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A8BA3" w14:textId="0F9F9F65" w:rsidR="008C2011" w:rsidRPr="001933CE" w:rsidRDefault="008C2011" w:rsidP="008C2011">
      <w:pPr>
        <w:widowControl w:val="0"/>
        <w:pBdr>
          <w:top w:val="single" w:sz="4" w:space="1" w:color="auto"/>
          <w:left w:val="single" w:sz="4" w:space="4" w:color="auto"/>
          <w:bottom w:val="single" w:sz="4" w:space="1" w:color="auto"/>
          <w:right w:val="single" w:sz="4" w:space="4" w:color="auto"/>
        </w:pBdr>
        <w:spacing w:line="260" w:lineRule="exact"/>
        <w:rPr>
          <w:sz w:val="22"/>
          <w:szCs w:val="20"/>
          <w:lang w:eastAsia="lv-LV" w:bidi="lv-LV"/>
        </w:rPr>
      </w:pPr>
      <w:r w:rsidRPr="001933CE">
        <w:rPr>
          <w:sz w:val="22"/>
          <w:szCs w:val="20"/>
          <w:lang w:eastAsia="lv-LV" w:bidi="lv-LV"/>
        </w:rPr>
        <w:t xml:space="preserve">Šis dokuments ir apstiprināta </w:t>
      </w:r>
      <w:r>
        <w:rPr>
          <w:sz w:val="22"/>
          <w:szCs w:val="20"/>
          <w:lang w:eastAsia="lv-LV" w:bidi="lv-LV"/>
        </w:rPr>
        <w:t>Ziagen</w:t>
      </w:r>
      <w:r w:rsidRPr="001933CE">
        <w:rPr>
          <w:sz w:val="22"/>
          <w:szCs w:val="20"/>
          <w:lang w:eastAsia="lv-LV" w:bidi="lv-LV"/>
        </w:rPr>
        <w:t xml:space="preserve"> zāļu informācija, kurā ir izceltas izmaiņas kopš iepriekšējās procedūras, kas ietekmē zāļu informāciju (</w:t>
      </w:r>
      <w:r w:rsidRPr="006140DC">
        <w:t>EMEA/H/C/000252/IB/0127</w:t>
      </w:r>
      <w:r w:rsidRPr="001933CE">
        <w:rPr>
          <w:sz w:val="22"/>
          <w:szCs w:val="20"/>
          <w:lang w:eastAsia="lv-LV" w:bidi="lv-LV"/>
        </w:rPr>
        <w:t>).</w:t>
      </w:r>
    </w:p>
    <w:p w14:paraId="32CBF303" w14:textId="77777777" w:rsidR="008C2011" w:rsidRPr="001933CE" w:rsidRDefault="008C2011" w:rsidP="008C2011">
      <w:pPr>
        <w:widowControl w:val="0"/>
        <w:pBdr>
          <w:top w:val="single" w:sz="4" w:space="1" w:color="auto"/>
          <w:left w:val="single" w:sz="4" w:space="4" w:color="auto"/>
          <w:bottom w:val="single" w:sz="4" w:space="1" w:color="auto"/>
          <w:right w:val="single" w:sz="4" w:space="4" w:color="auto"/>
        </w:pBdr>
        <w:spacing w:line="260" w:lineRule="exact"/>
        <w:rPr>
          <w:sz w:val="22"/>
          <w:szCs w:val="20"/>
          <w:lang w:eastAsia="lv-LV" w:bidi="lv-LV"/>
        </w:rPr>
      </w:pPr>
    </w:p>
    <w:p w14:paraId="55368B3C" w14:textId="77777777" w:rsidR="008C2011" w:rsidRPr="001933CE" w:rsidRDefault="008C2011" w:rsidP="008C2011">
      <w:pPr>
        <w:pBdr>
          <w:top w:val="single" w:sz="4" w:space="1" w:color="auto"/>
          <w:left w:val="single" w:sz="4" w:space="4" w:color="auto"/>
          <w:bottom w:val="single" w:sz="4" w:space="1" w:color="auto"/>
          <w:right w:val="single" w:sz="4" w:space="4" w:color="auto"/>
        </w:pBdr>
        <w:rPr>
          <w:sz w:val="22"/>
          <w:szCs w:val="20"/>
          <w:lang w:eastAsia="lv-LV" w:bidi="lv-LV"/>
        </w:rPr>
      </w:pPr>
      <w:r w:rsidRPr="001933CE">
        <w:rPr>
          <w:sz w:val="22"/>
          <w:szCs w:val="20"/>
          <w:lang w:eastAsia="lv-LV" w:bidi="lv-LV"/>
        </w:rPr>
        <w:t xml:space="preserve">Plašāku informāciju skatīt Eiropas Zāļu aģentūras tīmekļa vietnē: </w:t>
      </w:r>
    </w:p>
    <w:p w14:paraId="353E539D" w14:textId="133EFC06" w:rsidR="008C2011" w:rsidRPr="001933CE" w:rsidRDefault="008C2011" w:rsidP="008C2011">
      <w:pPr>
        <w:pBdr>
          <w:top w:val="single" w:sz="4" w:space="1" w:color="auto"/>
          <w:left w:val="single" w:sz="4" w:space="4" w:color="auto"/>
          <w:bottom w:val="single" w:sz="4" w:space="1" w:color="auto"/>
          <w:right w:val="single" w:sz="4" w:space="4" w:color="auto"/>
        </w:pBdr>
        <w:spacing w:after="120"/>
        <w:rPr>
          <w:b/>
          <w:sz w:val="22"/>
          <w:szCs w:val="22"/>
          <w:lang w:eastAsia="lv-LV" w:bidi="lv-LV"/>
        </w:rPr>
      </w:pPr>
      <w:r>
        <w:fldChar w:fldCharType="begin"/>
      </w:r>
      <w:r>
        <w:instrText>HYPERLINK "https://www.ema.europa.eu/en/medicines/human/EPAR/ziagen"</w:instrText>
      </w:r>
      <w:r>
        <w:fldChar w:fldCharType="separate"/>
      </w:r>
      <w:r w:rsidRPr="00372D74">
        <w:rPr>
          <w:rStyle w:val="Hyperlink"/>
          <w:rPrChange w:id="0" w:author="Author">
            <w:rPr>
              <w:rStyle w:val="Hyperlink"/>
              <w:lang w:val="en-US"/>
            </w:rPr>
          </w:rPrChange>
        </w:rPr>
        <w:t>https://www.ema.europa.eu/en/medicines/human/EPAR/ziagen</w:t>
      </w:r>
      <w:r>
        <w:fldChar w:fldCharType="end"/>
      </w:r>
    </w:p>
    <w:p w14:paraId="4A330F95" w14:textId="77777777" w:rsidR="006C3D31" w:rsidRPr="0025330E" w:rsidRDefault="006C3D31">
      <w:pPr>
        <w:ind w:left="567" w:hanging="567"/>
        <w:rPr>
          <w:color w:val="000000"/>
          <w:sz w:val="22"/>
          <w:szCs w:val="22"/>
        </w:rPr>
      </w:pPr>
    </w:p>
    <w:p w14:paraId="23E9A0E5" w14:textId="77777777" w:rsidR="006C3D31" w:rsidRPr="0025330E" w:rsidRDefault="006C3D31">
      <w:pPr>
        <w:ind w:left="567" w:hanging="567"/>
        <w:rPr>
          <w:color w:val="000000"/>
          <w:sz w:val="22"/>
          <w:szCs w:val="22"/>
        </w:rPr>
      </w:pPr>
    </w:p>
    <w:p w14:paraId="54CE3BE5" w14:textId="77777777" w:rsidR="006C3D31" w:rsidRPr="0025330E" w:rsidRDefault="006C3D31">
      <w:pPr>
        <w:ind w:left="567" w:hanging="567"/>
        <w:rPr>
          <w:color w:val="000000"/>
          <w:sz w:val="22"/>
          <w:szCs w:val="22"/>
        </w:rPr>
      </w:pPr>
    </w:p>
    <w:p w14:paraId="06DC9DB5" w14:textId="77777777" w:rsidR="006C3D31" w:rsidRPr="0025330E" w:rsidRDefault="006C3D31">
      <w:pPr>
        <w:ind w:left="567" w:hanging="567"/>
        <w:rPr>
          <w:color w:val="000000"/>
          <w:sz w:val="22"/>
          <w:szCs w:val="22"/>
        </w:rPr>
      </w:pPr>
    </w:p>
    <w:p w14:paraId="589AD03D" w14:textId="77777777" w:rsidR="006C3D31" w:rsidRPr="0025330E" w:rsidRDefault="006C3D31">
      <w:pPr>
        <w:ind w:left="567" w:hanging="567"/>
        <w:rPr>
          <w:color w:val="000000"/>
          <w:sz w:val="22"/>
          <w:szCs w:val="22"/>
        </w:rPr>
      </w:pPr>
    </w:p>
    <w:p w14:paraId="4633A9CC" w14:textId="77777777" w:rsidR="006C3D31" w:rsidRPr="0025330E" w:rsidRDefault="006C3D31">
      <w:pPr>
        <w:ind w:left="567" w:hanging="567"/>
        <w:rPr>
          <w:color w:val="000000"/>
          <w:sz w:val="22"/>
          <w:szCs w:val="22"/>
        </w:rPr>
      </w:pPr>
    </w:p>
    <w:p w14:paraId="4705D7B1" w14:textId="77777777" w:rsidR="006C3D31" w:rsidRPr="0025330E" w:rsidRDefault="006C3D31">
      <w:pPr>
        <w:ind w:left="567" w:hanging="567"/>
        <w:rPr>
          <w:color w:val="000000"/>
          <w:sz w:val="22"/>
          <w:szCs w:val="22"/>
        </w:rPr>
      </w:pPr>
    </w:p>
    <w:p w14:paraId="4630804F" w14:textId="77777777" w:rsidR="006C3D31" w:rsidRPr="0025330E" w:rsidRDefault="006C3D31">
      <w:pPr>
        <w:ind w:left="567" w:hanging="567"/>
        <w:rPr>
          <w:color w:val="000000"/>
          <w:sz w:val="22"/>
          <w:szCs w:val="22"/>
        </w:rPr>
      </w:pPr>
    </w:p>
    <w:p w14:paraId="4DB73CD3" w14:textId="77777777" w:rsidR="006C3D31" w:rsidRPr="0025330E" w:rsidRDefault="006C3D31">
      <w:pPr>
        <w:ind w:left="567" w:hanging="567"/>
        <w:rPr>
          <w:color w:val="000000"/>
          <w:sz w:val="22"/>
          <w:szCs w:val="22"/>
        </w:rPr>
      </w:pPr>
    </w:p>
    <w:p w14:paraId="09A55A99" w14:textId="77777777" w:rsidR="006C3D31" w:rsidRPr="0025330E" w:rsidRDefault="006C3D31">
      <w:pPr>
        <w:ind w:left="567" w:hanging="567"/>
        <w:rPr>
          <w:color w:val="000000"/>
          <w:sz w:val="22"/>
          <w:szCs w:val="22"/>
        </w:rPr>
      </w:pPr>
    </w:p>
    <w:p w14:paraId="2791614C" w14:textId="77777777" w:rsidR="006C3D31" w:rsidRPr="0025330E" w:rsidRDefault="006C3D31">
      <w:pPr>
        <w:ind w:left="567" w:hanging="567"/>
        <w:rPr>
          <w:color w:val="000000"/>
          <w:sz w:val="22"/>
          <w:szCs w:val="22"/>
        </w:rPr>
      </w:pPr>
    </w:p>
    <w:p w14:paraId="0F4E5F8D" w14:textId="77777777" w:rsidR="006C3D31" w:rsidRPr="0025330E" w:rsidRDefault="006C3D31">
      <w:pPr>
        <w:ind w:left="567" w:hanging="567"/>
        <w:rPr>
          <w:color w:val="000000"/>
          <w:sz w:val="22"/>
          <w:szCs w:val="22"/>
        </w:rPr>
      </w:pPr>
    </w:p>
    <w:p w14:paraId="4CB46DE0" w14:textId="77777777" w:rsidR="006C3D31" w:rsidRPr="0025330E" w:rsidRDefault="006C3D31">
      <w:pPr>
        <w:ind w:left="567" w:hanging="567"/>
        <w:rPr>
          <w:color w:val="000000"/>
          <w:sz w:val="22"/>
          <w:szCs w:val="22"/>
        </w:rPr>
      </w:pPr>
    </w:p>
    <w:p w14:paraId="40E8196B" w14:textId="77777777" w:rsidR="006C3D31" w:rsidRPr="0025330E" w:rsidRDefault="006C3D31">
      <w:pPr>
        <w:ind w:left="567" w:hanging="567"/>
        <w:rPr>
          <w:color w:val="000000"/>
          <w:sz w:val="22"/>
          <w:szCs w:val="22"/>
        </w:rPr>
      </w:pPr>
    </w:p>
    <w:p w14:paraId="2323FF0E" w14:textId="77777777" w:rsidR="006C3D31" w:rsidRPr="0025330E" w:rsidRDefault="006C3D31">
      <w:pPr>
        <w:ind w:left="567" w:hanging="567"/>
        <w:rPr>
          <w:color w:val="000000"/>
          <w:sz w:val="22"/>
          <w:szCs w:val="22"/>
        </w:rPr>
      </w:pPr>
    </w:p>
    <w:p w14:paraId="36FC861E" w14:textId="77777777" w:rsidR="006C3D31" w:rsidRPr="0025330E" w:rsidRDefault="006C3D31">
      <w:pPr>
        <w:ind w:left="567" w:hanging="567"/>
        <w:rPr>
          <w:color w:val="000000"/>
          <w:sz w:val="22"/>
          <w:szCs w:val="22"/>
        </w:rPr>
      </w:pPr>
    </w:p>
    <w:p w14:paraId="10B1F20F" w14:textId="77777777" w:rsidR="006C3D31" w:rsidRPr="0025330E" w:rsidRDefault="006C3D31">
      <w:pPr>
        <w:ind w:left="567" w:hanging="567"/>
        <w:rPr>
          <w:color w:val="000000"/>
          <w:sz w:val="22"/>
          <w:szCs w:val="22"/>
        </w:rPr>
      </w:pPr>
    </w:p>
    <w:p w14:paraId="5C811612" w14:textId="77777777" w:rsidR="006C3D31" w:rsidRDefault="006C3D31" w:rsidP="008C2011">
      <w:pPr>
        <w:rPr>
          <w:color w:val="000000"/>
          <w:sz w:val="22"/>
          <w:szCs w:val="22"/>
        </w:rPr>
      </w:pPr>
    </w:p>
    <w:p w14:paraId="39026F29" w14:textId="77777777" w:rsidR="008C2011" w:rsidRDefault="008C2011" w:rsidP="008C2011">
      <w:pPr>
        <w:rPr>
          <w:color w:val="000000"/>
          <w:sz w:val="22"/>
          <w:szCs w:val="22"/>
        </w:rPr>
      </w:pPr>
    </w:p>
    <w:p w14:paraId="22F886F6" w14:textId="77777777" w:rsidR="008C2011" w:rsidRDefault="008C2011" w:rsidP="008C2011">
      <w:pPr>
        <w:rPr>
          <w:color w:val="000000"/>
          <w:sz w:val="22"/>
          <w:szCs w:val="22"/>
        </w:rPr>
      </w:pPr>
    </w:p>
    <w:p w14:paraId="45666A8F" w14:textId="77777777" w:rsidR="008C2011" w:rsidRDefault="008C2011" w:rsidP="008C2011">
      <w:pPr>
        <w:rPr>
          <w:color w:val="000000"/>
          <w:sz w:val="22"/>
          <w:szCs w:val="22"/>
        </w:rPr>
      </w:pPr>
    </w:p>
    <w:p w14:paraId="3B9ACA27" w14:textId="77777777" w:rsidR="008C2011" w:rsidRPr="0025330E" w:rsidRDefault="008C2011" w:rsidP="008C2011">
      <w:pPr>
        <w:rPr>
          <w:color w:val="000000"/>
          <w:sz w:val="22"/>
          <w:szCs w:val="22"/>
        </w:rPr>
      </w:pPr>
    </w:p>
    <w:p w14:paraId="5F389F22" w14:textId="77777777" w:rsidR="006C3D31" w:rsidRPr="0025330E" w:rsidRDefault="00F07E2F">
      <w:pPr>
        <w:ind w:left="567" w:hanging="567"/>
        <w:jc w:val="center"/>
        <w:rPr>
          <w:b/>
          <w:color w:val="000000"/>
          <w:sz w:val="22"/>
          <w:szCs w:val="22"/>
        </w:rPr>
      </w:pPr>
      <w:r w:rsidRPr="0025330E">
        <w:rPr>
          <w:b/>
          <w:color w:val="000000"/>
          <w:sz w:val="22"/>
          <w:szCs w:val="22"/>
        </w:rPr>
        <w:t xml:space="preserve">I </w:t>
      </w:r>
      <w:r w:rsidR="006C3D31" w:rsidRPr="0025330E">
        <w:rPr>
          <w:b/>
          <w:color w:val="000000"/>
          <w:sz w:val="22"/>
          <w:szCs w:val="22"/>
        </w:rPr>
        <w:t>PIELIKUMS</w:t>
      </w:r>
    </w:p>
    <w:p w14:paraId="1A3DB917" w14:textId="77777777" w:rsidR="006C3D31" w:rsidRPr="0025330E" w:rsidRDefault="006C3D31">
      <w:pPr>
        <w:ind w:left="567" w:hanging="567"/>
        <w:jc w:val="center"/>
        <w:rPr>
          <w:b/>
          <w:color w:val="000000"/>
          <w:sz w:val="22"/>
          <w:szCs w:val="22"/>
        </w:rPr>
      </w:pPr>
    </w:p>
    <w:p w14:paraId="4CF263BF" w14:textId="77777777" w:rsidR="006C3D31" w:rsidRPr="0025330E" w:rsidRDefault="006C3D31" w:rsidP="006A455E">
      <w:pPr>
        <w:pStyle w:val="TitleA"/>
      </w:pPr>
      <w:r w:rsidRPr="0025330E">
        <w:t>ZĀĻU APRAKSTS</w:t>
      </w:r>
    </w:p>
    <w:p w14:paraId="09E97FAA" w14:textId="77777777" w:rsidR="006C3D31" w:rsidRPr="0025330E" w:rsidRDefault="006C3D31">
      <w:pPr>
        <w:tabs>
          <w:tab w:val="left" w:pos="-1440"/>
          <w:tab w:val="left" w:pos="-720"/>
        </w:tabs>
        <w:ind w:left="567" w:hanging="567"/>
        <w:jc w:val="center"/>
        <w:rPr>
          <w:color w:val="000000"/>
          <w:sz w:val="22"/>
          <w:szCs w:val="22"/>
        </w:rPr>
      </w:pPr>
    </w:p>
    <w:p w14:paraId="5DD35819" w14:textId="77777777" w:rsidR="006C3D31" w:rsidRPr="0025330E" w:rsidRDefault="006C3D31">
      <w:pPr>
        <w:ind w:left="567" w:hanging="567"/>
        <w:rPr>
          <w:b/>
          <w:color w:val="000000"/>
          <w:sz w:val="22"/>
          <w:szCs w:val="22"/>
        </w:rPr>
      </w:pPr>
      <w:r w:rsidRPr="0025330E">
        <w:rPr>
          <w:color w:val="000000"/>
          <w:sz w:val="22"/>
          <w:szCs w:val="22"/>
        </w:rPr>
        <w:br w:type="page"/>
      </w:r>
      <w:r w:rsidRPr="0025330E">
        <w:rPr>
          <w:b/>
          <w:color w:val="000000"/>
          <w:sz w:val="22"/>
          <w:szCs w:val="22"/>
        </w:rPr>
        <w:lastRenderedPageBreak/>
        <w:t>1.</w:t>
      </w:r>
      <w:r w:rsidRPr="0025330E">
        <w:rPr>
          <w:b/>
          <w:color w:val="000000"/>
          <w:sz w:val="22"/>
          <w:szCs w:val="22"/>
        </w:rPr>
        <w:tab/>
        <w:t>ZĀĻU NOSAUKUMS</w:t>
      </w:r>
    </w:p>
    <w:p w14:paraId="0FE7B1E5" w14:textId="77777777" w:rsidR="006C3D31" w:rsidRPr="0025330E" w:rsidRDefault="006C3D31">
      <w:pPr>
        <w:ind w:left="567" w:hanging="567"/>
        <w:rPr>
          <w:color w:val="000000"/>
          <w:sz w:val="22"/>
          <w:szCs w:val="22"/>
        </w:rPr>
      </w:pPr>
    </w:p>
    <w:p w14:paraId="46A04681" w14:textId="77777777" w:rsidR="006C3D31" w:rsidRPr="0025330E" w:rsidRDefault="006C3D31">
      <w:pPr>
        <w:ind w:left="567" w:hanging="567"/>
        <w:rPr>
          <w:color w:val="000000"/>
          <w:sz w:val="22"/>
          <w:szCs w:val="22"/>
        </w:rPr>
      </w:pPr>
      <w:r w:rsidRPr="0025330E">
        <w:rPr>
          <w:i/>
          <w:color w:val="000000"/>
          <w:sz w:val="22"/>
          <w:szCs w:val="22"/>
        </w:rPr>
        <w:t>Z</w:t>
      </w:r>
      <w:r w:rsidRPr="0025330E">
        <w:rPr>
          <w:color w:val="000000"/>
          <w:sz w:val="22"/>
          <w:szCs w:val="22"/>
        </w:rPr>
        <w:t>iagen</w:t>
      </w:r>
      <w:r w:rsidRPr="0025330E">
        <w:rPr>
          <w:i/>
          <w:color w:val="000000"/>
          <w:sz w:val="22"/>
          <w:szCs w:val="22"/>
        </w:rPr>
        <w:t xml:space="preserve"> </w:t>
      </w:r>
      <w:r w:rsidRPr="0025330E">
        <w:rPr>
          <w:color w:val="000000"/>
          <w:sz w:val="22"/>
          <w:szCs w:val="22"/>
        </w:rPr>
        <w:t>300 mg apvalkotās tabletes</w:t>
      </w:r>
    </w:p>
    <w:p w14:paraId="0DBD9211" w14:textId="77777777" w:rsidR="006C3D31" w:rsidRPr="0025330E" w:rsidRDefault="006C3D31">
      <w:pPr>
        <w:ind w:left="567" w:hanging="567"/>
        <w:rPr>
          <w:color w:val="000000"/>
          <w:sz w:val="22"/>
          <w:szCs w:val="22"/>
        </w:rPr>
      </w:pPr>
    </w:p>
    <w:p w14:paraId="3C99496D" w14:textId="77777777" w:rsidR="006C3D31" w:rsidRPr="0025330E" w:rsidRDefault="006C3D31">
      <w:pPr>
        <w:ind w:left="567" w:hanging="567"/>
        <w:rPr>
          <w:color w:val="000000"/>
          <w:sz w:val="22"/>
          <w:szCs w:val="22"/>
        </w:rPr>
      </w:pPr>
    </w:p>
    <w:p w14:paraId="5FA2BDBA" w14:textId="77777777" w:rsidR="006C3D31" w:rsidRPr="0025330E" w:rsidRDefault="006C3D31">
      <w:pPr>
        <w:ind w:left="567" w:hanging="567"/>
        <w:rPr>
          <w:b/>
          <w:color w:val="000000"/>
          <w:sz w:val="22"/>
          <w:szCs w:val="22"/>
        </w:rPr>
      </w:pPr>
      <w:r w:rsidRPr="0025330E">
        <w:rPr>
          <w:b/>
          <w:color w:val="000000"/>
          <w:sz w:val="22"/>
          <w:szCs w:val="22"/>
        </w:rPr>
        <w:t>2.</w:t>
      </w:r>
      <w:r w:rsidRPr="0025330E">
        <w:rPr>
          <w:b/>
          <w:color w:val="000000"/>
          <w:sz w:val="22"/>
          <w:szCs w:val="22"/>
        </w:rPr>
        <w:tab/>
        <w:t>KVALITATĪVAIS UN KVANTITATĪVAIS SASTĀVS</w:t>
      </w:r>
    </w:p>
    <w:p w14:paraId="01556E54" w14:textId="77777777" w:rsidR="006C3D31" w:rsidRPr="0025330E" w:rsidRDefault="006C3D31">
      <w:pPr>
        <w:ind w:left="567" w:hanging="567"/>
        <w:rPr>
          <w:color w:val="000000"/>
          <w:sz w:val="22"/>
          <w:szCs w:val="22"/>
        </w:rPr>
      </w:pPr>
    </w:p>
    <w:p w14:paraId="45763341" w14:textId="1D58CC97" w:rsidR="006C3D31" w:rsidRPr="0025330E" w:rsidRDefault="006C3D31">
      <w:pPr>
        <w:rPr>
          <w:color w:val="000000"/>
          <w:sz w:val="22"/>
          <w:szCs w:val="22"/>
        </w:rPr>
      </w:pPr>
      <w:r w:rsidRPr="0025330E">
        <w:rPr>
          <w:color w:val="000000"/>
          <w:sz w:val="22"/>
          <w:szCs w:val="22"/>
        </w:rPr>
        <w:t xml:space="preserve">Katra </w:t>
      </w:r>
      <w:r w:rsidR="00F55832">
        <w:rPr>
          <w:color w:val="000000"/>
          <w:sz w:val="22"/>
          <w:szCs w:val="22"/>
        </w:rPr>
        <w:t xml:space="preserve">apvalkotā </w:t>
      </w:r>
      <w:r w:rsidRPr="0025330E">
        <w:rPr>
          <w:color w:val="000000"/>
          <w:sz w:val="22"/>
          <w:szCs w:val="22"/>
        </w:rPr>
        <w:t xml:space="preserve">tablete satur 300 mg </w:t>
      </w:r>
      <w:bookmarkStart w:id="1" w:name="_DV_C3"/>
      <w:r w:rsidR="000A6E48" w:rsidRPr="0025330E">
        <w:rPr>
          <w:rStyle w:val="DeltaViewInsertion"/>
          <w:color w:val="000000"/>
          <w:sz w:val="22"/>
          <w:szCs w:val="22"/>
        </w:rPr>
        <w:t>abakavīr</w:t>
      </w:r>
      <w:r w:rsidRPr="0025330E">
        <w:rPr>
          <w:rStyle w:val="DeltaViewInsertion"/>
          <w:color w:val="000000"/>
          <w:sz w:val="22"/>
          <w:szCs w:val="22"/>
        </w:rPr>
        <w:t>a</w:t>
      </w:r>
      <w:bookmarkEnd w:id="1"/>
      <w:r w:rsidRPr="0025330E">
        <w:rPr>
          <w:color w:val="000000"/>
          <w:sz w:val="22"/>
          <w:szCs w:val="22"/>
        </w:rPr>
        <w:t xml:space="preserve"> (</w:t>
      </w:r>
      <w:r w:rsidR="00F55832">
        <w:rPr>
          <w:i/>
          <w:color w:val="000000"/>
          <w:sz w:val="22"/>
          <w:szCs w:val="22"/>
        </w:rPr>
        <w:t>a</w:t>
      </w:r>
      <w:r w:rsidRPr="0025330E">
        <w:rPr>
          <w:i/>
          <w:color w:val="000000"/>
          <w:sz w:val="22"/>
          <w:szCs w:val="22"/>
        </w:rPr>
        <w:t>bacavir</w:t>
      </w:r>
      <w:r w:rsidR="00F55832">
        <w:rPr>
          <w:i/>
          <w:color w:val="000000"/>
          <w:sz w:val="22"/>
          <w:szCs w:val="22"/>
        </w:rPr>
        <w:t>um</w:t>
      </w:r>
      <w:r w:rsidRPr="0025330E">
        <w:rPr>
          <w:color w:val="000000"/>
          <w:sz w:val="22"/>
          <w:szCs w:val="22"/>
        </w:rPr>
        <w:t xml:space="preserve">) (sulfāta veidā). </w:t>
      </w:r>
    </w:p>
    <w:p w14:paraId="62991AEE" w14:textId="77777777" w:rsidR="006C3D31" w:rsidRPr="0025330E" w:rsidRDefault="006C3D31">
      <w:pPr>
        <w:rPr>
          <w:color w:val="000000"/>
          <w:sz w:val="22"/>
          <w:szCs w:val="22"/>
        </w:rPr>
      </w:pPr>
    </w:p>
    <w:p w14:paraId="26AB0B5B" w14:textId="77777777" w:rsidR="006C3D31" w:rsidRPr="0025330E" w:rsidRDefault="006C3D31">
      <w:pPr>
        <w:rPr>
          <w:color w:val="000000"/>
          <w:sz w:val="22"/>
          <w:szCs w:val="22"/>
        </w:rPr>
      </w:pPr>
      <w:r w:rsidRPr="0025330E">
        <w:rPr>
          <w:color w:val="000000"/>
          <w:sz w:val="22"/>
          <w:szCs w:val="22"/>
        </w:rPr>
        <w:t xml:space="preserve">Pilnu palīgvielu sarakstu skatīt </w:t>
      </w:r>
      <w:r w:rsidR="00F07E2F" w:rsidRPr="0025330E">
        <w:rPr>
          <w:color w:val="000000"/>
          <w:sz w:val="22"/>
          <w:szCs w:val="22"/>
        </w:rPr>
        <w:t>6.</w:t>
      </w:r>
      <w:r w:rsidR="001F55F6" w:rsidRPr="0025330E">
        <w:rPr>
          <w:color w:val="000000"/>
          <w:sz w:val="22"/>
          <w:szCs w:val="22"/>
        </w:rPr>
        <w:t>1. apakš</w:t>
      </w:r>
      <w:r w:rsidRPr="0025330E">
        <w:rPr>
          <w:color w:val="000000"/>
          <w:sz w:val="22"/>
          <w:szCs w:val="22"/>
        </w:rPr>
        <w:t>punktā.</w:t>
      </w:r>
    </w:p>
    <w:p w14:paraId="0ADF754F" w14:textId="77777777" w:rsidR="006C3D31" w:rsidRPr="0025330E" w:rsidRDefault="006C3D31">
      <w:pPr>
        <w:ind w:left="567" w:hanging="567"/>
        <w:rPr>
          <w:color w:val="000000"/>
          <w:sz w:val="22"/>
          <w:szCs w:val="22"/>
        </w:rPr>
      </w:pPr>
    </w:p>
    <w:p w14:paraId="39A4039C" w14:textId="77777777" w:rsidR="006C3D31" w:rsidRPr="0025330E" w:rsidRDefault="006C3D31">
      <w:pPr>
        <w:ind w:left="567" w:hanging="567"/>
        <w:rPr>
          <w:color w:val="000000"/>
          <w:sz w:val="22"/>
          <w:szCs w:val="22"/>
        </w:rPr>
      </w:pPr>
    </w:p>
    <w:p w14:paraId="642B3C14" w14:textId="77777777" w:rsidR="006C3D31" w:rsidRPr="0025330E" w:rsidRDefault="006C3D31">
      <w:pPr>
        <w:keepNext/>
        <w:tabs>
          <w:tab w:val="num" w:pos="570"/>
        </w:tabs>
        <w:ind w:left="570" w:hanging="570"/>
        <w:rPr>
          <w:b/>
          <w:color w:val="000000"/>
          <w:sz w:val="22"/>
          <w:szCs w:val="22"/>
        </w:rPr>
      </w:pPr>
      <w:r w:rsidRPr="0025330E">
        <w:rPr>
          <w:b/>
          <w:color w:val="000000"/>
          <w:sz w:val="22"/>
          <w:szCs w:val="22"/>
        </w:rPr>
        <w:t>3.</w:t>
      </w:r>
      <w:r w:rsidRPr="0025330E">
        <w:rPr>
          <w:b/>
          <w:color w:val="000000"/>
          <w:sz w:val="22"/>
          <w:szCs w:val="22"/>
        </w:rPr>
        <w:tab/>
        <w:t>ZĀĻU FORMA</w:t>
      </w:r>
    </w:p>
    <w:p w14:paraId="69ACC53F" w14:textId="77777777" w:rsidR="006C3D31" w:rsidRPr="0025330E" w:rsidRDefault="006C3D31">
      <w:pPr>
        <w:keepNext/>
        <w:rPr>
          <w:b/>
          <w:caps/>
          <w:color w:val="000000"/>
          <w:sz w:val="22"/>
          <w:szCs w:val="22"/>
        </w:rPr>
      </w:pPr>
    </w:p>
    <w:p w14:paraId="2417F700" w14:textId="77777777" w:rsidR="006C3D31" w:rsidRPr="0025330E" w:rsidRDefault="006C3D31">
      <w:pPr>
        <w:keepNext/>
        <w:rPr>
          <w:color w:val="000000"/>
          <w:sz w:val="22"/>
          <w:szCs w:val="22"/>
        </w:rPr>
      </w:pPr>
      <w:r w:rsidRPr="0025330E">
        <w:rPr>
          <w:color w:val="000000"/>
          <w:sz w:val="22"/>
          <w:szCs w:val="22"/>
        </w:rPr>
        <w:t>Apvalkotā tablete</w:t>
      </w:r>
      <w:r w:rsidR="00672047" w:rsidRPr="0025330E">
        <w:rPr>
          <w:color w:val="000000"/>
          <w:sz w:val="22"/>
          <w:szCs w:val="22"/>
        </w:rPr>
        <w:t xml:space="preserve"> (tabletes)</w:t>
      </w:r>
      <w:r w:rsidRPr="0025330E">
        <w:rPr>
          <w:color w:val="000000"/>
          <w:sz w:val="22"/>
          <w:szCs w:val="22"/>
        </w:rPr>
        <w:t>.</w:t>
      </w:r>
    </w:p>
    <w:p w14:paraId="466B912B" w14:textId="77777777" w:rsidR="006C3D31" w:rsidRPr="0025330E" w:rsidRDefault="006C3D31">
      <w:pPr>
        <w:rPr>
          <w:color w:val="000000"/>
          <w:sz w:val="22"/>
          <w:szCs w:val="22"/>
        </w:rPr>
      </w:pPr>
    </w:p>
    <w:p w14:paraId="27ACF41E" w14:textId="7598A25E" w:rsidR="006C3D31" w:rsidRPr="0025330E" w:rsidRDefault="006C3D31">
      <w:pPr>
        <w:rPr>
          <w:color w:val="000000"/>
          <w:sz w:val="22"/>
          <w:szCs w:val="22"/>
        </w:rPr>
      </w:pPr>
      <w:r w:rsidRPr="0025330E">
        <w:rPr>
          <w:color w:val="000000"/>
          <w:sz w:val="22"/>
          <w:szCs w:val="22"/>
        </w:rPr>
        <w:t>Abpusēji izliektas</w:t>
      </w:r>
      <w:r w:rsidR="00DC4500" w:rsidRPr="0025330E">
        <w:rPr>
          <w:color w:val="000000"/>
          <w:sz w:val="22"/>
          <w:szCs w:val="22"/>
        </w:rPr>
        <w:t>,</w:t>
      </w:r>
      <w:r w:rsidRPr="0025330E">
        <w:rPr>
          <w:color w:val="000000"/>
          <w:sz w:val="22"/>
          <w:szCs w:val="22"/>
        </w:rPr>
        <w:t xml:space="preserve"> dzeltenas, kapsulas formas tabletes ar dalījuma līniju </w:t>
      </w:r>
      <w:r w:rsidR="00F55832">
        <w:rPr>
          <w:color w:val="000000"/>
          <w:sz w:val="22"/>
          <w:szCs w:val="22"/>
        </w:rPr>
        <w:t xml:space="preserve">un </w:t>
      </w:r>
      <w:r w:rsidRPr="0025330E">
        <w:rPr>
          <w:color w:val="000000"/>
          <w:sz w:val="22"/>
          <w:szCs w:val="22"/>
        </w:rPr>
        <w:t>gravē</w:t>
      </w:r>
      <w:r w:rsidR="006567CA">
        <w:rPr>
          <w:color w:val="000000"/>
          <w:sz w:val="22"/>
          <w:szCs w:val="22"/>
        </w:rPr>
        <w:t>jumu</w:t>
      </w:r>
      <w:r w:rsidRPr="0025330E">
        <w:rPr>
          <w:color w:val="000000"/>
          <w:sz w:val="22"/>
          <w:szCs w:val="22"/>
        </w:rPr>
        <w:t xml:space="preserve"> </w:t>
      </w:r>
      <w:r w:rsidR="0081418E" w:rsidRPr="0025330E">
        <w:rPr>
          <w:color w:val="000000"/>
          <w:sz w:val="22"/>
          <w:szCs w:val="22"/>
        </w:rPr>
        <w:t>„</w:t>
      </w:r>
      <w:r w:rsidRPr="0025330E">
        <w:rPr>
          <w:color w:val="000000"/>
          <w:sz w:val="22"/>
          <w:szCs w:val="22"/>
        </w:rPr>
        <w:t>GX 623</w:t>
      </w:r>
      <w:r w:rsidR="0081418E" w:rsidRPr="0025330E">
        <w:rPr>
          <w:color w:val="000000"/>
          <w:sz w:val="22"/>
          <w:szCs w:val="22"/>
        </w:rPr>
        <w:t>”</w:t>
      </w:r>
      <w:r w:rsidR="006567CA" w:rsidRPr="006567CA">
        <w:rPr>
          <w:color w:val="000000"/>
          <w:sz w:val="22"/>
          <w:szCs w:val="22"/>
        </w:rPr>
        <w:t xml:space="preserve"> </w:t>
      </w:r>
      <w:r w:rsidR="006567CA" w:rsidRPr="0025330E">
        <w:rPr>
          <w:color w:val="000000"/>
          <w:sz w:val="22"/>
          <w:szCs w:val="22"/>
        </w:rPr>
        <w:t>abās pusēs</w:t>
      </w:r>
      <w:r w:rsidRPr="0025330E">
        <w:rPr>
          <w:color w:val="000000"/>
          <w:sz w:val="22"/>
          <w:szCs w:val="22"/>
        </w:rPr>
        <w:t>.</w:t>
      </w:r>
    </w:p>
    <w:p w14:paraId="311DE00B" w14:textId="77777777" w:rsidR="006C3D31" w:rsidRPr="0025330E" w:rsidRDefault="006C3D31">
      <w:pPr>
        <w:rPr>
          <w:color w:val="000000"/>
          <w:sz w:val="22"/>
          <w:szCs w:val="22"/>
        </w:rPr>
      </w:pPr>
    </w:p>
    <w:p w14:paraId="6228C1DD" w14:textId="77777777" w:rsidR="00214C6B" w:rsidRPr="0025330E" w:rsidRDefault="00214C6B" w:rsidP="00B56DD0">
      <w:pPr>
        <w:rPr>
          <w:color w:val="000000"/>
          <w:sz w:val="22"/>
          <w:szCs w:val="22"/>
        </w:rPr>
      </w:pPr>
      <w:r w:rsidRPr="0025330E">
        <w:rPr>
          <w:color w:val="000000"/>
          <w:sz w:val="22"/>
          <w:szCs w:val="22"/>
        </w:rPr>
        <w:t xml:space="preserve">Tableti var sadalīt vienādās </w:t>
      </w:r>
      <w:r w:rsidR="00B56DD0" w:rsidRPr="0025330E">
        <w:rPr>
          <w:color w:val="000000"/>
          <w:sz w:val="22"/>
          <w:szCs w:val="22"/>
        </w:rPr>
        <w:t>dev</w:t>
      </w:r>
      <w:r w:rsidRPr="0025330E">
        <w:rPr>
          <w:color w:val="000000"/>
          <w:sz w:val="22"/>
          <w:szCs w:val="22"/>
        </w:rPr>
        <w:t>ās.</w:t>
      </w:r>
    </w:p>
    <w:p w14:paraId="50A21A25" w14:textId="77777777" w:rsidR="00CE54FC" w:rsidRPr="0025330E" w:rsidRDefault="00CE54FC">
      <w:pPr>
        <w:rPr>
          <w:color w:val="000000"/>
          <w:sz w:val="22"/>
          <w:szCs w:val="22"/>
        </w:rPr>
      </w:pPr>
    </w:p>
    <w:p w14:paraId="75D1D5A1" w14:textId="77777777" w:rsidR="006C3D31" w:rsidRPr="0025330E" w:rsidRDefault="006C3D31">
      <w:pPr>
        <w:ind w:left="567" w:hanging="567"/>
        <w:rPr>
          <w:color w:val="000000"/>
          <w:sz w:val="22"/>
          <w:szCs w:val="22"/>
        </w:rPr>
      </w:pPr>
    </w:p>
    <w:p w14:paraId="0DFD79AD" w14:textId="77777777" w:rsidR="006C3D31" w:rsidRPr="0025330E" w:rsidRDefault="006C3D31">
      <w:pPr>
        <w:keepNext/>
        <w:ind w:left="567" w:hanging="567"/>
        <w:rPr>
          <w:b/>
          <w:color w:val="000000"/>
          <w:sz w:val="22"/>
          <w:szCs w:val="22"/>
        </w:rPr>
      </w:pPr>
      <w:r w:rsidRPr="0025330E">
        <w:rPr>
          <w:b/>
          <w:caps/>
          <w:color w:val="000000"/>
          <w:sz w:val="22"/>
          <w:szCs w:val="22"/>
        </w:rPr>
        <w:t>4.</w:t>
      </w:r>
      <w:r w:rsidRPr="0025330E">
        <w:rPr>
          <w:b/>
          <w:caps/>
          <w:color w:val="000000"/>
          <w:sz w:val="22"/>
          <w:szCs w:val="22"/>
        </w:rPr>
        <w:tab/>
        <w:t xml:space="preserve">KLĪNISKĀ INFORMĀCIJA </w:t>
      </w:r>
    </w:p>
    <w:p w14:paraId="5031A2CF" w14:textId="77777777" w:rsidR="006C3D31" w:rsidRPr="0025330E" w:rsidRDefault="006C3D31">
      <w:pPr>
        <w:keepNext/>
        <w:ind w:left="567" w:hanging="567"/>
        <w:rPr>
          <w:color w:val="000000"/>
          <w:sz w:val="22"/>
          <w:szCs w:val="22"/>
        </w:rPr>
      </w:pPr>
    </w:p>
    <w:p w14:paraId="1B3FCB8C" w14:textId="77777777" w:rsidR="006C3D31" w:rsidRPr="0025330E" w:rsidRDefault="006C3D31">
      <w:pPr>
        <w:keepNext/>
        <w:ind w:left="567" w:hanging="567"/>
        <w:rPr>
          <w:color w:val="000000"/>
          <w:sz w:val="22"/>
          <w:szCs w:val="22"/>
        </w:rPr>
      </w:pPr>
      <w:r w:rsidRPr="0025330E">
        <w:rPr>
          <w:b/>
          <w:color w:val="000000"/>
          <w:sz w:val="22"/>
          <w:szCs w:val="22"/>
        </w:rPr>
        <w:t>4.1</w:t>
      </w:r>
      <w:r w:rsidR="001F55F6" w:rsidRPr="0025330E">
        <w:rPr>
          <w:b/>
          <w:color w:val="000000"/>
          <w:sz w:val="22"/>
          <w:szCs w:val="22"/>
        </w:rPr>
        <w:t>.</w:t>
      </w:r>
      <w:r w:rsidRPr="0025330E">
        <w:rPr>
          <w:b/>
          <w:color w:val="000000"/>
          <w:sz w:val="22"/>
          <w:szCs w:val="22"/>
        </w:rPr>
        <w:tab/>
        <w:t>Terapeitiskās indikācijas</w:t>
      </w:r>
    </w:p>
    <w:p w14:paraId="7970865C" w14:textId="77777777" w:rsidR="006C3D31" w:rsidRPr="0025330E" w:rsidRDefault="006C3D31">
      <w:pPr>
        <w:keepNext/>
        <w:ind w:left="567" w:hanging="567"/>
        <w:rPr>
          <w:color w:val="000000"/>
          <w:sz w:val="22"/>
          <w:szCs w:val="22"/>
        </w:rPr>
      </w:pPr>
    </w:p>
    <w:p w14:paraId="6CDF62B7" w14:textId="77777777" w:rsidR="006C3D31" w:rsidRPr="0025330E" w:rsidRDefault="006C3D31">
      <w:pPr>
        <w:keepNext/>
        <w:rPr>
          <w:color w:val="000000"/>
          <w:sz w:val="22"/>
          <w:szCs w:val="22"/>
        </w:rPr>
      </w:pPr>
      <w:r w:rsidRPr="0025330E">
        <w:rPr>
          <w:color w:val="000000"/>
          <w:sz w:val="22"/>
          <w:szCs w:val="22"/>
        </w:rPr>
        <w:t>Ziagen ir indicēts cilvēka imūndeficīta vīrusa (HIV) infekcijas kombinētai antiretrovīrusu terapijai</w:t>
      </w:r>
      <w:r w:rsidR="00494285" w:rsidRPr="0025330E">
        <w:rPr>
          <w:sz w:val="22"/>
          <w:szCs w:val="22"/>
        </w:rPr>
        <w:t xml:space="preserve"> pieaugušajiem</w:t>
      </w:r>
      <w:r w:rsidR="00675E50" w:rsidRPr="0025330E">
        <w:rPr>
          <w:sz w:val="22"/>
          <w:szCs w:val="22"/>
        </w:rPr>
        <w:t>, pusaudžiem</w:t>
      </w:r>
      <w:r w:rsidR="00494285" w:rsidRPr="0025330E">
        <w:rPr>
          <w:sz w:val="22"/>
          <w:szCs w:val="22"/>
        </w:rPr>
        <w:t xml:space="preserve"> un bērniem</w:t>
      </w:r>
      <w:r w:rsidR="00675E50" w:rsidRPr="0025330E">
        <w:rPr>
          <w:sz w:val="22"/>
          <w:szCs w:val="22"/>
        </w:rPr>
        <w:t xml:space="preserve"> (skatīt 4.4. un 5.1. apakšpunktu)</w:t>
      </w:r>
      <w:r w:rsidRPr="0025330E">
        <w:rPr>
          <w:color w:val="000000"/>
          <w:sz w:val="22"/>
          <w:szCs w:val="22"/>
        </w:rPr>
        <w:t>.</w:t>
      </w:r>
    </w:p>
    <w:p w14:paraId="50DB0AE1" w14:textId="77777777" w:rsidR="006C3D31" w:rsidRPr="0025330E" w:rsidRDefault="006C3D31">
      <w:pPr>
        <w:rPr>
          <w:color w:val="000000"/>
          <w:sz w:val="22"/>
          <w:szCs w:val="22"/>
        </w:rPr>
      </w:pPr>
    </w:p>
    <w:p w14:paraId="7E3D3213" w14:textId="77777777" w:rsidR="006C3D31" w:rsidRPr="0025330E" w:rsidRDefault="006C3D31">
      <w:pPr>
        <w:rPr>
          <w:color w:val="000000"/>
          <w:sz w:val="22"/>
          <w:szCs w:val="22"/>
        </w:rPr>
      </w:pPr>
      <w:r w:rsidRPr="0025330E">
        <w:rPr>
          <w:color w:val="000000"/>
          <w:sz w:val="22"/>
          <w:szCs w:val="22"/>
        </w:rPr>
        <w:t xml:space="preserve">Ziagen efektivitāte ir demonstrēta galvenokārt pētījumos, kuros </w:t>
      </w:r>
      <w:bookmarkStart w:id="2" w:name="_DV_C7"/>
      <w:r w:rsidRPr="0025330E">
        <w:rPr>
          <w:rStyle w:val="DeltaViewInsertion"/>
          <w:color w:val="000000"/>
          <w:sz w:val="22"/>
          <w:szCs w:val="22"/>
        </w:rPr>
        <w:t>pacienti</w:t>
      </w:r>
      <w:bookmarkEnd w:id="2"/>
      <w:r w:rsidRPr="0025330E">
        <w:rPr>
          <w:color w:val="000000"/>
          <w:sz w:val="22"/>
          <w:szCs w:val="22"/>
        </w:rPr>
        <w:t xml:space="preserve">, kas agrāk nav saņēmuši terapiju, divas reizes dienā saņēma kombinētu terapiju (skatīt </w:t>
      </w:r>
      <w:r w:rsidR="00F07E2F" w:rsidRPr="0025330E">
        <w:rPr>
          <w:color w:val="000000"/>
          <w:sz w:val="22"/>
          <w:szCs w:val="22"/>
        </w:rPr>
        <w:t>5.1</w:t>
      </w:r>
      <w:r w:rsidR="001F55F6" w:rsidRPr="0025330E">
        <w:rPr>
          <w:color w:val="000000"/>
          <w:sz w:val="22"/>
          <w:szCs w:val="22"/>
        </w:rPr>
        <w:t>.</w:t>
      </w:r>
      <w:r w:rsidR="00F07E2F" w:rsidRPr="0025330E">
        <w:rPr>
          <w:color w:val="000000"/>
          <w:sz w:val="22"/>
          <w:szCs w:val="22"/>
        </w:rPr>
        <w:t xml:space="preserve"> apakšpunktu</w:t>
      </w:r>
      <w:r w:rsidRPr="0025330E">
        <w:rPr>
          <w:color w:val="000000"/>
          <w:sz w:val="22"/>
          <w:szCs w:val="22"/>
        </w:rPr>
        <w:t>).</w:t>
      </w:r>
    </w:p>
    <w:p w14:paraId="0CB70907" w14:textId="77777777" w:rsidR="006C3D31" w:rsidRPr="0025330E" w:rsidRDefault="006C3D31">
      <w:pPr>
        <w:rPr>
          <w:color w:val="000000"/>
          <w:sz w:val="22"/>
          <w:szCs w:val="22"/>
        </w:rPr>
      </w:pPr>
    </w:p>
    <w:p w14:paraId="64E20A69" w14:textId="77777777" w:rsidR="006C3D31" w:rsidRPr="0025330E" w:rsidRDefault="006C3D31">
      <w:pPr>
        <w:widowControl w:val="0"/>
        <w:rPr>
          <w:sz w:val="22"/>
          <w:szCs w:val="22"/>
        </w:rPr>
      </w:pPr>
      <w:r w:rsidRPr="0025330E">
        <w:rPr>
          <w:sz w:val="22"/>
          <w:szCs w:val="22"/>
        </w:rPr>
        <w:t xml:space="preserve">Pirms ārstēšanas sākšanas ar </w:t>
      </w:r>
      <w:r w:rsidR="000A6E48" w:rsidRPr="0025330E">
        <w:rPr>
          <w:sz w:val="22"/>
          <w:szCs w:val="22"/>
        </w:rPr>
        <w:t>abakavīr</w:t>
      </w:r>
      <w:r w:rsidRPr="0025330E">
        <w:rPr>
          <w:sz w:val="22"/>
          <w:szCs w:val="22"/>
        </w:rPr>
        <w:t xml:space="preserve">u visiem ar HIV inficētajiem pacientiem neatkarīgi no rases piederības </w:t>
      </w:r>
      <w:r w:rsidR="00CE0649" w:rsidRPr="0025330E">
        <w:rPr>
          <w:sz w:val="22"/>
          <w:szCs w:val="22"/>
        </w:rPr>
        <w:t>nepieciešams veikt skrīningu par HLA-B*5701 alēles nēsāšanu</w:t>
      </w:r>
      <w:r w:rsidR="00675E50" w:rsidRPr="0025330E">
        <w:rPr>
          <w:sz w:val="22"/>
          <w:szCs w:val="22"/>
        </w:rPr>
        <w:t xml:space="preserve"> (skatīt 4.4. apakšpunktu)</w:t>
      </w:r>
      <w:r w:rsidR="00CE0649" w:rsidRPr="0025330E">
        <w:rPr>
          <w:sz w:val="22"/>
          <w:szCs w:val="22"/>
        </w:rPr>
        <w:t>.</w:t>
      </w:r>
      <w:r w:rsidR="00184132" w:rsidRPr="0025330E">
        <w:rPr>
          <w:sz w:val="22"/>
          <w:szCs w:val="22"/>
        </w:rPr>
        <w:t xml:space="preserve"> </w:t>
      </w:r>
      <w:r w:rsidR="000A6E48" w:rsidRPr="0025330E">
        <w:rPr>
          <w:sz w:val="22"/>
          <w:szCs w:val="22"/>
        </w:rPr>
        <w:t>Abakavīr</w:t>
      </w:r>
      <w:r w:rsidR="00CE0649" w:rsidRPr="0025330E">
        <w:rPr>
          <w:sz w:val="22"/>
          <w:szCs w:val="22"/>
        </w:rPr>
        <w:t>u nedrīkst lietot pacientiem, kuri ir apstiprināti HLA-B*5701 alēles nēsātāji</w:t>
      </w:r>
      <w:r w:rsidRPr="0025330E">
        <w:rPr>
          <w:sz w:val="22"/>
          <w:szCs w:val="22"/>
        </w:rPr>
        <w:t xml:space="preserve">. </w:t>
      </w:r>
    </w:p>
    <w:p w14:paraId="4EB6592D" w14:textId="77777777" w:rsidR="006C3D31" w:rsidRPr="0025330E" w:rsidRDefault="006C3D31">
      <w:pPr>
        <w:ind w:left="567" w:hanging="567"/>
        <w:jc w:val="both"/>
        <w:rPr>
          <w:color w:val="000000"/>
          <w:sz w:val="22"/>
          <w:szCs w:val="22"/>
        </w:rPr>
      </w:pPr>
    </w:p>
    <w:p w14:paraId="4487F6ED" w14:textId="77777777" w:rsidR="006C3D31" w:rsidRPr="0025330E" w:rsidRDefault="006C3D31">
      <w:pPr>
        <w:keepNext/>
        <w:ind w:left="567" w:hanging="567"/>
        <w:rPr>
          <w:color w:val="000000"/>
          <w:sz w:val="22"/>
          <w:szCs w:val="22"/>
        </w:rPr>
      </w:pPr>
      <w:r w:rsidRPr="0025330E">
        <w:rPr>
          <w:b/>
          <w:color w:val="000000"/>
          <w:sz w:val="22"/>
          <w:szCs w:val="22"/>
        </w:rPr>
        <w:t>4.2</w:t>
      </w:r>
      <w:r w:rsidR="001F55F6" w:rsidRPr="0025330E">
        <w:rPr>
          <w:b/>
          <w:color w:val="000000"/>
          <w:sz w:val="22"/>
          <w:szCs w:val="22"/>
        </w:rPr>
        <w:t>.</w:t>
      </w:r>
      <w:r w:rsidRPr="0025330E">
        <w:rPr>
          <w:b/>
          <w:color w:val="000000"/>
          <w:sz w:val="22"/>
          <w:szCs w:val="22"/>
        </w:rPr>
        <w:tab/>
        <w:t>Devas un lietošanas veids</w:t>
      </w:r>
    </w:p>
    <w:p w14:paraId="2F18CB4C" w14:textId="77777777" w:rsidR="006C3D31" w:rsidRPr="0025330E" w:rsidRDefault="006C3D31">
      <w:pPr>
        <w:keepNext/>
        <w:rPr>
          <w:i/>
          <w:color w:val="000000"/>
          <w:sz w:val="22"/>
          <w:szCs w:val="22"/>
        </w:rPr>
      </w:pPr>
    </w:p>
    <w:p w14:paraId="653BFD58" w14:textId="77777777" w:rsidR="006C3D31" w:rsidRPr="0025330E" w:rsidRDefault="006C3D31">
      <w:pPr>
        <w:keepNext/>
        <w:rPr>
          <w:color w:val="000000"/>
          <w:sz w:val="22"/>
          <w:szCs w:val="22"/>
        </w:rPr>
      </w:pPr>
      <w:r w:rsidRPr="0025330E">
        <w:rPr>
          <w:color w:val="000000"/>
          <w:sz w:val="22"/>
          <w:szCs w:val="22"/>
        </w:rPr>
        <w:t>Ziagen jāizraksta ārstam, kam ir pieredze HIV infekcijas ārstēšanā.</w:t>
      </w:r>
    </w:p>
    <w:p w14:paraId="497317E6" w14:textId="77777777" w:rsidR="006C3D31" w:rsidRPr="0025330E" w:rsidRDefault="006C3D31">
      <w:pPr>
        <w:rPr>
          <w:sz w:val="22"/>
          <w:szCs w:val="22"/>
        </w:rPr>
      </w:pPr>
    </w:p>
    <w:p w14:paraId="5F68A0DA" w14:textId="77777777" w:rsidR="006C3D31" w:rsidRPr="0025330E" w:rsidRDefault="006C3D31">
      <w:pPr>
        <w:rPr>
          <w:sz w:val="22"/>
          <w:szCs w:val="22"/>
        </w:rPr>
      </w:pPr>
      <w:r w:rsidRPr="0025330E">
        <w:rPr>
          <w:sz w:val="22"/>
          <w:szCs w:val="22"/>
        </w:rPr>
        <w:t>Ziagen var lietot kopā ar ēdienu vai atsevišķi.</w:t>
      </w:r>
    </w:p>
    <w:p w14:paraId="4BEFC447" w14:textId="77777777" w:rsidR="00BD618F" w:rsidRPr="0025330E" w:rsidRDefault="00BD618F" w:rsidP="00BD618F">
      <w:pPr>
        <w:widowControl w:val="0"/>
        <w:rPr>
          <w:sz w:val="22"/>
          <w:szCs w:val="22"/>
        </w:rPr>
      </w:pPr>
    </w:p>
    <w:p w14:paraId="4849C603" w14:textId="77777777" w:rsidR="00BD618F" w:rsidRPr="0025330E" w:rsidRDefault="00BD618F" w:rsidP="00BD618F">
      <w:pPr>
        <w:widowControl w:val="0"/>
        <w:rPr>
          <w:sz w:val="22"/>
          <w:szCs w:val="22"/>
        </w:rPr>
      </w:pPr>
      <w:r w:rsidRPr="0025330E">
        <w:rPr>
          <w:sz w:val="22"/>
          <w:szCs w:val="22"/>
        </w:rPr>
        <w:t xml:space="preserve">Lai panāktu, ka pacients saņem pilnu devu, vislabāk tablete(s) būtu jānorij nesasmalcinot. </w:t>
      </w:r>
    </w:p>
    <w:p w14:paraId="513E4259" w14:textId="77777777" w:rsidR="006C3D31" w:rsidRPr="0025330E" w:rsidRDefault="006C3D31">
      <w:pPr>
        <w:rPr>
          <w:color w:val="000000"/>
          <w:sz w:val="22"/>
          <w:szCs w:val="22"/>
        </w:rPr>
      </w:pPr>
    </w:p>
    <w:p w14:paraId="5C842154" w14:textId="77777777" w:rsidR="006C3D31" w:rsidRPr="0025330E" w:rsidRDefault="006C3D31">
      <w:pPr>
        <w:rPr>
          <w:color w:val="000000"/>
          <w:sz w:val="22"/>
          <w:szCs w:val="22"/>
        </w:rPr>
      </w:pPr>
      <w:r w:rsidRPr="0025330E">
        <w:rPr>
          <w:color w:val="000000"/>
          <w:sz w:val="22"/>
          <w:szCs w:val="22"/>
        </w:rPr>
        <w:t xml:space="preserve">Ziagen ir pieejams </w:t>
      </w:r>
      <w:r w:rsidR="00BD618F" w:rsidRPr="0025330E">
        <w:rPr>
          <w:color w:val="000000"/>
          <w:sz w:val="22"/>
          <w:szCs w:val="22"/>
        </w:rPr>
        <w:t xml:space="preserve">arī </w:t>
      </w:r>
      <w:r w:rsidRPr="0025330E">
        <w:rPr>
          <w:color w:val="000000"/>
          <w:sz w:val="22"/>
          <w:szCs w:val="22"/>
        </w:rPr>
        <w:t xml:space="preserve">šķīduma veidā iekšķīgai lietošanai bērniem no trīs mēnešu vecuma, kuri sver mazāk par 14 kg, un tiem pacientiem, kam tabletes nav piemērotas. </w:t>
      </w:r>
    </w:p>
    <w:p w14:paraId="53FF7AEA" w14:textId="77777777" w:rsidR="00BD618F" w:rsidRPr="0025330E" w:rsidRDefault="00BD618F">
      <w:pPr>
        <w:tabs>
          <w:tab w:val="left" w:pos="5928"/>
        </w:tabs>
        <w:rPr>
          <w:sz w:val="22"/>
          <w:szCs w:val="22"/>
        </w:rPr>
      </w:pPr>
    </w:p>
    <w:p w14:paraId="0B1B5653" w14:textId="77777777" w:rsidR="006C3D31" w:rsidRPr="0025330E" w:rsidRDefault="00BD618F">
      <w:pPr>
        <w:tabs>
          <w:tab w:val="left" w:pos="5928"/>
        </w:tabs>
        <w:rPr>
          <w:sz w:val="22"/>
          <w:szCs w:val="22"/>
        </w:rPr>
      </w:pPr>
      <w:r w:rsidRPr="0025330E">
        <w:rPr>
          <w:sz w:val="22"/>
          <w:szCs w:val="22"/>
        </w:rPr>
        <w:t xml:space="preserve">Alternatīvi, pacientiem, kas nespēj norīt tabletes, tableti(-es) drīkst arī sasmalcināt un pievienot nelielam daudzumam pusšķidra ēdiena vai šķidruma, kas viss nekavējoties jānorij (skatīt </w:t>
      </w:r>
      <w:r w:rsidR="00F07E2F" w:rsidRPr="0025330E">
        <w:rPr>
          <w:sz w:val="22"/>
          <w:szCs w:val="22"/>
        </w:rPr>
        <w:t>5.2</w:t>
      </w:r>
      <w:r w:rsidR="001F55F6" w:rsidRPr="0025330E">
        <w:rPr>
          <w:sz w:val="22"/>
          <w:szCs w:val="22"/>
        </w:rPr>
        <w:t>.</w:t>
      </w:r>
      <w:r w:rsidR="00F07E2F" w:rsidRPr="0025330E">
        <w:rPr>
          <w:sz w:val="22"/>
          <w:szCs w:val="22"/>
        </w:rPr>
        <w:t xml:space="preserve"> apakšpunktu</w:t>
      </w:r>
      <w:r w:rsidRPr="0025330E">
        <w:rPr>
          <w:sz w:val="22"/>
          <w:szCs w:val="22"/>
        </w:rPr>
        <w:t>).</w:t>
      </w:r>
    </w:p>
    <w:p w14:paraId="32CB7689" w14:textId="77777777" w:rsidR="00C2154F" w:rsidRPr="0025330E" w:rsidRDefault="00C2154F" w:rsidP="00C2154F">
      <w:pPr>
        <w:tabs>
          <w:tab w:val="left" w:pos="7088"/>
        </w:tabs>
        <w:rPr>
          <w:i/>
          <w:u w:val="single"/>
        </w:rPr>
      </w:pPr>
    </w:p>
    <w:p w14:paraId="428F2B14" w14:textId="77777777" w:rsidR="00C2154F" w:rsidRPr="0025330E" w:rsidRDefault="00C2154F" w:rsidP="00BE6608">
      <w:pPr>
        <w:keepNext/>
        <w:tabs>
          <w:tab w:val="left" w:pos="7088"/>
        </w:tabs>
        <w:rPr>
          <w:i/>
          <w:sz w:val="22"/>
          <w:u w:val="single"/>
        </w:rPr>
      </w:pPr>
      <w:r w:rsidRPr="0025330E">
        <w:rPr>
          <w:i/>
          <w:sz w:val="22"/>
          <w:u w:val="single"/>
        </w:rPr>
        <w:t>Pieaugušie, pusaudži un bērni (ar ķermeņa masu vismaz 25 kg):</w:t>
      </w:r>
    </w:p>
    <w:p w14:paraId="097478C8" w14:textId="77777777" w:rsidR="00BD618F" w:rsidRPr="0025330E" w:rsidRDefault="00BD618F" w:rsidP="00BE6608">
      <w:pPr>
        <w:keepNext/>
        <w:tabs>
          <w:tab w:val="left" w:pos="5928"/>
        </w:tabs>
        <w:rPr>
          <w:color w:val="000000"/>
          <w:sz w:val="22"/>
          <w:szCs w:val="22"/>
        </w:rPr>
      </w:pPr>
    </w:p>
    <w:p w14:paraId="544A5451" w14:textId="77777777" w:rsidR="006C3D31" w:rsidRPr="0025330E" w:rsidRDefault="00C2154F" w:rsidP="00BE6608">
      <w:pPr>
        <w:keepNext/>
        <w:widowControl w:val="0"/>
        <w:rPr>
          <w:color w:val="000000"/>
          <w:sz w:val="22"/>
          <w:szCs w:val="22"/>
        </w:rPr>
      </w:pPr>
      <w:r w:rsidRPr="0025330E">
        <w:rPr>
          <w:color w:val="000000"/>
          <w:sz w:val="22"/>
          <w:szCs w:val="22"/>
        </w:rPr>
        <w:t xml:space="preserve">Ieteicamā </w:t>
      </w:r>
      <w:r w:rsidR="006C3D31" w:rsidRPr="0025330E">
        <w:rPr>
          <w:color w:val="000000"/>
          <w:sz w:val="22"/>
          <w:szCs w:val="22"/>
        </w:rPr>
        <w:t xml:space="preserve">Ziagen deva ir 600 mg dienā. To var nozīmēt kā 300 mg (vienu tableti) divas reizes dienā vai arī kā 600 mg (divas tabletes) vienu reizi dienā (skatīt </w:t>
      </w:r>
      <w:r w:rsidR="00F07E2F" w:rsidRPr="0025330E">
        <w:rPr>
          <w:color w:val="000000"/>
          <w:sz w:val="22"/>
          <w:szCs w:val="22"/>
        </w:rPr>
        <w:t>4.4</w:t>
      </w:r>
      <w:r w:rsidR="001F55F6" w:rsidRPr="0025330E">
        <w:rPr>
          <w:color w:val="000000"/>
          <w:sz w:val="22"/>
          <w:szCs w:val="22"/>
        </w:rPr>
        <w:t>.</w:t>
      </w:r>
      <w:r w:rsidR="00F07E2F" w:rsidRPr="0025330E">
        <w:rPr>
          <w:color w:val="000000"/>
          <w:sz w:val="22"/>
          <w:szCs w:val="22"/>
        </w:rPr>
        <w:t xml:space="preserve"> un 5.1</w:t>
      </w:r>
      <w:r w:rsidR="001F55F6" w:rsidRPr="0025330E">
        <w:rPr>
          <w:color w:val="000000"/>
          <w:sz w:val="22"/>
          <w:szCs w:val="22"/>
        </w:rPr>
        <w:t>.</w:t>
      </w:r>
      <w:r w:rsidR="00F07E2F" w:rsidRPr="0025330E">
        <w:rPr>
          <w:color w:val="000000"/>
          <w:sz w:val="22"/>
          <w:szCs w:val="22"/>
        </w:rPr>
        <w:t> </w:t>
      </w:r>
      <w:r w:rsidR="006C3D31" w:rsidRPr="0025330E">
        <w:rPr>
          <w:color w:val="000000"/>
          <w:sz w:val="22"/>
          <w:szCs w:val="22"/>
        </w:rPr>
        <w:t>apakšpunktu).</w:t>
      </w:r>
    </w:p>
    <w:p w14:paraId="42918217" w14:textId="77777777" w:rsidR="006C3D31" w:rsidRPr="0025330E" w:rsidRDefault="006C3D31">
      <w:pPr>
        <w:rPr>
          <w:i/>
          <w:color w:val="000000"/>
          <w:sz w:val="22"/>
          <w:szCs w:val="22"/>
        </w:rPr>
      </w:pPr>
    </w:p>
    <w:p w14:paraId="63387DF3" w14:textId="77777777" w:rsidR="00F97B97" w:rsidRPr="0025330E" w:rsidRDefault="00F97B97" w:rsidP="006E3379">
      <w:pPr>
        <w:keepNext/>
        <w:rPr>
          <w:i/>
          <w:sz w:val="22"/>
          <w:u w:val="single"/>
        </w:rPr>
      </w:pPr>
      <w:r w:rsidRPr="0025330E">
        <w:rPr>
          <w:i/>
          <w:sz w:val="22"/>
          <w:u w:val="single"/>
        </w:rPr>
        <w:lastRenderedPageBreak/>
        <w:t>Bērni (ar ķermeņa masu mazāk kā 25 kg)</w:t>
      </w:r>
    </w:p>
    <w:p w14:paraId="0944CC11" w14:textId="77777777" w:rsidR="006C3D31" w:rsidRPr="0025330E" w:rsidRDefault="006C3D31" w:rsidP="00997477">
      <w:pPr>
        <w:keepNext/>
        <w:rPr>
          <w:b/>
          <w:i/>
          <w:color w:val="000000"/>
          <w:sz w:val="22"/>
          <w:szCs w:val="22"/>
        </w:rPr>
      </w:pPr>
    </w:p>
    <w:p w14:paraId="2F555429" w14:textId="77777777" w:rsidR="006E3379" w:rsidRPr="0025330E" w:rsidRDefault="006C3D31" w:rsidP="006E3379">
      <w:pPr>
        <w:keepNext/>
        <w:rPr>
          <w:sz w:val="22"/>
          <w:szCs w:val="22"/>
        </w:rPr>
      </w:pPr>
      <w:r w:rsidRPr="0025330E">
        <w:rPr>
          <w:sz w:val="22"/>
          <w:szCs w:val="22"/>
        </w:rPr>
        <w:t xml:space="preserve">Ziagen tablešu devu ieteicams izvēlēties atkarībā no ķermeņa </w:t>
      </w:r>
      <w:r w:rsidR="001F55F6" w:rsidRPr="0025330E">
        <w:rPr>
          <w:sz w:val="22"/>
          <w:szCs w:val="22"/>
        </w:rPr>
        <w:t>masas</w:t>
      </w:r>
      <w:r w:rsidR="006E3379" w:rsidRPr="0025330E">
        <w:rPr>
          <w:sz w:val="22"/>
          <w:szCs w:val="22"/>
        </w:rPr>
        <w:t>.</w:t>
      </w:r>
    </w:p>
    <w:p w14:paraId="778A7445" w14:textId="77777777" w:rsidR="006C3D31" w:rsidRPr="0025330E" w:rsidRDefault="006C3D31" w:rsidP="006E3379">
      <w:pPr>
        <w:keepNext/>
        <w:rPr>
          <w:sz w:val="22"/>
          <w:szCs w:val="22"/>
        </w:rPr>
      </w:pPr>
      <w:r w:rsidRPr="0025330E">
        <w:rPr>
          <w:sz w:val="22"/>
          <w:szCs w:val="22"/>
        </w:rPr>
        <w:t xml:space="preserve"> </w:t>
      </w:r>
    </w:p>
    <w:p w14:paraId="159B70EE" w14:textId="0EE81FFA" w:rsidR="00F97B97" w:rsidRPr="0025330E" w:rsidRDefault="00F97B97" w:rsidP="00F97B97">
      <w:pPr>
        <w:rPr>
          <w:sz w:val="22"/>
          <w:szCs w:val="22"/>
        </w:rPr>
      </w:pPr>
      <w:r w:rsidRPr="0025330E">
        <w:rPr>
          <w:i/>
          <w:sz w:val="22"/>
          <w:szCs w:val="22"/>
        </w:rPr>
        <w:t>Bērni ar ķermeņa masu ≥ 20</w:t>
      </w:r>
      <w:ins w:id="3" w:author="Author">
        <w:r w:rsidR="003B7232">
          <w:rPr>
            <w:i/>
            <w:sz w:val="22"/>
            <w:szCs w:val="22"/>
          </w:rPr>
          <w:t> </w:t>
        </w:r>
      </w:ins>
      <w:del w:id="4" w:author="Author">
        <w:r w:rsidRPr="0025330E" w:rsidDel="003B7232">
          <w:rPr>
            <w:i/>
            <w:sz w:val="22"/>
            <w:szCs w:val="22"/>
          </w:rPr>
          <w:delText xml:space="preserve"> </w:delText>
        </w:r>
      </w:del>
      <w:r w:rsidRPr="0025330E">
        <w:rPr>
          <w:i/>
          <w:sz w:val="22"/>
          <w:szCs w:val="22"/>
        </w:rPr>
        <w:t>kg –&lt; 25 kg:</w:t>
      </w:r>
      <w:r w:rsidRPr="0025330E">
        <w:rPr>
          <w:sz w:val="22"/>
          <w:szCs w:val="22"/>
        </w:rPr>
        <w:t xml:space="preserve"> ieteicamā deva ir </w:t>
      </w:r>
      <w:r w:rsidR="00044D29" w:rsidRPr="0025330E">
        <w:rPr>
          <w:sz w:val="22"/>
          <w:szCs w:val="22"/>
        </w:rPr>
        <w:t>450</w:t>
      </w:r>
      <w:ins w:id="5" w:author="Author">
        <w:r w:rsidR="003B7232">
          <w:rPr>
            <w:sz w:val="22"/>
            <w:szCs w:val="22"/>
          </w:rPr>
          <w:t> </w:t>
        </w:r>
      </w:ins>
      <w:del w:id="6" w:author="Author">
        <w:r w:rsidRPr="0025330E" w:rsidDel="003B7232">
          <w:rPr>
            <w:sz w:val="22"/>
            <w:szCs w:val="22"/>
          </w:rPr>
          <w:delText xml:space="preserve"> </w:delText>
        </w:r>
      </w:del>
      <w:r w:rsidRPr="0025330E">
        <w:rPr>
          <w:sz w:val="22"/>
          <w:szCs w:val="22"/>
        </w:rPr>
        <w:t xml:space="preserve">mg dienā. To ir iespējams saņemt, lietojot </w:t>
      </w:r>
      <w:r w:rsidR="00044D29" w:rsidRPr="0025330E">
        <w:rPr>
          <w:sz w:val="22"/>
          <w:szCs w:val="22"/>
        </w:rPr>
        <w:t>150</w:t>
      </w:r>
      <w:r w:rsidRPr="0025330E">
        <w:rPr>
          <w:sz w:val="22"/>
          <w:szCs w:val="22"/>
        </w:rPr>
        <w:t> mg (</w:t>
      </w:r>
      <w:r w:rsidR="00044D29" w:rsidRPr="0025330E">
        <w:rPr>
          <w:sz w:val="22"/>
          <w:szCs w:val="22"/>
        </w:rPr>
        <w:t xml:space="preserve">vienu </w:t>
      </w:r>
      <w:r w:rsidRPr="0025330E">
        <w:rPr>
          <w:sz w:val="22"/>
          <w:szCs w:val="22"/>
        </w:rPr>
        <w:t xml:space="preserve">pusi tabletes) no rīta un </w:t>
      </w:r>
      <w:r w:rsidR="00044D29" w:rsidRPr="0025330E">
        <w:rPr>
          <w:sz w:val="22"/>
          <w:szCs w:val="22"/>
        </w:rPr>
        <w:t>30</w:t>
      </w:r>
      <w:r w:rsidRPr="0025330E">
        <w:rPr>
          <w:sz w:val="22"/>
          <w:szCs w:val="22"/>
        </w:rPr>
        <w:t>0 mg (</w:t>
      </w:r>
      <w:r w:rsidR="00044D29" w:rsidRPr="0025330E">
        <w:rPr>
          <w:sz w:val="22"/>
          <w:szCs w:val="22"/>
        </w:rPr>
        <w:t xml:space="preserve">vienu </w:t>
      </w:r>
      <w:r w:rsidRPr="0025330E">
        <w:rPr>
          <w:sz w:val="22"/>
          <w:szCs w:val="22"/>
        </w:rPr>
        <w:t xml:space="preserve">veselu tableti) vakarā vai </w:t>
      </w:r>
      <w:r w:rsidR="00AF4CE2" w:rsidRPr="0025330E">
        <w:rPr>
          <w:sz w:val="22"/>
          <w:szCs w:val="22"/>
        </w:rPr>
        <w:t>450 mg (pusotru 30</w:t>
      </w:r>
      <w:r w:rsidRPr="0025330E">
        <w:rPr>
          <w:sz w:val="22"/>
          <w:szCs w:val="22"/>
        </w:rPr>
        <w:t>0 mg tableti) vienu reizi dienā.</w:t>
      </w:r>
    </w:p>
    <w:p w14:paraId="074829AA" w14:textId="77777777" w:rsidR="00F97B97" w:rsidRPr="0025330E" w:rsidRDefault="00F97B97" w:rsidP="00F97B97">
      <w:pPr>
        <w:rPr>
          <w:sz w:val="22"/>
          <w:szCs w:val="22"/>
        </w:rPr>
      </w:pPr>
    </w:p>
    <w:p w14:paraId="76731201" w14:textId="22F1B649" w:rsidR="00F97B97" w:rsidRPr="0025330E" w:rsidRDefault="00F97B97" w:rsidP="00F97B97">
      <w:pPr>
        <w:rPr>
          <w:sz w:val="22"/>
          <w:szCs w:val="22"/>
        </w:rPr>
      </w:pPr>
      <w:r w:rsidRPr="0025330E">
        <w:rPr>
          <w:i/>
          <w:sz w:val="22"/>
          <w:szCs w:val="22"/>
        </w:rPr>
        <w:t>Bērni ar ķermeņa masu 14</w:t>
      </w:r>
      <w:ins w:id="7" w:author="Author">
        <w:r w:rsidR="003B7232">
          <w:rPr>
            <w:i/>
            <w:sz w:val="22"/>
            <w:szCs w:val="22"/>
          </w:rPr>
          <w:t> </w:t>
        </w:r>
      </w:ins>
      <w:del w:id="8" w:author="Author">
        <w:r w:rsidRPr="0025330E" w:rsidDel="003B7232">
          <w:rPr>
            <w:i/>
            <w:sz w:val="22"/>
            <w:szCs w:val="22"/>
          </w:rPr>
          <w:delText xml:space="preserve"> </w:delText>
        </w:r>
      </w:del>
      <w:r w:rsidRPr="0025330E">
        <w:rPr>
          <w:i/>
          <w:sz w:val="22"/>
          <w:szCs w:val="22"/>
        </w:rPr>
        <w:t>kg–&lt; 20 kg: i</w:t>
      </w:r>
      <w:r w:rsidR="00AF4CE2" w:rsidRPr="0025330E">
        <w:rPr>
          <w:sz w:val="22"/>
          <w:szCs w:val="22"/>
        </w:rPr>
        <w:t>eteicamā deva ir 30</w:t>
      </w:r>
      <w:r w:rsidRPr="0025330E">
        <w:rPr>
          <w:sz w:val="22"/>
          <w:szCs w:val="22"/>
        </w:rPr>
        <w:t>0</w:t>
      </w:r>
      <w:ins w:id="9" w:author="Author">
        <w:r w:rsidR="003B7232">
          <w:rPr>
            <w:sz w:val="22"/>
            <w:szCs w:val="22"/>
          </w:rPr>
          <w:t> </w:t>
        </w:r>
      </w:ins>
      <w:del w:id="10" w:author="Author">
        <w:r w:rsidRPr="0025330E" w:rsidDel="003B7232">
          <w:rPr>
            <w:sz w:val="22"/>
            <w:szCs w:val="22"/>
          </w:rPr>
          <w:delText xml:space="preserve"> </w:delText>
        </w:r>
      </w:del>
      <w:r w:rsidRPr="0025330E">
        <w:rPr>
          <w:sz w:val="22"/>
          <w:szCs w:val="22"/>
        </w:rPr>
        <w:t xml:space="preserve">mg dienā. To ir iespējams saņemt, lietojot </w:t>
      </w:r>
      <w:r w:rsidR="00AF4CE2" w:rsidRPr="0025330E">
        <w:rPr>
          <w:sz w:val="22"/>
          <w:szCs w:val="22"/>
        </w:rPr>
        <w:t>150</w:t>
      </w:r>
      <w:r w:rsidRPr="0025330E">
        <w:rPr>
          <w:sz w:val="22"/>
          <w:szCs w:val="22"/>
        </w:rPr>
        <w:t> mg (</w:t>
      </w:r>
      <w:r w:rsidR="00AF4CE2" w:rsidRPr="0025330E">
        <w:rPr>
          <w:sz w:val="22"/>
          <w:szCs w:val="22"/>
        </w:rPr>
        <w:t xml:space="preserve">vienu </w:t>
      </w:r>
      <w:r w:rsidRPr="0025330E">
        <w:rPr>
          <w:sz w:val="22"/>
          <w:szCs w:val="22"/>
        </w:rPr>
        <w:t xml:space="preserve">pusi tabletes) divreiz dienā vai </w:t>
      </w:r>
      <w:r w:rsidR="00AF4CE2" w:rsidRPr="0025330E">
        <w:rPr>
          <w:sz w:val="22"/>
          <w:szCs w:val="22"/>
        </w:rPr>
        <w:t>30</w:t>
      </w:r>
      <w:r w:rsidRPr="0025330E">
        <w:rPr>
          <w:sz w:val="22"/>
          <w:szCs w:val="22"/>
        </w:rPr>
        <w:t>0 mg (</w:t>
      </w:r>
      <w:r w:rsidR="00AF4CE2" w:rsidRPr="0025330E">
        <w:rPr>
          <w:sz w:val="22"/>
          <w:szCs w:val="22"/>
        </w:rPr>
        <w:t xml:space="preserve">vienu </w:t>
      </w:r>
      <w:r w:rsidRPr="0025330E">
        <w:rPr>
          <w:sz w:val="22"/>
          <w:szCs w:val="22"/>
        </w:rPr>
        <w:t>veselu tableti) vienu reizi dienā.</w:t>
      </w:r>
    </w:p>
    <w:p w14:paraId="3786B9DC" w14:textId="77777777" w:rsidR="006C3D31" w:rsidRPr="0025330E" w:rsidRDefault="006C3D31">
      <w:pPr>
        <w:rPr>
          <w:sz w:val="22"/>
          <w:szCs w:val="22"/>
        </w:rPr>
      </w:pPr>
    </w:p>
    <w:p w14:paraId="4694EC63" w14:textId="77777777" w:rsidR="00AF4CE2" w:rsidRPr="0025330E" w:rsidRDefault="00AF4CE2" w:rsidP="00AF4CE2">
      <w:pPr>
        <w:rPr>
          <w:color w:val="000000"/>
          <w:sz w:val="22"/>
        </w:rPr>
      </w:pPr>
      <w:r w:rsidRPr="0025330E">
        <w:rPr>
          <w:i/>
          <w:sz w:val="22"/>
          <w:szCs w:val="22"/>
        </w:rPr>
        <w:t>Bērni līdz triju mēnešu vecumam</w:t>
      </w:r>
      <w:r w:rsidRPr="0025330E">
        <w:rPr>
          <w:i/>
          <w:color w:val="000000"/>
          <w:sz w:val="22"/>
          <w:szCs w:val="22"/>
        </w:rPr>
        <w:t>:</w:t>
      </w:r>
      <w:r w:rsidRPr="00372D74">
        <w:rPr>
          <w:bCs/>
          <w:iCs/>
          <w:color w:val="000000"/>
          <w:sz w:val="22"/>
          <w:szCs w:val="22"/>
          <w:rPrChange w:id="11" w:author="Author">
            <w:rPr>
              <w:b/>
              <w:i/>
              <w:color w:val="000000"/>
              <w:sz w:val="22"/>
              <w:szCs w:val="22"/>
            </w:rPr>
          </w:rPrChange>
        </w:rPr>
        <w:t xml:space="preserve"> </w:t>
      </w:r>
      <w:r w:rsidRPr="0025330E">
        <w:rPr>
          <w:color w:val="000000"/>
          <w:sz w:val="22"/>
          <w:szCs w:val="22"/>
        </w:rPr>
        <w:t xml:space="preserve">klīniskā pieredze bērniem līdz triju mēnešu vecumam ir ierobežota un </w:t>
      </w:r>
      <w:r w:rsidRPr="0025330E">
        <w:rPr>
          <w:sz w:val="22"/>
          <w:szCs w:val="22"/>
        </w:rPr>
        <w:t xml:space="preserve">nav pietiekama, lai ieteiktu specifisku dozēšanas režīmu </w:t>
      </w:r>
      <w:r w:rsidR="00214C6B" w:rsidRPr="0025330E">
        <w:rPr>
          <w:color w:val="000000"/>
          <w:sz w:val="22"/>
          <w:szCs w:val="22"/>
        </w:rPr>
        <w:t xml:space="preserve">(skatīt </w:t>
      </w:r>
      <w:r w:rsidR="00F07E2F" w:rsidRPr="0025330E">
        <w:rPr>
          <w:color w:val="000000"/>
          <w:sz w:val="22"/>
          <w:szCs w:val="22"/>
        </w:rPr>
        <w:t>5.2</w:t>
      </w:r>
      <w:r w:rsidR="001F55F6" w:rsidRPr="0025330E">
        <w:rPr>
          <w:color w:val="000000"/>
          <w:sz w:val="22"/>
          <w:szCs w:val="22"/>
        </w:rPr>
        <w:t>.</w:t>
      </w:r>
      <w:r w:rsidR="00F07E2F" w:rsidRPr="0025330E">
        <w:rPr>
          <w:color w:val="000000"/>
          <w:sz w:val="22"/>
          <w:szCs w:val="22"/>
        </w:rPr>
        <w:t xml:space="preserve"> apakšpunktu</w:t>
      </w:r>
      <w:r w:rsidR="00214C6B" w:rsidRPr="0025330E">
        <w:rPr>
          <w:color w:val="000000"/>
          <w:sz w:val="22"/>
          <w:szCs w:val="22"/>
        </w:rPr>
        <w:t>)</w:t>
      </w:r>
      <w:r w:rsidRPr="0025330E">
        <w:rPr>
          <w:color w:val="000000"/>
          <w:sz w:val="22"/>
          <w:szCs w:val="22"/>
        </w:rPr>
        <w:t>.</w:t>
      </w:r>
    </w:p>
    <w:p w14:paraId="5A3D6608" w14:textId="77777777" w:rsidR="00AF4CE2" w:rsidRPr="0025330E" w:rsidRDefault="00AF4CE2" w:rsidP="00AF4CE2">
      <w:pPr>
        <w:rPr>
          <w:color w:val="000000"/>
          <w:sz w:val="22"/>
        </w:rPr>
      </w:pPr>
    </w:p>
    <w:p w14:paraId="00803978" w14:textId="75F1348C" w:rsidR="00AF4CE2" w:rsidRPr="0025330E" w:rsidRDefault="00AF4CE2" w:rsidP="00AF4CE2">
      <w:pPr>
        <w:rPr>
          <w:color w:val="000000"/>
          <w:sz w:val="22"/>
        </w:rPr>
      </w:pPr>
      <w:r w:rsidRPr="0025330E">
        <w:rPr>
          <w:color w:val="000000"/>
          <w:sz w:val="22"/>
        </w:rPr>
        <w:t xml:space="preserve">Pacientiem, kas pāriet no šo zāļu lietošanas divas reizes dienā uz to lietošanu vienu reizi dienā, ieteiktā vienu reizi dienā lietojamā deva (kā aprakstīts iepriekš) jālieto aptuveni 12 stundas pēc pēdējās divreiz dienā lietojamās devas un pēc tam ārstēšana jāturpina ar ieteikto vienu reizi dienā lietojamo devu (kā aprakstīts iepriekš) aptuveni ik pēc 24 stundām. Kad tiek pāriets atpakaļ pie zāļu lietošanas divas reizes dienā, pacientiem ieteiktā divas reizes dienā lietojamā deva jālieto aptuveni 24 stundas pēc </w:t>
      </w:r>
      <w:ins w:id="12" w:author="Author">
        <w:r w:rsidR="00AF3BB6">
          <w:rPr>
            <w:color w:val="000000"/>
            <w:sz w:val="22"/>
          </w:rPr>
          <w:t xml:space="preserve"> </w:t>
        </w:r>
      </w:ins>
      <w:r w:rsidRPr="0025330E">
        <w:rPr>
          <w:color w:val="000000"/>
          <w:sz w:val="22"/>
        </w:rPr>
        <w:t>pēdējās vienu reizi dienā lietojamās devas.</w:t>
      </w:r>
    </w:p>
    <w:p w14:paraId="52296E09" w14:textId="77777777" w:rsidR="00AF4CE2" w:rsidRPr="0025330E" w:rsidRDefault="00AF4CE2" w:rsidP="00AF4CE2">
      <w:pPr>
        <w:rPr>
          <w:color w:val="000000"/>
        </w:rPr>
      </w:pPr>
    </w:p>
    <w:p w14:paraId="1A6F2704" w14:textId="77777777" w:rsidR="00AF4CE2" w:rsidRPr="0025330E" w:rsidRDefault="00AF4CE2" w:rsidP="00AF4CE2">
      <w:pPr>
        <w:rPr>
          <w:color w:val="000000"/>
          <w:sz w:val="22"/>
          <w:szCs w:val="22"/>
        </w:rPr>
      </w:pPr>
      <w:r w:rsidRPr="0025330E">
        <w:rPr>
          <w:i/>
          <w:color w:val="000000"/>
          <w:sz w:val="22"/>
          <w:szCs w:val="22"/>
          <w:u w:val="single"/>
        </w:rPr>
        <w:t>Īpašas populācijas</w:t>
      </w:r>
    </w:p>
    <w:p w14:paraId="353877EE" w14:textId="77777777" w:rsidR="00AF4CE2" w:rsidRPr="0025330E" w:rsidRDefault="00AF4CE2">
      <w:pPr>
        <w:rPr>
          <w:i/>
          <w:color w:val="000000"/>
          <w:sz w:val="22"/>
          <w:szCs w:val="22"/>
        </w:rPr>
      </w:pPr>
    </w:p>
    <w:p w14:paraId="525DB722" w14:textId="77777777" w:rsidR="00D84333" w:rsidRPr="0025330E" w:rsidRDefault="006C3D31">
      <w:pPr>
        <w:rPr>
          <w:color w:val="000000"/>
          <w:sz w:val="22"/>
          <w:szCs w:val="22"/>
        </w:rPr>
      </w:pPr>
      <w:r w:rsidRPr="0025330E">
        <w:rPr>
          <w:i/>
          <w:color w:val="000000"/>
          <w:sz w:val="22"/>
          <w:szCs w:val="22"/>
        </w:rPr>
        <w:t>Nieru darbības traucējumi</w:t>
      </w:r>
    </w:p>
    <w:p w14:paraId="70476CBD" w14:textId="77777777" w:rsidR="006C3D31" w:rsidRPr="0025330E" w:rsidRDefault="00D84333">
      <w:pPr>
        <w:rPr>
          <w:color w:val="000000"/>
          <w:sz w:val="22"/>
          <w:szCs w:val="22"/>
        </w:rPr>
      </w:pPr>
      <w:r w:rsidRPr="0025330E">
        <w:rPr>
          <w:color w:val="000000"/>
          <w:sz w:val="22"/>
          <w:szCs w:val="22"/>
        </w:rPr>
        <w:t>P</w:t>
      </w:r>
      <w:r w:rsidR="006C3D31" w:rsidRPr="0025330E">
        <w:rPr>
          <w:color w:val="000000"/>
          <w:sz w:val="22"/>
          <w:szCs w:val="22"/>
        </w:rPr>
        <w:t xml:space="preserve">acientiem ar nieru funkciju traucējumiem nav nepieciešama Ziagen devas pielāgošana. Tomēr Ziagen </w:t>
      </w:r>
      <w:r w:rsidR="005B26D5" w:rsidRPr="0025330E">
        <w:rPr>
          <w:color w:val="000000"/>
          <w:sz w:val="22"/>
          <w:szCs w:val="22"/>
        </w:rPr>
        <w:t>neiesaka lietot</w:t>
      </w:r>
      <w:r w:rsidR="006C3D31" w:rsidRPr="0025330E">
        <w:rPr>
          <w:color w:val="000000"/>
          <w:sz w:val="22"/>
          <w:szCs w:val="22"/>
        </w:rPr>
        <w:t xml:space="preserve"> pacientiem ar nieru slimību terminālā stadijā (skatīt </w:t>
      </w:r>
      <w:r w:rsidR="00F07E2F" w:rsidRPr="0025330E">
        <w:rPr>
          <w:color w:val="000000"/>
          <w:sz w:val="22"/>
          <w:szCs w:val="22"/>
        </w:rPr>
        <w:t>5.2</w:t>
      </w:r>
      <w:r w:rsidR="001F55F6" w:rsidRPr="0025330E">
        <w:rPr>
          <w:color w:val="000000"/>
          <w:sz w:val="22"/>
          <w:szCs w:val="22"/>
        </w:rPr>
        <w:t>.</w:t>
      </w:r>
      <w:r w:rsidR="00F07E2F" w:rsidRPr="0025330E">
        <w:rPr>
          <w:color w:val="000000"/>
          <w:sz w:val="22"/>
          <w:szCs w:val="22"/>
        </w:rPr>
        <w:t xml:space="preserve"> apakšpunktu</w:t>
      </w:r>
      <w:r w:rsidR="006C3D31" w:rsidRPr="0025330E">
        <w:rPr>
          <w:color w:val="000000"/>
          <w:sz w:val="22"/>
          <w:szCs w:val="22"/>
        </w:rPr>
        <w:t xml:space="preserve">). </w:t>
      </w:r>
    </w:p>
    <w:p w14:paraId="7F23833F" w14:textId="77777777" w:rsidR="006C3D31" w:rsidRPr="0025330E" w:rsidRDefault="006C3D31">
      <w:pPr>
        <w:rPr>
          <w:color w:val="000000"/>
          <w:sz w:val="22"/>
          <w:szCs w:val="22"/>
        </w:rPr>
      </w:pPr>
    </w:p>
    <w:p w14:paraId="106EFA01" w14:textId="77777777" w:rsidR="00D84333" w:rsidRPr="0025330E" w:rsidRDefault="006C3D31">
      <w:pPr>
        <w:rPr>
          <w:color w:val="000000"/>
          <w:sz w:val="22"/>
          <w:szCs w:val="22"/>
        </w:rPr>
      </w:pPr>
      <w:r w:rsidRPr="0025330E">
        <w:rPr>
          <w:i/>
          <w:color w:val="000000"/>
          <w:sz w:val="22"/>
          <w:szCs w:val="22"/>
        </w:rPr>
        <w:t>Aknu darbības traucējumi</w:t>
      </w:r>
    </w:p>
    <w:p w14:paraId="0C79C46B" w14:textId="2C651F99" w:rsidR="006C3D31" w:rsidRPr="0025330E" w:rsidRDefault="00D84333">
      <w:pPr>
        <w:rPr>
          <w:color w:val="000000"/>
          <w:sz w:val="22"/>
          <w:szCs w:val="22"/>
        </w:rPr>
      </w:pPr>
      <w:r w:rsidRPr="0025330E">
        <w:rPr>
          <w:color w:val="000000"/>
          <w:sz w:val="22"/>
          <w:szCs w:val="22"/>
        </w:rPr>
        <w:t>A</w:t>
      </w:r>
      <w:r w:rsidR="000A6E48" w:rsidRPr="0025330E">
        <w:rPr>
          <w:color w:val="000000"/>
          <w:sz w:val="22"/>
          <w:szCs w:val="22"/>
        </w:rPr>
        <w:t>bakavīr</w:t>
      </w:r>
      <w:r w:rsidR="006C3D31" w:rsidRPr="0025330E">
        <w:rPr>
          <w:color w:val="000000"/>
          <w:sz w:val="22"/>
          <w:szCs w:val="22"/>
        </w:rPr>
        <w:t xml:space="preserve">s </w:t>
      </w:r>
      <w:r w:rsidR="00A463B4">
        <w:rPr>
          <w:color w:val="000000"/>
          <w:sz w:val="22"/>
          <w:szCs w:val="22"/>
        </w:rPr>
        <w:t>tiek</w:t>
      </w:r>
      <w:r w:rsidR="00A463B4" w:rsidRPr="0025330E">
        <w:rPr>
          <w:color w:val="000000"/>
          <w:sz w:val="22"/>
          <w:szCs w:val="22"/>
        </w:rPr>
        <w:t xml:space="preserve"> </w:t>
      </w:r>
      <w:r w:rsidR="006C3D31" w:rsidRPr="0025330E">
        <w:rPr>
          <w:color w:val="000000"/>
          <w:sz w:val="22"/>
          <w:szCs w:val="22"/>
        </w:rPr>
        <w:t>metabolizē</w:t>
      </w:r>
      <w:r w:rsidR="00A463B4">
        <w:rPr>
          <w:color w:val="000000"/>
          <w:sz w:val="22"/>
          <w:szCs w:val="22"/>
        </w:rPr>
        <w:t>ts galvenokārt</w:t>
      </w:r>
      <w:r w:rsidR="006C3D31" w:rsidRPr="0025330E">
        <w:rPr>
          <w:color w:val="000000"/>
          <w:sz w:val="22"/>
          <w:szCs w:val="22"/>
        </w:rPr>
        <w:t xml:space="preserve"> aknās. Nav iespējams sniegt </w:t>
      </w:r>
      <w:r w:rsidR="00CD00DE">
        <w:rPr>
          <w:color w:val="000000"/>
          <w:sz w:val="22"/>
          <w:szCs w:val="22"/>
        </w:rPr>
        <w:t xml:space="preserve">galīgās </w:t>
      </w:r>
      <w:r w:rsidR="006C3D31" w:rsidRPr="0025330E">
        <w:rPr>
          <w:color w:val="000000"/>
          <w:sz w:val="22"/>
          <w:szCs w:val="22"/>
        </w:rPr>
        <w:t>rekomendācijas par dozēšanu pacientiem ar viegliem aknu darbības traucējumiem</w:t>
      </w:r>
      <w:r w:rsidR="00CD00DE">
        <w:rPr>
          <w:color w:val="000000"/>
          <w:sz w:val="22"/>
          <w:szCs w:val="22"/>
        </w:rPr>
        <w:t xml:space="preserve"> </w:t>
      </w:r>
      <w:r w:rsidR="00CD00DE" w:rsidRPr="00A86539">
        <w:rPr>
          <w:color w:val="000000"/>
          <w:sz w:val="22"/>
          <w:szCs w:val="22"/>
          <w:lang w:eastAsia="en-GB"/>
        </w:rPr>
        <w:t>(</w:t>
      </w:r>
      <w:r w:rsidR="00CD00DE" w:rsidRPr="0041182B">
        <w:rPr>
          <w:i/>
          <w:color w:val="000000"/>
          <w:sz w:val="22"/>
          <w:szCs w:val="22"/>
          <w:lang w:eastAsia="en-GB"/>
        </w:rPr>
        <w:t>Child-Pugh</w:t>
      </w:r>
      <w:r w:rsidR="00CD00DE" w:rsidRPr="00A86539">
        <w:rPr>
          <w:color w:val="000000"/>
          <w:sz w:val="22"/>
          <w:szCs w:val="22"/>
          <w:lang w:eastAsia="en-GB"/>
        </w:rPr>
        <w:t xml:space="preserve"> </w:t>
      </w:r>
      <w:r w:rsidR="00CD00DE" w:rsidRPr="00263952">
        <w:rPr>
          <w:sz w:val="22"/>
          <w:szCs w:val="22"/>
        </w:rPr>
        <w:t>rādītājs</w:t>
      </w:r>
      <w:r w:rsidR="00CD00DE">
        <w:rPr>
          <w:sz w:val="22"/>
          <w:szCs w:val="22"/>
        </w:rPr>
        <w:t xml:space="preserve"> </w:t>
      </w:r>
      <w:r w:rsidR="00CD00DE" w:rsidRPr="00A86539">
        <w:rPr>
          <w:color w:val="000000"/>
          <w:sz w:val="22"/>
          <w:szCs w:val="22"/>
          <w:lang w:eastAsia="en-GB"/>
        </w:rPr>
        <w:t>5-6</w:t>
      </w:r>
      <w:r w:rsidR="00CD00DE">
        <w:rPr>
          <w:color w:val="000000"/>
          <w:sz w:val="22"/>
          <w:szCs w:val="22"/>
          <w:lang w:eastAsia="en-GB"/>
        </w:rPr>
        <w:t>)</w:t>
      </w:r>
      <w:r w:rsidR="006C3D31" w:rsidRPr="0025330E">
        <w:rPr>
          <w:color w:val="000000"/>
          <w:sz w:val="22"/>
          <w:szCs w:val="22"/>
        </w:rPr>
        <w:t xml:space="preserve">. Nav </w:t>
      </w:r>
      <w:r w:rsidR="006C3D31" w:rsidRPr="0031758B">
        <w:rPr>
          <w:color w:val="000000"/>
          <w:sz w:val="22"/>
          <w:szCs w:val="22"/>
        </w:rPr>
        <w:t xml:space="preserve">pieejami </w:t>
      </w:r>
      <w:r w:rsidR="007305FD" w:rsidRPr="0031758B">
        <w:rPr>
          <w:color w:val="000000"/>
          <w:sz w:val="22"/>
          <w:szCs w:val="22"/>
        </w:rPr>
        <w:t>klīniskie</w:t>
      </w:r>
      <w:r w:rsidR="007305FD">
        <w:rPr>
          <w:color w:val="000000"/>
          <w:sz w:val="22"/>
          <w:szCs w:val="22"/>
        </w:rPr>
        <w:t xml:space="preserve"> </w:t>
      </w:r>
      <w:r w:rsidR="006C3D31" w:rsidRPr="0025330E">
        <w:rPr>
          <w:color w:val="000000"/>
          <w:sz w:val="22"/>
          <w:szCs w:val="22"/>
        </w:rPr>
        <w:t xml:space="preserve">dati par pacientiem ar vidēji smagiem </w:t>
      </w:r>
      <w:r w:rsidR="00CD00DE">
        <w:rPr>
          <w:sz w:val="22"/>
          <w:szCs w:val="22"/>
        </w:rPr>
        <w:t xml:space="preserve">vai </w:t>
      </w:r>
      <w:r w:rsidR="00CD00DE" w:rsidRPr="00263952">
        <w:rPr>
          <w:sz w:val="22"/>
          <w:szCs w:val="22"/>
        </w:rPr>
        <w:t xml:space="preserve">smagiem </w:t>
      </w:r>
      <w:r w:rsidR="006C3D31" w:rsidRPr="0025330E">
        <w:rPr>
          <w:color w:val="000000"/>
          <w:sz w:val="22"/>
          <w:szCs w:val="22"/>
        </w:rPr>
        <w:t xml:space="preserve">aknu darbības traucējumiem, tādēļ </w:t>
      </w:r>
      <w:r w:rsidR="000A6E48" w:rsidRPr="0025330E">
        <w:rPr>
          <w:color w:val="000000"/>
          <w:sz w:val="22"/>
          <w:szCs w:val="22"/>
        </w:rPr>
        <w:t>abakavīr</w:t>
      </w:r>
      <w:r w:rsidR="006C3D31" w:rsidRPr="0025330E">
        <w:rPr>
          <w:color w:val="000000"/>
          <w:sz w:val="22"/>
          <w:szCs w:val="22"/>
        </w:rPr>
        <w:t xml:space="preserve">a lietošana </w:t>
      </w:r>
      <w:r w:rsidR="00A463B4">
        <w:rPr>
          <w:color w:val="000000"/>
          <w:sz w:val="22"/>
          <w:szCs w:val="22"/>
        </w:rPr>
        <w:t>nav</w:t>
      </w:r>
      <w:r w:rsidR="00A463B4" w:rsidRPr="0025330E">
        <w:rPr>
          <w:color w:val="000000"/>
          <w:sz w:val="22"/>
          <w:szCs w:val="22"/>
        </w:rPr>
        <w:t xml:space="preserve"> </w:t>
      </w:r>
      <w:r w:rsidR="006C3D31" w:rsidRPr="0025330E">
        <w:rPr>
          <w:color w:val="000000"/>
          <w:sz w:val="22"/>
          <w:szCs w:val="22"/>
        </w:rPr>
        <w:t>ietei</w:t>
      </w:r>
      <w:r w:rsidR="00A463B4">
        <w:rPr>
          <w:color w:val="000000"/>
          <w:sz w:val="22"/>
          <w:szCs w:val="22"/>
        </w:rPr>
        <w:t>cama</w:t>
      </w:r>
      <w:r w:rsidR="006C3D31" w:rsidRPr="0025330E">
        <w:rPr>
          <w:color w:val="000000"/>
          <w:sz w:val="22"/>
          <w:szCs w:val="22"/>
        </w:rPr>
        <w:t xml:space="preserve">, </w:t>
      </w:r>
      <w:r w:rsidR="00A463B4">
        <w:rPr>
          <w:color w:val="000000"/>
          <w:sz w:val="22"/>
          <w:szCs w:val="22"/>
        </w:rPr>
        <w:t>ja vien tas nav atzīts</w:t>
      </w:r>
      <w:r w:rsidR="009470F0" w:rsidRPr="0025330E">
        <w:rPr>
          <w:color w:val="000000"/>
          <w:sz w:val="22"/>
          <w:szCs w:val="22"/>
        </w:rPr>
        <w:t xml:space="preserve"> par nepieciešamu</w:t>
      </w:r>
      <w:r w:rsidR="006C3D31" w:rsidRPr="0025330E">
        <w:rPr>
          <w:color w:val="000000"/>
          <w:sz w:val="22"/>
          <w:szCs w:val="22"/>
        </w:rPr>
        <w:t xml:space="preserve">. </w:t>
      </w:r>
      <w:r w:rsidR="00A463B4">
        <w:rPr>
          <w:color w:val="000000"/>
          <w:sz w:val="22"/>
          <w:szCs w:val="22"/>
        </w:rPr>
        <w:t>Ja</w:t>
      </w:r>
      <w:r w:rsidR="005B26D5" w:rsidRPr="0025330E">
        <w:rPr>
          <w:color w:val="000000"/>
          <w:sz w:val="22"/>
          <w:szCs w:val="22"/>
        </w:rPr>
        <w:t xml:space="preserve"> </w:t>
      </w:r>
      <w:r w:rsidR="000A6E48" w:rsidRPr="0025330E">
        <w:rPr>
          <w:color w:val="000000"/>
          <w:sz w:val="22"/>
          <w:szCs w:val="22"/>
        </w:rPr>
        <w:t>abakavīr</w:t>
      </w:r>
      <w:r w:rsidR="005B26D5" w:rsidRPr="0025330E">
        <w:rPr>
          <w:color w:val="000000"/>
          <w:sz w:val="22"/>
          <w:szCs w:val="22"/>
        </w:rPr>
        <w:t>s tiek lietots p</w:t>
      </w:r>
      <w:r w:rsidR="006C3D31" w:rsidRPr="0025330E">
        <w:rPr>
          <w:color w:val="000000"/>
          <w:sz w:val="22"/>
          <w:szCs w:val="22"/>
        </w:rPr>
        <w:t>acientiem ar viegliem aknu darbības traucējumiem</w:t>
      </w:r>
      <w:r w:rsidR="005B26D5" w:rsidRPr="0025330E">
        <w:rPr>
          <w:color w:val="000000"/>
          <w:sz w:val="22"/>
          <w:szCs w:val="22"/>
        </w:rPr>
        <w:t>,</w:t>
      </w:r>
      <w:r w:rsidR="006C3D31" w:rsidRPr="0025330E">
        <w:rPr>
          <w:color w:val="000000"/>
          <w:sz w:val="22"/>
          <w:szCs w:val="22"/>
        </w:rPr>
        <w:t xml:space="preserve"> ir nepieciešama rūpīga novērošana</w:t>
      </w:r>
      <w:r w:rsidR="00CD00DE">
        <w:rPr>
          <w:sz w:val="22"/>
          <w:szCs w:val="22"/>
        </w:rPr>
        <w:t xml:space="preserve">, iekļaujot </w:t>
      </w:r>
      <w:r w:rsidR="000A6E48" w:rsidRPr="0025330E">
        <w:rPr>
          <w:color w:val="000000"/>
          <w:sz w:val="22"/>
          <w:szCs w:val="22"/>
        </w:rPr>
        <w:t>abakavīr</w:t>
      </w:r>
      <w:r w:rsidR="006C3D31" w:rsidRPr="0025330E">
        <w:rPr>
          <w:color w:val="000000"/>
          <w:sz w:val="22"/>
          <w:szCs w:val="22"/>
        </w:rPr>
        <w:t>a plazmas koncentrācijas monitorēšan</w:t>
      </w:r>
      <w:r w:rsidR="00CD00DE">
        <w:rPr>
          <w:color w:val="000000"/>
          <w:sz w:val="22"/>
          <w:szCs w:val="22"/>
        </w:rPr>
        <w:t>u</w:t>
      </w:r>
      <w:r w:rsidR="006C3D31" w:rsidRPr="0025330E">
        <w:rPr>
          <w:color w:val="000000"/>
          <w:sz w:val="22"/>
          <w:szCs w:val="22"/>
        </w:rPr>
        <w:t xml:space="preserve">, ja iespējams (skatīt </w:t>
      </w:r>
      <w:r w:rsidR="00CD00DE">
        <w:rPr>
          <w:color w:val="000000"/>
          <w:sz w:val="22"/>
          <w:szCs w:val="22"/>
        </w:rPr>
        <w:t xml:space="preserve">4.4. un </w:t>
      </w:r>
      <w:r w:rsidR="00F07E2F" w:rsidRPr="0025330E">
        <w:rPr>
          <w:color w:val="000000"/>
          <w:sz w:val="22"/>
          <w:szCs w:val="22"/>
        </w:rPr>
        <w:t>5.</w:t>
      </w:r>
      <w:r w:rsidR="001F55F6" w:rsidRPr="0025330E">
        <w:rPr>
          <w:color w:val="000000"/>
          <w:sz w:val="22"/>
          <w:szCs w:val="22"/>
        </w:rPr>
        <w:t>2. apakš</w:t>
      </w:r>
      <w:r w:rsidR="00F07E2F" w:rsidRPr="0025330E">
        <w:rPr>
          <w:color w:val="000000"/>
          <w:sz w:val="22"/>
          <w:szCs w:val="22"/>
        </w:rPr>
        <w:t>punktu</w:t>
      </w:r>
      <w:r w:rsidR="006C3D31" w:rsidRPr="0025330E">
        <w:rPr>
          <w:color w:val="000000"/>
          <w:sz w:val="22"/>
          <w:szCs w:val="22"/>
        </w:rPr>
        <w:t xml:space="preserve">). </w:t>
      </w:r>
    </w:p>
    <w:p w14:paraId="3670FE5C" w14:textId="77777777" w:rsidR="006C3D31" w:rsidRPr="0025330E" w:rsidRDefault="006C3D31">
      <w:pPr>
        <w:rPr>
          <w:color w:val="000000"/>
          <w:sz w:val="22"/>
          <w:szCs w:val="22"/>
        </w:rPr>
      </w:pPr>
    </w:p>
    <w:p w14:paraId="27DADFD2" w14:textId="77777777" w:rsidR="00675E50" w:rsidRPr="0025330E" w:rsidRDefault="006C3D31">
      <w:pPr>
        <w:rPr>
          <w:color w:val="000000"/>
          <w:sz w:val="22"/>
          <w:szCs w:val="22"/>
        </w:rPr>
      </w:pPr>
      <w:r w:rsidRPr="0025330E">
        <w:rPr>
          <w:i/>
          <w:color w:val="000000"/>
          <w:sz w:val="22"/>
          <w:szCs w:val="22"/>
        </w:rPr>
        <w:t xml:space="preserve">Gados vecāki </w:t>
      </w:r>
      <w:r w:rsidR="00B56DD0" w:rsidRPr="0025330E">
        <w:rPr>
          <w:i/>
          <w:color w:val="000000"/>
          <w:sz w:val="22"/>
          <w:szCs w:val="22"/>
        </w:rPr>
        <w:t>cilvēk</w:t>
      </w:r>
      <w:r w:rsidRPr="0025330E">
        <w:rPr>
          <w:i/>
          <w:color w:val="000000"/>
          <w:sz w:val="22"/>
          <w:szCs w:val="22"/>
        </w:rPr>
        <w:t>i</w:t>
      </w:r>
    </w:p>
    <w:p w14:paraId="12C9514F" w14:textId="77777777" w:rsidR="006C3D31" w:rsidRPr="0025330E" w:rsidRDefault="00675E50">
      <w:pPr>
        <w:rPr>
          <w:color w:val="000000"/>
          <w:sz w:val="22"/>
          <w:szCs w:val="22"/>
        </w:rPr>
      </w:pPr>
      <w:bookmarkStart w:id="13" w:name="_DV_C9"/>
      <w:r w:rsidRPr="0025330E">
        <w:rPr>
          <w:rStyle w:val="DeltaViewInsertion"/>
          <w:color w:val="000000"/>
          <w:sz w:val="22"/>
          <w:szCs w:val="22"/>
        </w:rPr>
        <w:t>P</w:t>
      </w:r>
      <w:r w:rsidR="006C3D31" w:rsidRPr="0025330E">
        <w:rPr>
          <w:rStyle w:val="DeltaViewInsertion"/>
          <w:color w:val="000000"/>
          <w:sz w:val="22"/>
          <w:szCs w:val="22"/>
        </w:rPr>
        <w:t>ašlaik</w:t>
      </w:r>
      <w:bookmarkEnd w:id="13"/>
      <w:r w:rsidR="006C3D31" w:rsidRPr="0025330E">
        <w:rPr>
          <w:color w:val="000000"/>
          <w:sz w:val="22"/>
          <w:szCs w:val="22"/>
        </w:rPr>
        <w:t xml:space="preserve"> nav pieejami farmakokinētikas dati par pacientiem, kas vecāki par 65 gadiem.</w:t>
      </w:r>
    </w:p>
    <w:p w14:paraId="50410B41" w14:textId="77777777" w:rsidR="006C3D31" w:rsidRPr="0025330E" w:rsidRDefault="006C3D31">
      <w:pPr>
        <w:ind w:left="567" w:hanging="567"/>
        <w:rPr>
          <w:color w:val="000000"/>
          <w:sz w:val="22"/>
          <w:szCs w:val="22"/>
        </w:rPr>
      </w:pPr>
    </w:p>
    <w:p w14:paraId="6A59A85C" w14:textId="77777777" w:rsidR="006C3D31" w:rsidRPr="0025330E" w:rsidRDefault="006C3D31">
      <w:pPr>
        <w:keepNext/>
        <w:ind w:left="567" w:hanging="567"/>
        <w:rPr>
          <w:color w:val="000000"/>
          <w:sz w:val="22"/>
          <w:szCs w:val="22"/>
        </w:rPr>
      </w:pPr>
      <w:r w:rsidRPr="0025330E">
        <w:rPr>
          <w:b/>
          <w:color w:val="000000"/>
          <w:sz w:val="22"/>
          <w:szCs w:val="22"/>
        </w:rPr>
        <w:t>4.3</w:t>
      </w:r>
      <w:r w:rsidR="001F55F6" w:rsidRPr="0025330E">
        <w:rPr>
          <w:b/>
          <w:color w:val="000000"/>
          <w:sz w:val="22"/>
          <w:szCs w:val="22"/>
        </w:rPr>
        <w:t>.</w:t>
      </w:r>
      <w:r w:rsidRPr="0025330E">
        <w:rPr>
          <w:b/>
          <w:color w:val="000000"/>
          <w:sz w:val="22"/>
          <w:szCs w:val="22"/>
        </w:rPr>
        <w:tab/>
        <w:t xml:space="preserve">Kontrindikācijas </w:t>
      </w:r>
    </w:p>
    <w:p w14:paraId="0C9CB2E8" w14:textId="77777777" w:rsidR="006C3D31" w:rsidRPr="0025330E" w:rsidRDefault="006C3D31">
      <w:pPr>
        <w:keepNext/>
        <w:ind w:left="567" w:hanging="567"/>
        <w:rPr>
          <w:color w:val="000000"/>
          <w:sz w:val="22"/>
          <w:szCs w:val="22"/>
        </w:rPr>
      </w:pPr>
    </w:p>
    <w:p w14:paraId="41311FCF" w14:textId="419758C2" w:rsidR="00531895" w:rsidRPr="0025330E" w:rsidRDefault="00675E50" w:rsidP="00531895">
      <w:pPr>
        <w:keepNext/>
        <w:rPr>
          <w:color w:val="000000"/>
          <w:sz w:val="22"/>
          <w:szCs w:val="22"/>
        </w:rPr>
      </w:pPr>
      <w:r w:rsidRPr="0025330E">
        <w:rPr>
          <w:color w:val="000000"/>
          <w:sz w:val="22"/>
          <w:szCs w:val="22"/>
        </w:rPr>
        <w:t xml:space="preserve">Paaugstināta jutība pret abakavīru vai jebkuru no </w:t>
      </w:r>
      <w:r w:rsidRPr="0025330E">
        <w:rPr>
          <w:sz w:val="22"/>
          <w:szCs w:val="22"/>
        </w:rPr>
        <w:t xml:space="preserve">6.1. apakšpunktā uzskaitītajām </w:t>
      </w:r>
      <w:r w:rsidRPr="0025330E">
        <w:rPr>
          <w:color w:val="000000"/>
          <w:sz w:val="22"/>
          <w:szCs w:val="22"/>
        </w:rPr>
        <w:t>palīgvielām.</w:t>
      </w:r>
      <w:r w:rsidR="00531895" w:rsidRPr="00531895">
        <w:rPr>
          <w:color w:val="000000"/>
          <w:sz w:val="22"/>
          <w:szCs w:val="22"/>
        </w:rPr>
        <w:t xml:space="preserve"> </w:t>
      </w:r>
      <w:r w:rsidR="00531895" w:rsidRPr="00330D96">
        <w:rPr>
          <w:color w:val="000000"/>
          <w:sz w:val="22"/>
          <w:szCs w:val="22"/>
        </w:rPr>
        <w:t>Skatīt 4.4</w:t>
      </w:r>
      <w:r w:rsidR="00C821F6">
        <w:rPr>
          <w:color w:val="000000"/>
          <w:sz w:val="22"/>
          <w:szCs w:val="22"/>
        </w:rPr>
        <w:t>.</w:t>
      </w:r>
      <w:r w:rsidR="00531895" w:rsidRPr="00330D96">
        <w:rPr>
          <w:color w:val="000000"/>
          <w:sz w:val="22"/>
          <w:szCs w:val="22"/>
        </w:rPr>
        <w:t xml:space="preserve"> un 4.8. apakšpunktu.</w:t>
      </w:r>
    </w:p>
    <w:p w14:paraId="6D52AC53" w14:textId="77777777" w:rsidR="006C3D31" w:rsidRPr="0025330E" w:rsidRDefault="006C3D31" w:rsidP="00C246B2">
      <w:pPr>
        <w:rPr>
          <w:color w:val="000000"/>
          <w:sz w:val="22"/>
          <w:szCs w:val="22"/>
        </w:rPr>
      </w:pPr>
    </w:p>
    <w:p w14:paraId="17A9E0AB" w14:textId="77777777" w:rsidR="006C3D31" w:rsidRPr="0025330E" w:rsidRDefault="006C3D31">
      <w:pPr>
        <w:ind w:left="567" w:hanging="567"/>
        <w:rPr>
          <w:color w:val="000000"/>
          <w:sz w:val="22"/>
          <w:szCs w:val="22"/>
        </w:rPr>
      </w:pPr>
      <w:r w:rsidRPr="0025330E">
        <w:rPr>
          <w:b/>
          <w:color w:val="000000"/>
          <w:sz w:val="22"/>
          <w:szCs w:val="22"/>
        </w:rPr>
        <w:t>4.4</w:t>
      </w:r>
      <w:r w:rsidR="001F55F6" w:rsidRPr="0025330E">
        <w:rPr>
          <w:b/>
          <w:color w:val="000000"/>
          <w:sz w:val="22"/>
          <w:szCs w:val="22"/>
        </w:rPr>
        <w:t>.</w:t>
      </w:r>
      <w:r w:rsidRPr="0025330E">
        <w:rPr>
          <w:b/>
          <w:color w:val="000000"/>
          <w:sz w:val="22"/>
          <w:szCs w:val="22"/>
        </w:rPr>
        <w:tab/>
        <w:t>Īpaši brīdinājumi un piesardzība lietošanā</w:t>
      </w:r>
    </w:p>
    <w:p w14:paraId="6B1CC4FA" w14:textId="77777777" w:rsidR="006C3D31" w:rsidRPr="0025330E" w:rsidRDefault="006C3D31">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6C3D31" w:rsidRPr="0025330E" w14:paraId="08D7431D" w14:textId="77777777" w:rsidTr="000839B0">
        <w:tc>
          <w:tcPr>
            <w:tcW w:w="9180" w:type="dxa"/>
            <w:tcBorders>
              <w:top w:val="single" w:sz="4" w:space="0" w:color="auto"/>
              <w:left w:val="single" w:sz="4" w:space="0" w:color="auto"/>
              <w:bottom w:val="single" w:sz="4" w:space="0" w:color="auto"/>
              <w:right w:val="single" w:sz="4" w:space="0" w:color="auto"/>
            </w:tcBorders>
          </w:tcPr>
          <w:p w14:paraId="49BDA840" w14:textId="77777777" w:rsidR="006C3D31" w:rsidRPr="00C246B2" w:rsidRDefault="006C3D31">
            <w:pPr>
              <w:rPr>
                <w:color w:val="000000"/>
                <w:sz w:val="22"/>
                <w:szCs w:val="22"/>
                <w:u w:val="single"/>
              </w:rPr>
            </w:pPr>
            <w:r w:rsidRPr="00C246B2">
              <w:rPr>
                <w:color w:val="000000"/>
                <w:sz w:val="22"/>
                <w:szCs w:val="22"/>
                <w:u w:val="single"/>
              </w:rPr>
              <w:t>Hipersensitivitātes reakcija</w:t>
            </w:r>
            <w:r w:rsidR="00D84333" w:rsidRPr="00C246B2">
              <w:rPr>
                <w:color w:val="000000"/>
                <w:sz w:val="22"/>
                <w:szCs w:val="22"/>
                <w:u w:val="single"/>
              </w:rPr>
              <w:t>s</w:t>
            </w:r>
            <w:r w:rsidRPr="00C246B2">
              <w:rPr>
                <w:b/>
                <w:i/>
                <w:color w:val="000000"/>
                <w:sz w:val="22"/>
                <w:szCs w:val="22"/>
                <w:u w:val="single"/>
              </w:rPr>
              <w:t xml:space="preserve"> </w:t>
            </w:r>
            <w:r w:rsidRPr="00C246B2">
              <w:rPr>
                <w:color w:val="000000"/>
                <w:sz w:val="22"/>
                <w:szCs w:val="22"/>
                <w:u w:val="single"/>
              </w:rPr>
              <w:t xml:space="preserve">(skatīt arī </w:t>
            </w:r>
            <w:r w:rsidR="00F07E2F" w:rsidRPr="00C246B2">
              <w:rPr>
                <w:color w:val="000000"/>
                <w:sz w:val="22"/>
                <w:szCs w:val="22"/>
                <w:u w:val="single"/>
              </w:rPr>
              <w:t>4.8</w:t>
            </w:r>
            <w:r w:rsidR="001F55F6" w:rsidRPr="00C246B2">
              <w:rPr>
                <w:color w:val="000000"/>
                <w:sz w:val="22"/>
                <w:szCs w:val="22"/>
                <w:u w:val="single"/>
              </w:rPr>
              <w:t>.</w:t>
            </w:r>
            <w:r w:rsidR="00F07E2F" w:rsidRPr="00C246B2">
              <w:rPr>
                <w:color w:val="000000"/>
                <w:sz w:val="22"/>
                <w:szCs w:val="22"/>
                <w:u w:val="single"/>
              </w:rPr>
              <w:t xml:space="preserve"> apakšpunktu</w:t>
            </w:r>
            <w:r w:rsidRPr="00C246B2">
              <w:rPr>
                <w:color w:val="000000"/>
                <w:sz w:val="22"/>
                <w:szCs w:val="22"/>
                <w:u w:val="single"/>
              </w:rPr>
              <w:t>)</w:t>
            </w:r>
          </w:p>
          <w:p w14:paraId="0BEC7BCA" w14:textId="77777777" w:rsidR="006C3D31" w:rsidRPr="0025330E" w:rsidRDefault="006C3D31">
            <w:pPr>
              <w:rPr>
                <w:color w:val="000000"/>
                <w:sz w:val="22"/>
                <w:szCs w:val="22"/>
              </w:rPr>
            </w:pPr>
          </w:p>
          <w:p w14:paraId="0A55B460" w14:textId="56AE5F44" w:rsidR="009E3062" w:rsidRPr="0025330E" w:rsidRDefault="009E3062" w:rsidP="009E3062">
            <w:pPr>
              <w:tabs>
                <w:tab w:val="left" w:pos="142"/>
              </w:tabs>
              <w:ind w:right="32"/>
              <w:rPr>
                <w:rStyle w:val="CSIchar"/>
                <w:b/>
                <w:i/>
                <w:color w:val="FF0000"/>
                <w:sz w:val="22"/>
                <w:szCs w:val="22"/>
              </w:rPr>
            </w:pPr>
            <w:r w:rsidRPr="0025330E">
              <w:rPr>
                <w:bCs/>
                <w:sz w:val="22"/>
                <w:szCs w:val="22"/>
              </w:rPr>
              <w:t>Abakavīra lietošana ir saistīta ar hipersensitivitātes reakciju (HSR) risku (skatīt 4.8. apakšpunktu). HSR izpaužas ar drudzi un/vai izsitumiem kopā ar citiem simptomiem, kas liecina par daudzu orgānu bojājumu. Abakavīra lietošanas gadījumā novērotas HSR, kas reizēm apdraudējušas dzīvību un retos gadījumos, ja nav veikta atbilstoša terapija, beigušās letāli.</w:t>
            </w:r>
          </w:p>
          <w:p w14:paraId="14F57F00" w14:textId="77777777" w:rsidR="009E3062" w:rsidRPr="0025330E" w:rsidRDefault="009E3062" w:rsidP="009E3062">
            <w:pPr>
              <w:tabs>
                <w:tab w:val="left" w:pos="142"/>
              </w:tabs>
              <w:ind w:right="32"/>
              <w:rPr>
                <w:rStyle w:val="CSIchar"/>
                <w:b/>
                <w:i/>
                <w:color w:val="FF0000"/>
                <w:sz w:val="22"/>
                <w:szCs w:val="22"/>
              </w:rPr>
            </w:pPr>
          </w:p>
          <w:p w14:paraId="2915D85A" w14:textId="77777777" w:rsidR="009E3062" w:rsidRPr="0025330E" w:rsidRDefault="009E3062" w:rsidP="009E3062">
            <w:pPr>
              <w:rPr>
                <w:bCs/>
                <w:sz w:val="22"/>
                <w:szCs w:val="22"/>
              </w:rPr>
            </w:pPr>
            <w:r w:rsidRPr="0025330E">
              <w:rPr>
                <w:bCs/>
                <w:sz w:val="22"/>
                <w:szCs w:val="22"/>
              </w:rPr>
              <w:t>Liels abakavīra HSR risks ir pacientiem, kam pierādīta HLA-B*5701 alēles klātbūtne. Pacientiem, kuri nav šīs alēles nēsātāji, par abakavīra HSR ziņots retāk.</w:t>
            </w:r>
          </w:p>
          <w:p w14:paraId="4619B4C2" w14:textId="77777777" w:rsidR="009E3062" w:rsidRPr="0025330E" w:rsidRDefault="009E3062" w:rsidP="009E3062">
            <w:pPr>
              <w:rPr>
                <w:bCs/>
                <w:sz w:val="22"/>
                <w:szCs w:val="22"/>
              </w:rPr>
            </w:pPr>
          </w:p>
          <w:p w14:paraId="63385BED" w14:textId="77777777" w:rsidR="009E3062" w:rsidRPr="0025330E" w:rsidRDefault="009E3062" w:rsidP="009E3062">
            <w:pPr>
              <w:rPr>
                <w:bCs/>
                <w:sz w:val="22"/>
                <w:szCs w:val="22"/>
              </w:rPr>
            </w:pPr>
            <w:r w:rsidRPr="0025330E">
              <w:rPr>
                <w:bCs/>
                <w:sz w:val="22"/>
                <w:szCs w:val="22"/>
              </w:rPr>
              <w:t>Tāpēc jāievēro turpmāk norādītais:</w:t>
            </w:r>
          </w:p>
          <w:p w14:paraId="042B910E" w14:textId="77777777" w:rsidR="009E3062" w:rsidRPr="0025330E" w:rsidRDefault="009E3062" w:rsidP="009E3062">
            <w:pPr>
              <w:keepNext/>
              <w:numPr>
                <w:ilvl w:val="0"/>
                <w:numId w:val="68"/>
              </w:numPr>
              <w:spacing w:after="240"/>
              <w:rPr>
                <w:bCs/>
                <w:sz w:val="22"/>
                <w:szCs w:val="22"/>
              </w:rPr>
            </w:pPr>
            <w:r w:rsidRPr="0025330E">
              <w:rPr>
                <w:bCs/>
                <w:sz w:val="22"/>
                <w:szCs w:val="22"/>
              </w:rPr>
              <w:lastRenderedPageBreak/>
              <w:t>pirms terapijas sākšanas vienmēr jādokumentē HLA-B*5701 statuss;</w:t>
            </w:r>
          </w:p>
          <w:p w14:paraId="16688687" w14:textId="77777777" w:rsidR="000E04CE" w:rsidRPr="0025330E" w:rsidRDefault="000E04CE" w:rsidP="000E04CE">
            <w:pPr>
              <w:keepNext/>
              <w:numPr>
                <w:ilvl w:val="0"/>
                <w:numId w:val="68"/>
              </w:numPr>
              <w:spacing w:after="240"/>
              <w:rPr>
                <w:bCs/>
                <w:sz w:val="22"/>
                <w:szCs w:val="22"/>
              </w:rPr>
            </w:pPr>
            <w:r w:rsidRPr="0025330E">
              <w:rPr>
                <w:bCs/>
                <w:sz w:val="22"/>
                <w:szCs w:val="22"/>
              </w:rPr>
              <w:t xml:space="preserve">Ziagen </w:t>
            </w:r>
            <w:r w:rsidR="009E3062" w:rsidRPr="0025330E">
              <w:rPr>
                <w:bCs/>
                <w:sz w:val="22"/>
                <w:szCs w:val="22"/>
              </w:rPr>
              <w:t>lietošanu nekādā gadījumā nedrīkst uzsākt pacientiem ar pozitīvu HLA-B*5701 atradi, kā arī pacientiem ar negatīvu HLA-B*5701 atradi, kuriem iepriekš pēc abakavīru saturošu zāļu</w:t>
            </w:r>
            <w:r w:rsidR="000839B0" w:rsidRPr="0025330E">
              <w:rPr>
                <w:bCs/>
                <w:sz w:val="22"/>
                <w:szCs w:val="22"/>
              </w:rPr>
              <w:t xml:space="preserve"> (piemēram, Kivexa, Trizivir, Triumeq) </w:t>
            </w:r>
            <w:r w:rsidR="009E3062" w:rsidRPr="0025330E">
              <w:rPr>
                <w:bCs/>
                <w:sz w:val="22"/>
                <w:szCs w:val="22"/>
              </w:rPr>
              <w:t>lietošanas bijušas aizdomas par abakavīra HSR;</w:t>
            </w:r>
            <w:r w:rsidR="009E3062" w:rsidRPr="0025330E" w:rsidDel="009E3062">
              <w:rPr>
                <w:bCs/>
                <w:sz w:val="22"/>
                <w:szCs w:val="22"/>
              </w:rPr>
              <w:t xml:space="preserve"> </w:t>
            </w:r>
            <w:r w:rsidR="000839B0" w:rsidRPr="0025330E">
              <w:rPr>
                <w:bCs/>
                <w:sz w:val="22"/>
                <w:szCs w:val="22"/>
              </w:rPr>
              <w:t xml:space="preserve">ja rodas aizdomas par HSR, </w:t>
            </w:r>
            <w:r w:rsidRPr="0025330E">
              <w:rPr>
                <w:b/>
                <w:bCs/>
                <w:sz w:val="22"/>
                <w:szCs w:val="22"/>
              </w:rPr>
              <w:t>Ziagen lietošana nekavējoties jāpā</w:t>
            </w:r>
            <w:r w:rsidR="001C4C4D" w:rsidRPr="0025330E">
              <w:rPr>
                <w:b/>
                <w:bCs/>
                <w:sz w:val="22"/>
                <w:szCs w:val="22"/>
              </w:rPr>
              <w:t>r</w:t>
            </w:r>
            <w:r w:rsidRPr="0025330E">
              <w:rPr>
                <w:b/>
                <w:bCs/>
                <w:sz w:val="22"/>
                <w:szCs w:val="22"/>
              </w:rPr>
              <w:t>trauc</w:t>
            </w:r>
            <w:r w:rsidRPr="0025330E">
              <w:rPr>
                <w:bCs/>
                <w:sz w:val="22"/>
                <w:szCs w:val="22"/>
              </w:rPr>
              <w:t xml:space="preserve">, </w:t>
            </w:r>
            <w:r w:rsidR="000839B0" w:rsidRPr="0025330E">
              <w:rPr>
                <w:bCs/>
                <w:sz w:val="22"/>
                <w:szCs w:val="22"/>
              </w:rPr>
              <w:t>arī pacientiem</w:t>
            </w:r>
            <w:r w:rsidRPr="0025330E">
              <w:rPr>
                <w:bCs/>
                <w:sz w:val="22"/>
                <w:szCs w:val="22"/>
              </w:rPr>
              <w:t xml:space="preserve"> </w:t>
            </w:r>
            <w:r w:rsidR="000839B0" w:rsidRPr="0025330E">
              <w:rPr>
                <w:bCs/>
                <w:sz w:val="22"/>
                <w:szCs w:val="22"/>
              </w:rPr>
              <w:t xml:space="preserve">bez </w:t>
            </w:r>
            <w:r w:rsidRPr="0025330E">
              <w:rPr>
                <w:bCs/>
                <w:sz w:val="22"/>
                <w:szCs w:val="22"/>
              </w:rPr>
              <w:t xml:space="preserve">HLA-B*5701 alēles. </w:t>
            </w:r>
            <w:r w:rsidR="000839B0" w:rsidRPr="0025330E">
              <w:rPr>
                <w:bCs/>
                <w:sz w:val="22"/>
                <w:szCs w:val="22"/>
              </w:rPr>
              <w:t>Aizkavēta</w:t>
            </w:r>
            <w:r w:rsidRPr="0025330E">
              <w:rPr>
                <w:bCs/>
                <w:sz w:val="22"/>
                <w:szCs w:val="22"/>
              </w:rPr>
              <w:t xml:space="preserve"> Ziagen </w:t>
            </w:r>
            <w:r w:rsidR="000839B0" w:rsidRPr="0025330E">
              <w:rPr>
                <w:bCs/>
                <w:sz w:val="22"/>
                <w:szCs w:val="22"/>
              </w:rPr>
              <w:t xml:space="preserve">lietošanas pārtraukšana, ja radusies </w:t>
            </w:r>
            <w:r w:rsidRPr="0025330E">
              <w:rPr>
                <w:bCs/>
                <w:sz w:val="22"/>
                <w:szCs w:val="22"/>
              </w:rPr>
              <w:t>paaugstināta jutība</w:t>
            </w:r>
            <w:r w:rsidR="000839B0" w:rsidRPr="0025330E">
              <w:rPr>
                <w:bCs/>
                <w:sz w:val="22"/>
                <w:szCs w:val="22"/>
              </w:rPr>
              <w:t>,</w:t>
            </w:r>
            <w:r w:rsidRPr="0025330E">
              <w:rPr>
                <w:bCs/>
                <w:sz w:val="22"/>
                <w:szCs w:val="22"/>
              </w:rPr>
              <w:t xml:space="preserve"> </w:t>
            </w:r>
            <w:r w:rsidR="000839B0" w:rsidRPr="0025330E">
              <w:rPr>
                <w:bCs/>
                <w:sz w:val="22"/>
                <w:szCs w:val="22"/>
              </w:rPr>
              <w:t>var izraisīt</w:t>
            </w:r>
            <w:r w:rsidRPr="0025330E">
              <w:rPr>
                <w:bCs/>
                <w:sz w:val="22"/>
                <w:szCs w:val="22"/>
              </w:rPr>
              <w:t xml:space="preserve"> dzīvīb</w:t>
            </w:r>
            <w:r w:rsidR="000839B0" w:rsidRPr="0025330E">
              <w:rPr>
                <w:bCs/>
                <w:sz w:val="22"/>
                <w:szCs w:val="22"/>
              </w:rPr>
              <w:t>ai</w:t>
            </w:r>
            <w:r w:rsidRPr="0025330E">
              <w:rPr>
                <w:bCs/>
                <w:sz w:val="22"/>
                <w:szCs w:val="22"/>
              </w:rPr>
              <w:t xml:space="preserve"> </w:t>
            </w:r>
            <w:r w:rsidR="000839B0" w:rsidRPr="0025330E">
              <w:rPr>
                <w:bCs/>
                <w:sz w:val="22"/>
                <w:szCs w:val="22"/>
              </w:rPr>
              <w:t>bīstamu</w:t>
            </w:r>
            <w:r w:rsidRPr="0025330E">
              <w:rPr>
                <w:bCs/>
                <w:sz w:val="22"/>
                <w:szCs w:val="22"/>
              </w:rPr>
              <w:t xml:space="preserve"> reakcij</w:t>
            </w:r>
            <w:r w:rsidR="000839B0" w:rsidRPr="0025330E">
              <w:rPr>
                <w:bCs/>
                <w:sz w:val="22"/>
                <w:szCs w:val="22"/>
              </w:rPr>
              <w:t>u</w:t>
            </w:r>
            <w:r w:rsidRPr="0025330E">
              <w:rPr>
                <w:bCs/>
                <w:sz w:val="22"/>
                <w:szCs w:val="22"/>
              </w:rPr>
              <w:t>;</w:t>
            </w:r>
          </w:p>
          <w:p w14:paraId="42FDA49C" w14:textId="77777777" w:rsidR="00861A06" w:rsidRPr="0025330E" w:rsidRDefault="000839B0" w:rsidP="00861A06">
            <w:pPr>
              <w:keepNext/>
              <w:numPr>
                <w:ilvl w:val="0"/>
                <w:numId w:val="68"/>
              </w:numPr>
              <w:spacing w:after="240"/>
              <w:rPr>
                <w:b/>
                <w:i/>
                <w:sz w:val="22"/>
                <w:szCs w:val="22"/>
                <w:shd w:val="clear" w:color="auto" w:fill="CCCCCC"/>
              </w:rPr>
            </w:pPr>
            <w:r w:rsidRPr="0025330E">
              <w:rPr>
                <w:sz w:val="22"/>
                <w:szCs w:val="22"/>
              </w:rPr>
              <w:t xml:space="preserve">ja iespējamas HSR dēļ </w:t>
            </w:r>
            <w:r w:rsidR="00861A06" w:rsidRPr="0025330E">
              <w:rPr>
                <w:sz w:val="22"/>
                <w:szCs w:val="22"/>
              </w:rPr>
              <w:t>pārtrau</w:t>
            </w:r>
            <w:r w:rsidRPr="0025330E">
              <w:rPr>
                <w:sz w:val="22"/>
                <w:szCs w:val="22"/>
              </w:rPr>
              <w:t>kta ārstēšana</w:t>
            </w:r>
            <w:r w:rsidR="00861A06" w:rsidRPr="0025330E">
              <w:rPr>
                <w:sz w:val="22"/>
                <w:szCs w:val="22"/>
              </w:rPr>
              <w:t xml:space="preserve"> ar Ziagen</w:t>
            </w:r>
            <w:r w:rsidRPr="0025330E">
              <w:rPr>
                <w:sz w:val="22"/>
                <w:szCs w:val="22"/>
              </w:rPr>
              <w:t>,</w:t>
            </w:r>
            <w:r w:rsidR="00861A06" w:rsidRPr="0025330E">
              <w:rPr>
                <w:sz w:val="22"/>
                <w:szCs w:val="22"/>
              </w:rPr>
              <w:t xml:space="preserve"> </w:t>
            </w:r>
            <w:r w:rsidRPr="0025330E">
              <w:rPr>
                <w:b/>
                <w:bCs/>
                <w:sz w:val="22"/>
                <w:szCs w:val="22"/>
              </w:rPr>
              <w:t xml:space="preserve">nekad nedrīkst atsākt </w:t>
            </w:r>
            <w:r w:rsidR="00861A06" w:rsidRPr="0025330E">
              <w:rPr>
                <w:b/>
                <w:bCs/>
                <w:sz w:val="22"/>
                <w:szCs w:val="22"/>
              </w:rPr>
              <w:t xml:space="preserve">Ziagen vai jebkādu citu abakavīru saturošu zāļu </w:t>
            </w:r>
            <w:r w:rsidR="00861A06" w:rsidRPr="0025330E">
              <w:rPr>
                <w:bCs/>
                <w:sz w:val="22"/>
                <w:szCs w:val="22"/>
              </w:rPr>
              <w:t>(piemēram, Kivexa, Trizivir, Triumeq)</w:t>
            </w:r>
            <w:r w:rsidR="00861A06" w:rsidRPr="0025330E">
              <w:rPr>
                <w:b/>
                <w:bCs/>
                <w:sz w:val="22"/>
                <w:szCs w:val="22"/>
              </w:rPr>
              <w:t xml:space="preserve"> lietošanu</w:t>
            </w:r>
            <w:r w:rsidR="00861A06" w:rsidRPr="0025330E">
              <w:rPr>
                <w:bCs/>
                <w:sz w:val="22"/>
                <w:szCs w:val="22"/>
              </w:rPr>
              <w:t>;</w:t>
            </w:r>
          </w:p>
          <w:p w14:paraId="17A0DE06" w14:textId="77777777" w:rsidR="001D35DC" w:rsidRPr="0025330E" w:rsidRDefault="001D35DC" w:rsidP="001D35DC">
            <w:pPr>
              <w:keepNext/>
              <w:numPr>
                <w:ilvl w:val="0"/>
                <w:numId w:val="68"/>
              </w:numPr>
              <w:spacing w:after="240"/>
              <w:rPr>
                <w:rStyle w:val="CSIchar"/>
                <w:b/>
                <w:i/>
                <w:sz w:val="22"/>
                <w:szCs w:val="22"/>
              </w:rPr>
            </w:pPr>
            <w:r w:rsidRPr="0025330E">
              <w:rPr>
                <w:bCs/>
                <w:sz w:val="22"/>
                <w:szCs w:val="22"/>
              </w:rPr>
              <w:t>abakavīru saturošu zāļu</w:t>
            </w:r>
            <w:r w:rsidRPr="0025330E">
              <w:rPr>
                <w:sz w:val="22"/>
                <w:szCs w:val="22"/>
              </w:rPr>
              <w:t xml:space="preserve"> lietošanas atsākšana pēc iespējamas abakavīra HSR var izraisīt simptomu drīzu atkārtošanos dažu stundu laikā. Atkārtotā epizode parasti ir smagāka par sākotnējo un var izpausties ar dzīvībai bīstamu hipotensiju un nāves iestāšanos;</w:t>
            </w:r>
          </w:p>
          <w:p w14:paraId="11724E7F" w14:textId="77777777" w:rsidR="00F510DE" w:rsidRPr="0025330E" w:rsidRDefault="002328E5" w:rsidP="00F510DE">
            <w:pPr>
              <w:pStyle w:val="listdash"/>
              <w:numPr>
                <w:ilvl w:val="0"/>
                <w:numId w:val="68"/>
              </w:numPr>
              <w:rPr>
                <w:rStyle w:val="CSIchar"/>
                <w:sz w:val="22"/>
                <w:szCs w:val="22"/>
                <w:shd w:val="clear" w:color="auto" w:fill="auto"/>
                <w:lang w:val="lv-LV"/>
              </w:rPr>
            </w:pPr>
            <w:r w:rsidRPr="0025330E">
              <w:rPr>
                <w:color w:val="000000"/>
                <w:sz w:val="22"/>
                <w:szCs w:val="22"/>
                <w:lang w:val="lv-LV"/>
              </w:rPr>
              <w:t xml:space="preserve">lai izvairītos no </w:t>
            </w:r>
            <w:r w:rsidR="00861A06" w:rsidRPr="0025330E">
              <w:rPr>
                <w:sz w:val="22"/>
                <w:szCs w:val="22"/>
                <w:lang w:val="lv-LV"/>
              </w:rPr>
              <w:t>aba</w:t>
            </w:r>
            <w:r w:rsidRPr="0025330E">
              <w:rPr>
                <w:sz w:val="22"/>
                <w:szCs w:val="22"/>
                <w:lang w:val="lv-LV"/>
              </w:rPr>
              <w:t>k</w:t>
            </w:r>
            <w:r w:rsidR="00861A06" w:rsidRPr="0025330E">
              <w:rPr>
                <w:sz w:val="22"/>
                <w:szCs w:val="22"/>
                <w:lang w:val="lv-LV"/>
              </w:rPr>
              <w:t>av</w:t>
            </w:r>
            <w:r w:rsidRPr="0025330E">
              <w:rPr>
                <w:sz w:val="22"/>
                <w:szCs w:val="22"/>
                <w:lang w:val="lv-LV"/>
              </w:rPr>
              <w:t>īra lietošanas</w:t>
            </w:r>
            <w:r w:rsidR="000839B0" w:rsidRPr="0025330E">
              <w:rPr>
                <w:sz w:val="22"/>
                <w:szCs w:val="22"/>
                <w:lang w:val="lv-LV"/>
              </w:rPr>
              <w:t xml:space="preserve"> atsākšanas</w:t>
            </w:r>
            <w:r w:rsidR="00861A06" w:rsidRPr="0025330E">
              <w:rPr>
                <w:sz w:val="22"/>
                <w:szCs w:val="22"/>
                <w:lang w:val="lv-LV"/>
              </w:rPr>
              <w:t>, pa</w:t>
            </w:r>
            <w:r w:rsidRPr="0025330E">
              <w:rPr>
                <w:sz w:val="22"/>
                <w:szCs w:val="22"/>
                <w:lang w:val="lv-LV"/>
              </w:rPr>
              <w:t>c</w:t>
            </w:r>
            <w:r w:rsidR="00861A06" w:rsidRPr="0025330E">
              <w:rPr>
                <w:sz w:val="22"/>
                <w:szCs w:val="22"/>
                <w:lang w:val="lv-LV"/>
              </w:rPr>
              <w:t>ient</w:t>
            </w:r>
            <w:r w:rsidR="005C5FBF" w:rsidRPr="0025330E">
              <w:rPr>
                <w:sz w:val="22"/>
                <w:szCs w:val="22"/>
                <w:lang w:val="lv-LV"/>
              </w:rPr>
              <w:t xml:space="preserve">iem, </w:t>
            </w:r>
            <w:r w:rsidR="000839B0" w:rsidRPr="0025330E">
              <w:rPr>
                <w:sz w:val="22"/>
                <w:szCs w:val="22"/>
                <w:lang w:val="lv-LV"/>
              </w:rPr>
              <w:t>kuriem</w:t>
            </w:r>
            <w:r w:rsidR="005C5FBF" w:rsidRPr="0025330E">
              <w:rPr>
                <w:sz w:val="22"/>
                <w:szCs w:val="22"/>
                <w:lang w:val="lv-LV"/>
              </w:rPr>
              <w:t xml:space="preserve"> bijusi</w:t>
            </w:r>
            <w:r w:rsidR="00861A06" w:rsidRPr="0025330E">
              <w:rPr>
                <w:sz w:val="22"/>
                <w:szCs w:val="22"/>
                <w:lang w:val="lv-LV"/>
              </w:rPr>
              <w:t xml:space="preserve"> HSR</w:t>
            </w:r>
            <w:r w:rsidR="005C5FBF" w:rsidRPr="0025330E">
              <w:rPr>
                <w:sz w:val="22"/>
                <w:szCs w:val="22"/>
                <w:lang w:val="lv-LV"/>
              </w:rPr>
              <w:t xml:space="preserve">, jānorāda iznīcināt atlikušās </w:t>
            </w:r>
            <w:r w:rsidR="00861A06" w:rsidRPr="0025330E">
              <w:rPr>
                <w:sz w:val="22"/>
                <w:szCs w:val="22"/>
                <w:lang w:val="lv-LV"/>
              </w:rPr>
              <w:t>Ziagen tablet</w:t>
            </w:r>
            <w:r w:rsidR="005C5FBF" w:rsidRPr="0025330E">
              <w:rPr>
                <w:sz w:val="22"/>
                <w:szCs w:val="22"/>
                <w:lang w:val="lv-LV"/>
              </w:rPr>
              <w:t>e</w:t>
            </w:r>
            <w:r w:rsidR="00861A06" w:rsidRPr="0025330E">
              <w:rPr>
                <w:sz w:val="22"/>
                <w:szCs w:val="22"/>
                <w:lang w:val="lv-LV"/>
              </w:rPr>
              <w:t>s.</w:t>
            </w:r>
          </w:p>
          <w:p w14:paraId="693A0818" w14:textId="36DD3F43" w:rsidR="006C3D31" w:rsidRPr="00AD7496" w:rsidRDefault="002A47FF">
            <w:pPr>
              <w:tabs>
                <w:tab w:val="left" w:pos="540"/>
                <w:tab w:val="num" w:pos="567"/>
              </w:tabs>
              <w:ind w:left="360" w:hanging="360"/>
              <w:rPr>
                <w:i/>
                <w:color w:val="000000"/>
                <w:sz w:val="22"/>
                <w:szCs w:val="22"/>
              </w:rPr>
            </w:pPr>
            <w:r w:rsidRPr="0025330E">
              <w:rPr>
                <w:i/>
                <w:color w:val="000000"/>
                <w:sz w:val="22"/>
                <w:szCs w:val="22"/>
                <w:u w:val="single"/>
              </w:rPr>
              <w:t xml:space="preserve">Abakavīra HSR </w:t>
            </w:r>
            <w:r w:rsidRPr="00AD7496">
              <w:rPr>
                <w:i/>
                <w:color w:val="000000"/>
                <w:sz w:val="22"/>
                <w:szCs w:val="22"/>
                <w:u w:val="single"/>
              </w:rPr>
              <w:t>k</w:t>
            </w:r>
            <w:r w:rsidR="006C3D31" w:rsidRPr="00AD7496">
              <w:rPr>
                <w:i/>
                <w:color w:val="000000"/>
                <w:sz w:val="22"/>
                <w:szCs w:val="22"/>
                <w:u w:val="single"/>
              </w:rPr>
              <w:t>līniskais apraksts</w:t>
            </w:r>
          </w:p>
          <w:p w14:paraId="72557621" w14:textId="77777777" w:rsidR="006C3D31" w:rsidRPr="0025330E" w:rsidRDefault="006C3D31">
            <w:pPr>
              <w:rPr>
                <w:color w:val="000000"/>
                <w:sz w:val="22"/>
                <w:szCs w:val="22"/>
                <w:u w:val="single"/>
              </w:rPr>
            </w:pPr>
          </w:p>
          <w:p w14:paraId="53A1C207" w14:textId="77777777" w:rsidR="000E27AD" w:rsidRPr="0025330E" w:rsidRDefault="000E27AD" w:rsidP="000E27AD">
            <w:pPr>
              <w:ind w:right="32"/>
              <w:rPr>
                <w:sz w:val="22"/>
                <w:szCs w:val="22"/>
              </w:rPr>
            </w:pPr>
            <w:r w:rsidRPr="0025330E">
              <w:rPr>
                <w:sz w:val="22"/>
                <w:szCs w:val="22"/>
              </w:rPr>
              <w:t>Aba</w:t>
            </w:r>
            <w:r w:rsidR="004D0678" w:rsidRPr="0025330E">
              <w:rPr>
                <w:sz w:val="22"/>
                <w:szCs w:val="22"/>
              </w:rPr>
              <w:t>k</w:t>
            </w:r>
            <w:r w:rsidR="00351A44" w:rsidRPr="0025330E">
              <w:rPr>
                <w:sz w:val="22"/>
                <w:szCs w:val="22"/>
              </w:rPr>
              <w:t>avīra</w:t>
            </w:r>
            <w:r w:rsidRPr="0025330E">
              <w:rPr>
                <w:sz w:val="22"/>
                <w:szCs w:val="22"/>
              </w:rPr>
              <w:t xml:space="preserve"> HSR </w:t>
            </w:r>
            <w:r w:rsidR="00351A44" w:rsidRPr="0025330E">
              <w:rPr>
                <w:sz w:val="22"/>
                <w:szCs w:val="22"/>
              </w:rPr>
              <w:t>labi aprakstītas klīniskos pētījumos un pēcreģistrācijas uzraudzības laikā.</w:t>
            </w:r>
            <w:r w:rsidRPr="0025330E">
              <w:rPr>
                <w:sz w:val="22"/>
                <w:szCs w:val="22"/>
              </w:rPr>
              <w:t xml:space="preserve"> </w:t>
            </w:r>
            <w:r w:rsidR="006D4133" w:rsidRPr="0025330E">
              <w:rPr>
                <w:sz w:val="22"/>
                <w:szCs w:val="22"/>
              </w:rPr>
              <w:t xml:space="preserve">Simptomi parasti parādās pirmo sešu nedēļu laikā </w:t>
            </w:r>
            <w:r w:rsidRPr="0025330E">
              <w:rPr>
                <w:sz w:val="22"/>
                <w:szCs w:val="22"/>
              </w:rPr>
              <w:t>(</w:t>
            </w:r>
            <w:r w:rsidR="006D4133" w:rsidRPr="0025330E">
              <w:rPr>
                <w:sz w:val="22"/>
                <w:szCs w:val="22"/>
              </w:rPr>
              <w:t xml:space="preserve">laika </w:t>
            </w:r>
            <w:r w:rsidRPr="0025330E">
              <w:rPr>
                <w:sz w:val="22"/>
                <w:szCs w:val="22"/>
              </w:rPr>
              <w:t>medi</w:t>
            </w:r>
            <w:r w:rsidR="006D4133" w:rsidRPr="0025330E">
              <w:rPr>
                <w:sz w:val="22"/>
                <w:szCs w:val="22"/>
              </w:rPr>
              <w:t xml:space="preserve">āna līdz simptomu </w:t>
            </w:r>
            <w:r w:rsidR="000839B0" w:rsidRPr="0025330E">
              <w:rPr>
                <w:sz w:val="22"/>
                <w:szCs w:val="22"/>
              </w:rPr>
              <w:t>sākumam</w:t>
            </w:r>
            <w:r w:rsidR="006D4133" w:rsidRPr="0025330E">
              <w:rPr>
                <w:sz w:val="22"/>
                <w:szCs w:val="22"/>
              </w:rPr>
              <w:t xml:space="preserve"> ir </w:t>
            </w:r>
            <w:r w:rsidR="004F478A" w:rsidRPr="0025330E">
              <w:rPr>
                <w:sz w:val="22"/>
                <w:szCs w:val="22"/>
              </w:rPr>
              <w:t>11 </w:t>
            </w:r>
            <w:r w:rsidRPr="0025330E">
              <w:rPr>
                <w:sz w:val="22"/>
                <w:szCs w:val="22"/>
              </w:rPr>
              <w:t>d</w:t>
            </w:r>
            <w:r w:rsidR="006D4133" w:rsidRPr="0025330E">
              <w:rPr>
                <w:sz w:val="22"/>
                <w:szCs w:val="22"/>
              </w:rPr>
              <w:t>iena</w:t>
            </w:r>
            <w:r w:rsidRPr="0025330E">
              <w:rPr>
                <w:sz w:val="22"/>
                <w:szCs w:val="22"/>
              </w:rPr>
              <w:t xml:space="preserve">s) </w:t>
            </w:r>
            <w:r w:rsidR="006D4133" w:rsidRPr="0025330E">
              <w:rPr>
                <w:sz w:val="22"/>
                <w:szCs w:val="22"/>
              </w:rPr>
              <w:t xml:space="preserve">pēc </w:t>
            </w:r>
            <w:r w:rsidRPr="0025330E">
              <w:rPr>
                <w:sz w:val="22"/>
                <w:szCs w:val="22"/>
              </w:rPr>
              <w:t>aba</w:t>
            </w:r>
            <w:r w:rsidR="006D4133" w:rsidRPr="0025330E">
              <w:rPr>
                <w:sz w:val="22"/>
                <w:szCs w:val="22"/>
              </w:rPr>
              <w:t>kavīr</w:t>
            </w:r>
            <w:r w:rsidR="000839B0" w:rsidRPr="0025330E">
              <w:rPr>
                <w:sz w:val="22"/>
                <w:szCs w:val="22"/>
              </w:rPr>
              <w:t>a lietošanas sākšanas</w:t>
            </w:r>
            <w:r w:rsidRPr="0025330E">
              <w:rPr>
                <w:sz w:val="22"/>
                <w:szCs w:val="22"/>
              </w:rPr>
              <w:t xml:space="preserve">, </w:t>
            </w:r>
            <w:r w:rsidR="000839B0" w:rsidRPr="0025330E">
              <w:rPr>
                <w:b/>
                <w:sz w:val="22"/>
                <w:szCs w:val="22"/>
              </w:rPr>
              <w:t>taču</w:t>
            </w:r>
            <w:r w:rsidR="00A617C6" w:rsidRPr="0025330E">
              <w:rPr>
                <w:b/>
                <w:sz w:val="22"/>
                <w:szCs w:val="22"/>
              </w:rPr>
              <w:t xml:space="preserve"> šīs </w:t>
            </w:r>
            <w:r w:rsidRPr="0025330E">
              <w:rPr>
                <w:b/>
                <w:sz w:val="22"/>
                <w:szCs w:val="22"/>
              </w:rPr>
              <w:t>rea</w:t>
            </w:r>
            <w:r w:rsidR="00A617C6" w:rsidRPr="0025330E">
              <w:rPr>
                <w:b/>
                <w:sz w:val="22"/>
                <w:szCs w:val="22"/>
              </w:rPr>
              <w:t xml:space="preserve">kcijas </w:t>
            </w:r>
            <w:r w:rsidR="000839B0" w:rsidRPr="0025330E">
              <w:rPr>
                <w:b/>
                <w:sz w:val="22"/>
                <w:szCs w:val="22"/>
              </w:rPr>
              <w:t xml:space="preserve">terapijas laikā var rasties </w:t>
            </w:r>
            <w:r w:rsidR="00A617C6" w:rsidRPr="0025330E">
              <w:rPr>
                <w:b/>
                <w:sz w:val="22"/>
                <w:szCs w:val="22"/>
              </w:rPr>
              <w:t>jebkurā brīdī</w:t>
            </w:r>
            <w:r w:rsidRPr="0025330E">
              <w:rPr>
                <w:b/>
                <w:sz w:val="22"/>
                <w:szCs w:val="22"/>
              </w:rPr>
              <w:t>.</w:t>
            </w:r>
          </w:p>
          <w:p w14:paraId="7F9D7210" w14:textId="77777777" w:rsidR="000E27AD" w:rsidRPr="0025330E" w:rsidRDefault="000E27AD" w:rsidP="000E27AD">
            <w:pPr>
              <w:tabs>
                <w:tab w:val="left" w:pos="142"/>
              </w:tabs>
              <w:ind w:right="32"/>
              <w:rPr>
                <w:color w:val="000000"/>
                <w:sz w:val="22"/>
                <w:szCs w:val="22"/>
              </w:rPr>
            </w:pPr>
          </w:p>
          <w:p w14:paraId="562DC2C0" w14:textId="1396B014" w:rsidR="001D35DC" w:rsidRPr="0025330E" w:rsidRDefault="001D35DC" w:rsidP="001D35DC">
            <w:pPr>
              <w:keepNext/>
              <w:keepLines/>
              <w:rPr>
                <w:b/>
                <w:sz w:val="22"/>
                <w:szCs w:val="22"/>
              </w:rPr>
            </w:pPr>
            <w:r w:rsidRPr="0025330E">
              <w:rPr>
                <w:sz w:val="22"/>
                <w:szCs w:val="22"/>
              </w:rPr>
              <w:t>Gandrīz visas abakavīra HSR ietver drudzi un/vai izsitumus</w:t>
            </w:r>
            <w:r w:rsidRPr="0025330E">
              <w:rPr>
                <w:color w:val="000000"/>
                <w:sz w:val="22"/>
                <w:szCs w:val="22"/>
              </w:rPr>
              <w:t>. Citas pazīmes un</w:t>
            </w:r>
            <w:r w:rsidRPr="0025330E">
              <w:rPr>
                <w:sz w:val="22"/>
                <w:szCs w:val="22"/>
              </w:rPr>
              <w:t xml:space="preserve"> simptomi, kas novēroti abakavīra HSR gadījumā, arī elpceļu un kuņģa</w:t>
            </w:r>
            <w:r w:rsidR="00572AC2">
              <w:rPr>
                <w:sz w:val="22"/>
                <w:szCs w:val="22"/>
              </w:rPr>
              <w:t xml:space="preserve"> un </w:t>
            </w:r>
            <w:r w:rsidRPr="0025330E">
              <w:rPr>
                <w:sz w:val="22"/>
                <w:szCs w:val="22"/>
              </w:rPr>
              <w:t>zarnu trakta simptomi,</w:t>
            </w:r>
            <w:r w:rsidRPr="0025330E" w:rsidDel="00262FC4">
              <w:rPr>
                <w:sz w:val="22"/>
                <w:szCs w:val="22"/>
              </w:rPr>
              <w:t xml:space="preserve"> </w:t>
            </w:r>
            <w:r w:rsidRPr="0025330E">
              <w:rPr>
                <w:sz w:val="22"/>
                <w:szCs w:val="22"/>
              </w:rPr>
              <w:t>sīkāk aprakstīti 4.8. apakšpunktā</w:t>
            </w:r>
            <w:r w:rsidRPr="0025330E">
              <w:rPr>
                <w:iCs/>
                <w:sz w:val="22"/>
                <w:szCs w:val="22"/>
                <w:lang w:eastAsia="en-GB"/>
              </w:rPr>
              <w:t xml:space="preserve"> (</w:t>
            </w:r>
            <w:r w:rsidR="00531895">
              <w:rPr>
                <w:iCs/>
                <w:sz w:val="22"/>
                <w:szCs w:val="22"/>
                <w:lang w:eastAsia="en-GB"/>
              </w:rPr>
              <w:t>“</w:t>
            </w:r>
            <w:r w:rsidRPr="0025330E">
              <w:rPr>
                <w:iCs/>
                <w:sz w:val="22"/>
                <w:szCs w:val="22"/>
                <w:lang w:eastAsia="en-GB"/>
              </w:rPr>
              <w:t>Atsevišķu blakusparādību apraksts</w:t>
            </w:r>
            <w:r w:rsidR="00531895">
              <w:rPr>
                <w:iCs/>
                <w:sz w:val="22"/>
                <w:szCs w:val="22"/>
                <w:lang w:eastAsia="en-GB"/>
              </w:rPr>
              <w:t>”</w:t>
            </w:r>
            <w:r w:rsidRPr="0025330E">
              <w:rPr>
                <w:iCs/>
                <w:sz w:val="22"/>
                <w:szCs w:val="22"/>
                <w:lang w:eastAsia="en-GB"/>
              </w:rPr>
              <w:t>)</w:t>
            </w:r>
            <w:r w:rsidRPr="0025330E">
              <w:rPr>
                <w:sz w:val="22"/>
                <w:szCs w:val="22"/>
              </w:rPr>
              <w:t xml:space="preserve">. Svarīgi, ka šo simptomu dēļ </w:t>
            </w:r>
            <w:r w:rsidRPr="0025330E">
              <w:rPr>
                <w:b/>
                <w:sz w:val="22"/>
                <w:szCs w:val="22"/>
              </w:rPr>
              <w:t>iespējams HSR vietā kļūdaini diagnosticēt elpceļu slimību (pneimoniju, bronhītu, faringītu) vai gastroenterītu.</w:t>
            </w:r>
          </w:p>
          <w:p w14:paraId="3495322B" w14:textId="77777777" w:rsidR="000839B0" w:rsidRPr="0025330E" w:rsidRDefault="000839B0" w:rsidP="000E27AD">
            <w:pPr>
              <w:rPr>
                <w:b/>
                <w:sz w:val="22"/>
                <w:szCs w:val="22"/>
              </w:rPr>
            </w:pPr>
          </w:p>
          <w:p w14:paraId="5AB25D1B" w14:textId="77777777" w:rsidR="006C3D31" w:rsidRPr="0025330E" w:rsidRDefault="006C3D31">
            <w:pPr>
              <w:rPr>
                <w:color w:val="000000"/>
                <w:sz w:val="22"/>
                <w:szCs w:val="22"/>
              </w:rPr>
            </w:pPr>
            <w:r w:rsidRPr="0025330E">
              <w:rPr>
                <w:color w:val="000000"/>
                <w:sz w:val="22"/>
                <w:szCs w:val="22"/>
              </w:rPr>
              <w:t xml:space="preserve">Simptomi, kas saistīti ar </w:t>
            </w:r>
            <w:r w:rsidR="000E27AD" w:rsidRPr="0025330E">
              <w:rPr>
                <w:color w:val="000000"/>
                <w:sz w:val="22"/>
                <w:szCs w:val="22"/>
              </w:rPr>
              <w:t>HSR</w:t>
            </w:r>
            <w:r w:rsidRPr="0025330E">
              <w:rPr>
                <w:color w:val="000000"/>
                <w:sz w:val="22"/>
                <w:szCs w:val="22"/>
              </w:rPr>
              <w:t xml:space="preserve">, pastiprinās, turpinot ārstēšanu, un var apdraudēt pacienta dzīvību. Šie simptomi parasti izzūd, pārtraucot </w:t>
            </w:r>
            <w:r w:rsidR="000E27AD" w:rsidRPr="0025330E">
              <w:rPr>
                <w:color w:val="000000"/>
                <w:sz w:val="22"/>
                <w:szCs w:val="22"/>
              </w:rPr>
              <w:t xml:space="preserve">abakavīra </w:t>
            </w:r>
            <w:r w:rsidRPr="0025330E">
              <w:rPr>
                <w:color w:val="000000"/>
                <w:sz w:val="22"/>
                <w:szCs w:val="22"/>
              </w:rPr>
              <w:t>lietošanu.</w:t>
            </w:r>
          </w:p>
          <w:p w14:paraId="07AACB93" w14:textId="77777777" w:rsidR="000E27AD" w:rsidRPr="0025330E" w:rsidRDefault="000E27AD"/>
          <w:p w14:paraId="3E50760F" w14:textId="77777777" w:rsidR="006C3D31" w:rsidRPr="0025330E" w:rsidRDefault="000E27AD">
            <w:pPr>
              <w:rPr>
                <w:color w:val="000000"/>
                <w:sz w:val="22"/>
                <w:szCs w:val="22"/>
                <w:u w:val="single"/>
              </w:rPr>
            </w:pPr>
            <w:r w:rsidRPr="0025330E">
              <w:rPr>
                <w:sz w:val="22"/>
                <w:szCs w:val="22"/>
              </w:rPr>
              <w:t>Re</w:t>
            </w:r>
            <w:r w:rsidR="00AA492F" w:rsidRPr="0025330E">
              <w:rPr>
                <w:sz w:val="22"/>
                <w:szCs w:val="22"/>
              </w:rPr>
              <w:t xml:space="preserve">tos gadījumos </w:t>
            </w:r>
            <w:r w:rsidRPr="0025330E">
              <w:rPr>
                <w:sz w:val="22"/>
                <w:szCs w:val="22"/>
              </w:rPr>
              <w:t>pa</w:t>
            </w:r>
            <w:r w:rsidR="00AA492F" w:rsidRPr="0025330E">
              <w:rPr>
                <w:sz w:val="22"/>
                <w:szCs w:val="22"/>
              </w:rPr>
              <w:t>c</w:t>
            </w:r>
            <w:r w:rsidRPr="0025330E">
              <w:rPr>
                <w:sz w:val="22"/>
                <w:szCs w:val="22"/>
              </w:rPr>
              <w:t>ient</w:t>
            </w:r>
            <w:r w:rsidR="00AA492F" w:rsidRPr="0025330E">
              <w:rPr>
                <w:sz w:val="22"/>
                <w:szCs w:val="22"/>
              </w:rPr>
              <w:t>iem, k</w:t>
            </w:r>
            <w:r w:rsidR="000839B0" w:rsidRPr="0025330E">
              <w:rPr>
                <w:sz w:val="22"/>
                <w:szCs w:val="22"/>
              </w:rPr>
              <w:t>uri</w:t>
            </w:r>
            <w:r w:rsidR="00AA492F" w:rsidRPr="0025330E">
              <w:rPr>
                <w:sz w:val="22"/>
                <w:szCs w:val="22"/>
              </w:rPr>
              <w:t xml:space="preserve"> pārtraukuši </w:t>
            </w:r>
            <w:r w:rsidRPr="0025330E">
              <w:rPr>
                <w:sz w:val="22"/>
                <w:szCs w:val="22"/>
              </w:rPr>
              <w:t>aba</w:t>
            </w:r>
            <w:r w:rsidR="00AA492F" w:rsidRPr="0025330E">
              <w:rPr>
                <w:sz w:val="22"/>
                <w:szCs w:val="22"/>
              </w:rPr>
              <w:t xml:space="preserve">kavīra lietošanu </w:t>
            </w:r>
            <w:r w:rsidR="000839B0" w:rsidRPr="0025330E">
              <w:rPr>
                <w:sz w:val="22"/>
                <w:szCs w:val="22"/>
              </w:rPr>
              <w:t>ar HSR simptomiem nesaistītu</w:t>
            </w:r>
            <w:r w:rsidR="00AA492F" w:rsidRPr="0025330E">
              <w:rPr>
                <w:sz w:val="22"/>
                <w:szCs w:val="22"/>
              </w:rPr>
              <w:t xml:space="preserve"> iemeslu dēļ, </w:t>
            </w:r>
            <w:r w:rsidR="000839B0" w:rsidRPr="0025330E">
              <w:rPr>
                <w:sz w:val="22"/>
                <w:szCs w:val="22"/>
              </w:rPr>
              <w:t>dažu stundu laikā pēc abakavīra terapijas atsākšanas radušās</w:t>
            </w:r>
            <w:r w:rsidR="00AA492F" w:rsidRPr="0025330E">
              <w:rPr>
                <w:sz w:val="22"/>
                <w:szCs w:val="22"/>
              </w:rPr>
              <w:t xml:space="preserve"> arī dzīvīb</w:t>
            </w:r>
            <w:r w:rsidR="000839B0" w:rsidRPr="0025330E">
              <w:rPr>
                <w:sz w:val="22"/>
                <w:szCs w:val="22"/>
              </w:rPr>
              <w:t>ai</w:t>
            </w:r>
            <w:r w:rsidR="00AA492F" w:rsidRPr="0025330E">
              <w:rPr>
                <w:sz w:val="22"/>
                <w:szCs w:val="22"/>
              </w:rPr>
              <w:t xml:space="preserve"> </w:t>
            </w:r>
            <w:r w:rsidR="000839B0" w:rsidRPr="0025330E">
              <w:rPr>
                <w:sz w:val="22"/>
                <w:szCs w:val="22"/>
              </w:rPr>
              <w:t>bīstamas</w:t>
            </w:r>
            <w:r w:rsidR="00AA492F" w:rsidRPr="0025330E">
              <w:rPr>
                <w:sz w:val="22"/>
                <w:szCs w:val="22"/>
              </w:rPr>
              <w:t xml:space="preserve"> </w:t>
            </w:r>
            <w:r w:rsidRPr="0025330E">
              <w:rPr>
                <w:sz w:val="22"/>
                <w:szCs w:val="22"/>
              </w:rPr>
              <w:t>rea</w:t>
            </w:r>
            <w:r w:rsidR="00AA492F" w:rsidRPr="0025330E">
              <w:rPr>
                <w:sz w:val="22"/>
                <w:szCs w:val="22"/>
              </w:rPr>
              <w:t xml:space="preserve">kcijas </w:t>
            </w:r>
            <w:r w:rsidRPr="0025330E">
              <w:rPr>
                <w:sz w:val="22"/>
                <w:szCs w:val="22"/>
              </w:rPr>
              <w:t>(s</w:t>
            </w:r>
            <w:r w:rsidR="00AA492F" w:rsidRPr="0025330E">
              <w:rPr>
                <w:sz w:val="22"/>
                <w:szCs w:val="22"/>
              </w:rPr>
              <w:t>katīt</w:t>
            </w:r>
            <w:r w:rsidRPr="0025330E">
              <w:rPr>
                <w:sz w:val="22"/>
                <w:szCs w:val="22"/>
              </w:rPr>
              <w:t xml:space="preserve"> </w:t>
            </w:r>
            <w:r w:rsidR="00AA492F" w:rsidRPr="0025330E">
              <w:rPr>
                <w:sz w:val="22"/>
                <w:szCs w:val="22"/>
              </w:rPr>
              <w:t>4.8. apakšpunktā</w:t>
            </w:r>
            <w:r w:rsidR="00AA492F" w:rsidRPr="0025330E">
              <w:rPr>
                <w:iCs/>
                <w:sz w:val="22"/>
                <w:szCs w:val="22"/>
                <w:lang w:eastAsia="en-GB"/>
              </w:rPr>
              <w:t xml:space="preserve"> </w:t>
            </w:r>
            <w:r w:rsidR="000839B0" w:rsidRPr="0025330E">
              <w:rPr>
                <w:iCs/>
                <w:sz w:val="22"/>
                <w:szCs w:val="22"/>
                <w:lang w:eastAsia="en-GB"/>
              </w:rPr>
              <w:t>“</w:t>
            </w:r>
            <w:r w:rsidR="00AA492F" w:rsidRPr="0025330E">
              <w:rPr>
                <w:iCs/>
                <w:sz w:val="22"/>
                <w:szCs w:val="22"/>
                <w:lang w:eastAsia="en-GB"/>
              </w:rPr>
              <w:t>Atsevišķu blakusparādību apraksts</w:t>
            </w:r>
            <w:r w:rsidR="000839B0" w:rsidRPr="0025330E">
              <w:rPr>
                <w:iCs/>
                <w:sz w:val="22"/>
                <w:szCs w:val="22"/>
                <w:lang w:eastAsia="en-GB"/>
              </w:rPr>
              <w:t>”</w:t>
            </w:r>
            <w:r w:rsidR="00AA492F" w:rsidRPr="0025330E">
              <w:rPr>
                <w:sz w:val="22"/>
                <w:szCs w:val="22"/>
              </w:rPr>
              <w:t>).</w:t>
            </w:r>
            <w:r w:rsidR="003D742E" w:rsidRPr="0025330E">
              <w:rPr>
                <w:sz w:val="22"/>
                <w:szCs w:val="22"/>
              </w:rPr>
              <w:t xml:space="preserve"> </w:t>
            </w:r>
            <w:r w:rsidR="000839B0" w:rsidRPr="0025330E">
              <w:rPr>
                <w:sz w:val="22"/>
                <w:szCs w:val="22"/>
              </w:rPr>
              <w:t>Abakavīra lietošanas atsākšana š</w:t>
            </w:r>
            <w:r w:rsidR="007F3E39" w:rsidRPr="0025330E">
              <w:rPr>
                <w:sz w:val="22"/>
                <w:szCs w:val="22"/>
              </w:rPr>
              <w:t>ādiem pacientiem</w:t>
            </w:r>
            <w:r w:rsidRPr="0025330E">
              <w:rPr>
                <w:sz w:val="22"/>
                <w:szCs w:val="22"/>
              </w:rPr>
              <w:t xml:space="preserve"> </w:t>
            </w:r>
            <w:r w:rsidR="000839B0" w:rsidRPr="0025330E">
              <w:rPr>
                <w:sz w:val="22"/>
                <w:szCs w:val="22"/>
              </w:rPr>
              <w:t>jāveic</w:t>
            </w:r>
            <w:r w:rsidR="007F3E39" w:rsidRPr="0025330E">
              <w:rPr>
                <w:sz w:val="22"/>
                <w:szCs w:val="22"/>
              </w:rPr>
              <w:t xml:space="preserve"> apstākļos, kur nekavējoties pieejama medicīniska palīdzība.</w:t>
            </w:r>
          </w:p>
          <w:p w14:paraId="2FCDE502" w14:textId="77777777" w:rsidR="006C3D31" w:rsidRPr="0025330E" w:rsidRDefault="006C3D31" w:rsidP="00F50F6F">
            <w:pPr>
              <w:rPr>
                <w:b/>
                <w:color w:val="000000"/>
                <w:sz w:val="22"/>
                <w:szCs w:val="22"/>
              </w:rPr>
            </w:pPr>
            <w:r w:rsidRPr="0025330E">
              <w:rPr>
                <w:color w:val="000000"/>
                <w:sz w:val="22"/>
                <w:szCs w:val="22"/>
              </w:rPr>
              <w:t xml:space="preserve"> </w:t>
            </w:r>
          </w:p>
        </w:tc>
      </w:tr>
    </w:tbl>
    <w:p w14:paraId="45366AA7" w14:textId="77777777" w:rsidR="006C3D31" w:rsidRPr="0025330E" w:rsidRDefault="006C3D31">
      <w:pPr>
        <w:rPr>
          <w:color w:val="000000"/>
          <w:sz w:val="22"/>
          <w:szCs w:val="22"/>
        </w:rPr>
      </w:pPr>
    </w:p>
    <w:p w14:paraId="53A66E92" w14:textId="4A1EA091" w:rsidR="00BF433A" w:rsidRDefault="00BF433A" w:rsidP="00BF433A">
      <w:pPr>
        <w:keepNext/>
        <w:keepLines/>
        <w:rPr>
          <w:i/>
          <w:sz w:val="22"/>
          <w:szCs w:val="22"/>
          <w:u w:val="single"/>
        </w:rPr>
      </w:pPr>
      <w:r w:rsidRPr="003D101F">
        <w:rPr>
          <w:sz w:val="22"/>
          <w:szCs w:val="22"/>
          <w:u w:val="single"/>
        </w:rPr>
        <w:t xml:space="preserve">Mitohondriju disfunkcija pēc iedarbības </w:t>
      </w:r>
      <w:r w:rsidRPr="003D101F">
        <w:rPr>
          <w:i/>
          <w:sz w:val="22"/>
          <w:szCs w:val="22"/>
          <w:u w:val="single"/>
        </w:rPr>
        <w:t>in utero</w:t>
      </w:r>
    </w:p>
    <w:p w14:paraId="1402C035" w14:textId="77777777" w:rsidR="00AD7496" w:rsidRPr="003D101F" w:rsidRDefault="00AD7496" w:rsidP="00BF433A">
      <w:pPr>
        <w:keepNext/>
        <w:keepLines/>
        <w:rPr>
          <w:sz w:val="22"/>
          <w:szCs w:val="22"/>
        </w:rPr>
      </w:pPr>
    </w:p>
    <w:p w14:paraId="32ECB214" w14:textId="40FAE979" w:rsidR="00BF433A" w:rsidRPr="003D101F" w:rsidRDefault="00BF433A" w:rsidP="00BF433A">
      <w:pPr>
        <w:rPr>
          <w:sz w:val="22"/>
          <w:szCs w:val="22"/>
        </w:rPr>
      </w:pPr>
      <w:r w:rsidRPr="003D101F">
        <w:rPr>
          <w:sz w:val="22"/>
          <w:szCs w:val="22"/>
        </w:rPr>
        <w:t xml:space="preserve">Nukleozīdu </w:t>
      </w:r>
      <w:r w:rsidR="00531895">
        <w:rPr>
          <w:sz w:val="22"/>
          <w:szCs w:val="22"/>
        </w:rPr>
        <w:t xml:space="preserve">un nukleotīdu </w:t>
      </w:r>
      <w:r w:rsidRPr="003D101F">
        <w:rPr>
          <w:sz w:val="22"/>
          <w:szCs w:val="22"/>
        </w:rPr>
        <w:t xml:space="preserve">analogi var ietekmēt mitohondriju funkciju dažādā pakāpē, bet visizteiktākā ietekme ir vērojama, lietojot stavudīnu, didanozīnu un zidovudīnu. Ir ziņojumi par mitohondriju disfunkciju HIV negatīviem zīdaiņiem, kas </w:t>
      </w:r>
      <w:r w:rsidRPr="003D101F">
        <w:rPr>
          <w:i/>
          <w:sz w:val="22"/>
          <w:szCs w:val="22"/>
        </w:rPr>
        <w:t>in utero</w:t>
      </w:r>
      <w:r w:rsidRPr="003D101F">
        <w:rPr>
          <w:sz w:val="22"/>
          <w:szCs w:val="22"/>
        </w:rPr>
        <w:t xml:space="preserve"> un/vai postnatāli ir bijuši pakļauti nukleozīdu analogu iedarbībai; tas galvenokārt attiecas uz ārstēšanu ar terapijas shēmām, kas satur zidovudīnu. Galvenās nevēlamās blakusparādības, par kurām ir ziņots, ir hematoloģiski traucējumi (anēmija, neitropēnija) un metabolisma traucējumi (hiperlaktātēmija, hiperlipāzēmija). Šīs nevēlamās blakusparādības bieži ir bijušas pārejošas. Reti ir ziņots par vēlīniem neiroloģiskiem traucējumiem (hipertonusu, krampjiem, izmainītu uzvedību). Pašlaik nav zināms, vai šādi neiroloģiskie traucējumi ir pārejoši vai paliekoši. Šīs atrades jāizvērtē katram bērnam, kas </w:t>
      </w:r>
      <w:r w:rsidRPr="003D101F">
        <w:rPr>
          <w:i/>
          <w:sz w:val="22"/>
          <w:szCs w:val="22"/>
        </w:rPr>
        <w:t xml:space="preserve">in utero </w:t>
      </w:r>
      <w:r w:rsidRPr="003D101F">
        <w:rPr>
          <w:sz w:val="22"/>
          <w:szCs w:val="22"/>
        </w:rPr>
        <w:t>bijis pakļauts nukleozīdu</w:t>
      </w:r>
      <w:r w:rsidR="00E63215">
        <w:rPr>
          <w:sz w:val="22"/>
          <w:szCs w:val="22"/>
        </w:rPr>
        <w:t xml:space="preserve"> un nukleotīdu</w:t>
      </w:r>
      <w:r w:rsidRPr="003D101F">
        <w:rPr>
          <w:sz w:val="22"/>
          <w:szCs w:val="22"/>
        </w:rPr>
        <w:t xml:space="preserve"> analogu iedarbībai un kam novēro smagas un nezināmas etioloģijas klīniskās atrades, īpaši neiroloģiskās atrades. Šīs atrades neietekmē </w:t>
      </w:r>
      <w:r w:rsidR="00E63215">
        <w:rPr>
          <w:sz w:val="22"/>
          <w:szCs w:val="22"/>
        </w:rPr>
        <w:t>aktuālās</w:t>
      </w:r>
      <w:r w:rsidR="00E63215" w:rsidRPr="003D101F">
        <w:rPr>
          <w:sz w:val="22"/>
          <w:szCs w:val="22"/>
        </w:rPr>
        <w:t xml:space="preserve"> </w:t>
      </w:r>
      <w:r w:rsidRPr="003D101F">
        <w:rPr>
          <w:sz w:val="22"/>
          <w:szCs w:val="22"/>
        </w:rPr>
        <w:t>nacionālās rekomendācijas par antiretrovīrusu terapijas lietošanu grūtniecēm, lai novērstu HIV vertikālo transmisiju.</w:t>
      </w:r>
    </w:p>
    <w:p w14:paraId="3D787757" w14:textId="77777777" w:rsidR="006C3D31" w:rsidRPr="0025330E" w:rsidRDefault="006C3D31">
      <w:pPr>
        <w:rPr>
          <w:i/>
          <w:color w:val="000000"/>
          <w:sz w:val="22"/>
          <w:szCs w:val="22"/>
        </w:rPr>
      </w:pPr>
    </w:p>
    <w:p w14:paraId="518728C9" w14:textId="77777777" w:rsidR="0095516B" w:rsidRPr="00C246B2" w:rsidRDefault="0095516B" w:rsidP="00CA60C5">
      <w:pPr>
        <w:keepNext/>
        <w:widowControl w:val="0"/>
        <w:rPr>
          <w:iCs/>
          <w:sz w:val="22"/>
          <w:szCs w:val="22"/>
          <w:u w:val="single"/>
        </w:rPr>
      </w:pPr>
      <w:r w:rsidRPr="00C246B2">
        <w:rPr>
          <w:iCs/>
          <w:sz w:val="22"/>
          <w:szCs w:val="22"/>
          <w:u w:val="single"/>
        </w:rPr>
        <w:lastRenderedPageBreak/>
        <w:t>Ķermeņa masa un vielmaiņas raksturlielumi</w:t>
      </w:r>
    </w:p>
    <w:p w14:paraId="49347B3D" w14:textId="77777777" w:rsidR="0095516B" w:rsidRPr="0025330E" w:rsidRDefault="0095516B" w:rsidP="00CA60C5">
      <w:pPr>
        <w:keepNext/>
        <w:widowControl w:val="0"/>
        <w:rPr>
          <w:sz w:val="22"/>
          <w:szCs w:val="22"/>
        </w:rPr>
      </w:pPr>
    </w:p>
    <w:p w14:paraId="7D68B34A" w14:textId="69D463CB" w:rsidR="0095516B" w:rsidRPr="0025330E" w:rsidRDefault="00531895" w:rsidP="00CA60C5">
      <w:pPr>
        <w:keepNext/>
        <w:widowControl w:val="0"/>
        <w:rPr>
          <w:sz w:val="22"/>
          <w:szCs w:val="22"/>
        </w:rPr>
      </w:pPr>
      <w:r>
        <w:rPr>
          <w:sz w:val="22"/>
          <w:szCs w:val="22"/>
        </w:rPr>
        <w:t>Anti</w:t>
      </w:r>
      <w:r w:rsidRPr="0025330E">
        <w:rPr>
          <w:sz w:val="22"/>
          <w:szCs w:val="22"/>
        </w:rPr>
        <w:t xml:space="preserve">retrovīrusu </w:t>
      </w:r>
      <w:r w:rsidR="0095516B" w:rsidRPr="0025330E">
        <w:rPr>
          <w:sz w:val="22"/>
          <w:szCs w:val="22"/>
        </w:rPr>
        <w:t xml:space="preserve">terapijas laikā var palielināties ķermeņa masa un paaugstināties lipīdu un glikozes līmenis asinīs. Šīs izmaiņas daļēji var būt saistītas ar slimības kontroli un ar dzīvesveidu. Dažos gadījumos iegūti pierādījumi par terapijas ietekmi uz lipīdu līmeni, bet nav pārliecinošu pierādījumu, kas ķermeņa masas palielināšanos ļautu saistīt ar kādu noteiktu ārstēšanas līdzekli. </w:t>
      </w:r>
      <w:r w:rsidR="00E63215">
        <w:rPr>
          <w:sz w:val="22"/>
          <w:szCs w:val="22"/>
        </w:rPr>
        <w:t>Informāciju p</w:t>
      </w:r>
      <w:r w:rsidR="0095516B" w:rsidRPr="0025330E">
        <w:rPr>
          <w:sz w:val="22"/>
          <w:szCs w:val="22"/>
        </w:rPr>
        <w:t xml:space="preserve">ar lipīdu un glikozes līmeņa kontroli asinīs </w:t>
      </w:r>
      <w:r w:rsidR="00E63215">
        <w:rPr>
          <w:sz w:val="22"/>
          <w:szCs w:val="22"/>
        </w:rPr>
        <w:t xml:space="preserve">skatīt </w:t>
      </w:r>
      <w:r w:rsidR="0095516B" w:rsidRPr="0025330E">
        <w:rPr>
          <w:sz w:val="22"/>
          <w:szCs w:val="22"/>
        </w:rPr>
        <w:t>oficiālā</w:t>
      </w:r>
      <w:r w:rsidR="00E63215">
        <w:rPr>
          <w:sz w:val="22"/>
          <w:szCs w:val="22"/>
        </w:rPr>
        <w:t>s</w:t>
      </w:r>
      <w:r w:rsidR="0095516B" w:rsidRPr="0025330E">
        <w:rPr>
          <w:sz w:val="22"/>
          <w:szCs w:val="22"/>
        </w:rPr>
        <w:t xml:space="preserve"> HIV ārstēšanas vadlīnijā</w:t>
      </w:r>
      <w:r w:rsidR="00E63215">
        <w:rPr>
          <w:sz w:val="22"/>
          <w:szCs w:val="22"/>
        </w:rPr>
        <w:t>s</w:t>
      </w:r>
      <w:r w:rsidR="0095516B" w:rsidRPr="0025330E">
        <w:rPr>
          <w:sz w:val="22"/>
          <w:szCs w:val="22"/>
        </w:rPr>
        <w:t>. Lipīdu līmeņa traucējumi jāārstē atbilstoši klīniskām indikācijām.</w:t>
      </w:r>
    </w:p>
    <w:p w14:paraId="34B31FCF" w14:textId="77777777" w:rsidR="006C3D31" w:rsidRPr="0025330E" w:rsidRDefault="006C3D31">
      <w:pPr>
        <w:rPr>
          <w:b/>
          <w:color w:val="000000"/>
          <w:sz w:val="22"/>
          <w:szCs w:val="22"/>
        </w:rPr>
      </w:pPr>
    </w:p>
    <w:p w14:paraId="56D820D7" w14:textId="77777777" w:rsidR="000839B0" w:rsidRPr="0025330E" w:rsidRDefault="006C3D31">
      <w:pPr>
        <w:rPr>
          <w:color w:val="000000"/>
          <w:sz w:val="22"/>
          <w:szCs w:val="22"/>
          <w:u w:val="single"/>
        </w:rPr>
      </w:pPr>
      <w:r w:rsidRPr="0025330E">
        <w:rPr>
          <w:color w:val="000000"/>
          <w:sz w:val="22"/>
          <w:szCs w:val="22"/>
          <w:u w:val="single"/>
        </w:rPr>
        <w:t>Pankreatīts</w:t>
      </w:r>
    </w:p>
    <w:p w14:paraId="3C70AD60" w14:textId="77777777" w:rsidR="00C6469A" w:rsidRPr="0025330E" w:rsidRDefault="00C6469A">
      <w:pPr>
        <w:rPr>
          <w:i/>
          <w:color w:val="000000"/>
          <w:sz w:val="22"/>
          <w:szCs w:val="22"/>
        </w:rPr>
      </w:pPr>
    </w:p>
    <w:p w14:paraId="49B80A79" w14:textId="77777777" w:rsidR="006C3D31" w:rsidRPr="0025330E" w:rsidRDefault="00C6469A">
      <w:pPr>
        <w:rPr>
          <w:color w:val="000000"/>
          <w:sz w:val="22"/>
          <w:szCs w:val="22"/>
        </w:rPr>
      </w:pPr>
      <w:r w:rsidRPr="0025330E">
        <w:rPr>
          <w:color w:val="000000"/>
          <w:sz w:val="22"/>
          <w:szCs w:val="22"/>
        </w:rPr>
        <w:t>I</w:t>
      </w:r>
      <w:r w:rsidR="007744D3" w:rsidRPr="0025330E">
        <w:rPr>
          <w:color w:val="000000"/>
          <w:sz w:val="22"/>
          <w:szCs w:val="22"/>
        </w:rPr>
        <w:t xml:space="preserve">r </w:t>
      </w:r>
      <w:r w:rsidR="006C3D31" w:rsidRPr="0025330E">
        <w:rPr>
          <w:color w:val="000000"/>
          <w:sz w:val="22"/>
          <w:szCs w:val="22"/>
        </w:rPr>
        <w:t xml:space="preserve">bijuši ziņojumi par pankreatītu, bet tā cēloniskā sakarība ar </w:t>
      </w:r>
      <w:r w:rsidR="000A6E48" w:rsidRPr="0025330E">
        <w:rPr>
          <w:iCs/>
          <w:color w:val="000000"/>
          <w:sz w:val="22"/>
          <w:szCs w:val="22"/>
        </w:rPr>
        <w:t>abakavīr</w:t>
      </w:r>
      <w:r w:rsidR="00AD260B" w:rsidRPr="0025330E">
        <w:rPr>
          <w:iCs/>
          <w:color w:val="000000"/>
          <w:sz w:val="22"/>
          <w:szCs w:val="22"/>
        </w:rPr>
        <w:t>a</w:t>
      </w:r>
      <w:r w:rsidR="00AD260B" w:rsidRPr="0025330E">
        <w:rPr>
          <w:color w:val="000000"/>
          <w:sz w:val="22"/>
          <w:szCs w:val="22"/>
        </w:rPr>
        <w:t xml:space="preserve"> </w:t>
      </w:r>
      <w:r w:rsidR="006C3D31" w:rsidRPr="0025330E">
        <w:rPr>
          <w:color w:val="000000"/>
          <w:sz w:val="22"/>
          <w:szCs w:val="22"/>
        </w:rPr>
        <w:t>terapiju nav skaidra.</w:t>
      </w:r>
    </w:p>
    <w:p w14:paraId="3476B28D" w14:textId="77777777" w:rsidR="006C3D31" w:rsidRPr="0025330E" w:rsidRDefault="006C3D31">
      <w:pPr>
        <w:rPr>
          <w:color w:val="000000"/>
          <w:sz w:val="22"/>
          <w:szCs w:val="22"/>
        </w:rPr>
      </w:pPr>
    </w:p>
    <w:p w14:paraId="48ACA8F5" w14:textId="77777777" w:rsidR="00C6469A" w:rsidRPr="0025330E" w:rsidRDefault="006C3D31">
      <w:pPr>
        <w:rPr>
          <w:i/>
          <w:color w:val="000000"/>
          <w:sz w:val="22"/>
          <w:szCs w:val="22"/>
        </w:rPr>
      </w:pPr>
      <w:r w:rsidRPr="0025330E">
        <w:rPr>
          <w:color w:val="000000"/>
          <w:sz w:val="22"/>
          <w:szCs w:val="22"/>
          <w:u w:val="single"/>
        </w:rPr>
        <w:t>Terapija ar trīs nukleozīdu kombināciju</w:t>
      </w:r>
    </w:p>
    <w:p w14:paraId="22DAA1C3" w14:textId="77777777" w:rsidR="00C6469A" w:rsidRPr="0025330E" w:rsidRDefault="00C6469A">
      <w:pPr>
        <w:rPr>
          <w:i/>
          <w:color w:val="000000"/>
          <w:sz w:val="22"/>
          <w:szCs w:val="22"/>
        </w:rPr>
      </w:pPr>
    </w:p>
    <w:p w14:paraId="387C78C0" w14:textId="16EDB5ED" w:rsidR="006C3D31" w:rsidRPr="0025330E" w:rsidRDefault="00C6469A">
      <w:pPr>
        <w:rPr>
          <w:color w:val="000000"/>
          <w:sz w:val="22"/>
          <w:szCs w:val="22"/>
        </w:rPr>
      </w:pPr>
      <w:r w:rsidRPr="0025330E">
        <w:rPr>
          <w:color w:val="000000"/>
          <w:sz w:val="22"/>
          <w:szCs w:val="22"/>
        </w:rPr>
        <w:t xml:space="preserve">Pacientiem </w:t>
      </w:r>
      <w:r w:rsidR="006C3D31" w:rsidRPr="0025330E">
        <w:rPr>
          <w:color w:val="000000"/>
          <w:sz w:val="22"/>
          <w:szCs w:val="22"/>
        </w:rPr>
        <w:t>ar augstu vīrusa slodzi (</w:t>
      </w:r>
      <w:r w:rsidR="006C3D31" w:rsidRPr="0025330E">
        <w:rPr>
          <w:color w:val="000000"/>
          <w:sz w:val="22"/>
          <w:szCs w:val="22"/>
        </w:rPr>
        <w:sym w:font="Symbol" w:char="F03E"/>
      </w:r>
      <w:r w:rsidR="006C3D31" w:rsidRPr="0025330E">
        <w:rPr>
          <w:color w:val="000000"/>
          <w:sz w:val="22"/>
          <w:szCs w:val="22"/>
        </w:rPr>
        <w:t xml:space="preserve"> 100 000 kopijām/ml) trīs </w:t>
      </w:r>
      <w:r w:rsidR="00531895">
        <w:rPr>
          <w:color w:val="000000"/>
          <w:sz w:val="22"/>
          <w:szCs w:val="22"/>
        </w:rPr>
        <w:t xml:space="preserve">zāļu </w:t>
      </w:r>
      <w:r w:rsidR="006C3D31" w:rsidRPr="0025330E">
        <w:rPr>
          <w:color w:val="000000"/>
          <w:sz w:val="22"/>
          <w:szCs w:val="22"/>
        </w:rPr>
        <w:t xml:space="preserve">- </w:t>
      </w:r>
      <w:r w:rsidR="000A6E48" w:rsidRPr="0025330E">
        <w:rPr>
          <w:color w:val="000000"/>
          <w:sz w:val="22"/>
          <w:szCs w:val="22"/>
        </w:rPr>
        <w:t>abakavīr</w:t>
      </w:r>
      <w:r w:rsidR="006C3D31" w:rsidRPr="0025330E">
        <w:rPr>
          <w:color w:val="000000"/>
          <w:sz w:val="22"/>
          <w:szCs w:val="22"/>
        </w:rPr>
        <w:t>a, lamivudīna un zidovudīna</w:t>
      </w:r>
      <w:r w:rsidR="00531895">
        <w:rPr>
          <w:color w:val="000000"/>
          <w:sz w:val="22"/>
          <w:szCs w:val="22"/>
        </w:rPr>
        <w:t xml:space="preserve"> </w:t>
      </w:r>
      <w:r w:rsidR="006C3D31" w:rsidRPr="0025330E">
        <w:rPr>
          <w:color w:val="000000"/>
          <w:sz w:val="22"/>
          <w:szCs w:val="22"/>
        </w:rPr>
        <w:t xml:space="preserve">- kombinācijas izvēle īpaši jāapsver (skatīt </w:t>
      </w:r>
      <w:r w:rsidR="00F07E2F" w:rsidRPr="0025330E">
        <w:rPr>
          <w:color w:val="000000"/>
          <w:sz w:val="22"/>
          <w:szCs w:val="22"/>
        </w:rPr>
        <w:t>5.</w:t>
      </w:r>
      <w:r w:rsidR="001F55F6" w:rsidRPr="0025330E">
        <w:rPr>
          <w:color w:val="000000"/>
          <w:sz w:val="22"/>
          <w:szCs w:val="22"/>
        </w:rPr>
        <w:t>1. apakš</w:t>
      </w:r>
      <w:r w:rsidR="00F07E2F" w:rsidRPr="0025330E">
        <w:rPr>
          <w:color w:val="000000"/>
          <w:sz w:val="22"/>
          <w:szCs w:val="22"/>
        </w:rPr>
        <w:t>punktu</w:t>
      </w:r>
      <w:r w:rsidR="006C3D31" w:rsidRPr="0025330E">
        <w:rPr>
          <w:color w:val="000000"/>
          <w:sz w:val="22"/>
          <w:szCs w:val="22"/>
        </w:rPr>
        <w:t>).</w:t>
      </w:r>
    </w:p>
    <w:p w14:paraId="1A313F76" w14:textId="77777777" w:rsidR="006C3D31" w:rsidRPr="0025330E" w:rsidRDefault="006C3D31">
      <w:pPr>
        <w:rPr>
          <w:color w:val="000000"/>
          <w:sz w:val="22"/>
          <w:szCs w:val="22"/>
        </w:rPr>
      </w:pPr>
    </w:p>
    <w:p w14:paraId="6E5C3FF2" w14:textId="74DBABE2" w:rsidR="006C3D31" w:rsidRPr="0025330E" w:rsidRDefault="006C3D31">
      <w:pPr>
        <w:rPr>
          <w:color w:val="000000"/>
          <w:sz w:val="22"/>
          <w:szCs w:val="22"/>
        </w:rPr>
      </w:pPr>
      <w:r w:rsidRPr="0025330E">
        <w:rPr>
          <w:color w:val="000000"/>
          <w:sz w:val="22"/>
          <w:szCs w:val="22"/>
        </w:rPr>
        <w:t xml:space="preserve">Ir ziņojumi par lielu virusoloģiskās </w:t>
      </w:r>
      <w:r w:rsidR="00531895">
        <w:rPr>
          <w:color w:val="000000"/>
          <w:sz w:val="22"/>
          <w:szCs w:val="22"/>
        </w:rPr>
        <w:t>neveiksmes</w:t>
      </w:r>
      <w:r w:rsidR="00531895" w:rsidRPr="0025330E">
        <w:rPr>
          <w:color w:val="000000"/>
          <w:sz w:val="22"/>
          <w:szCs w:val="22"/>
        </w:rPr>
        <w:t xml:space="preserve"> </w:t>
      </w:r>
      <w:r w:rsidRPr="0025330E">
        <w:rPr>
          <w:color w:val="000000"/>
          <w:sz w:val="22"/>
          <w:szCs w:val="22"/>
        </w:rPr>
        <w:t xml:space="preserve">gadījumu skaitu un agrīnu rezistences attīstību, lietojot </w:t>
      </w:r>
      <w:r w:rsidR="000A6E48" w:rsidRPr="0025330E">
        <w:rPr>
          <w:color w:val="000000"/>
          <w:sz w:val="22"/>
          <w:szCs w:val="22"/>
        </w:rPr>
        <w:t>abakavīr</w:t>
      </w:r>
      <w:r w:rsidRPr="0025330E">
        <w:rPr>
          <w:color w:val="000000"/>
          <w:sz w:val="22"/>
          <w:szCs w:val="22"/>
        </w:rPr>
        <w:t>u kombinācijā ar tenofov</w:t>
      </w:r>
      <w:r w:rsidR="00531895">
        <w:rPr>
          <w:color w:val="000000"/>
          <w:sz w:val="22"/>
          <w:szCs w:val="22"/>
        </w:rPr>
        <w:t>ī</w:t>
      </w:r>
      <w:r w:rsidRPr="0025330E">
        <w:rPr>
          <w:color w:val="000000"/>
          <w:sz w:val="22"/>
          <w:szCs w:val="22"/>
        </w:rPr>
        <w:t>ra dizoproksila fumarātu un lamivudīnu vienu reizi dienā.</w:t>
      </w:r>
    </w:p>
    <w:p w14:paraId="640E1BF3" w14:textId="77777777" w:rsidR="006C3D31" w:rsidRPr="0025330E" w:rsidRDefault="006C3D31">
      <w:pPr>
        <w:rPr>
          <w:i/>
          <w:color w:val="000000"/>
          <w:sz w:val="22"/>
          <w:szCs w:val="22"/>
        </w:rPr>
      </w:pPr>
    </w:p>
    <w:p w14:paraId="0C532EFE" w14:textId="70E5A103" w:rsidR="00C6469A" w:rsidRPr="0025330E" w:rsidRDefault="006C3D31">
      <w:pPr>
        <w:rPr>
          <w:color w:val="000000"/>
          <w:sz w:val="22"/>
          <w:szCs w:val="22"/>
          <w:u w:val="single"/>
        </w:rPr>
      </w:pPr>
      <w:r w:rsidRPr="0025330E">
        <w:rPr>
          <w:color w:val="000000"/>
          <w:sz w:val="22"/>
          <w:szCs w:val="22"/>
          <w:u w:val="single"/>
        </w:rPr>
        <w:t xml:space="preserve">Aknu </w:t>
      </w:r>
      <w:r w:rsidR="00531895" w:rsidRPr="00E63215">
        <w:rPr>
          <w:rStyle w:val="DeltaViewInsertion"/>
          <w:iCs/>
          <w:color w:val="000000"/>
          <w:sz w:val="22"/>
          <w:szCs w:val="22"/>
          <w:u w:val="single"/>
        </w:rPr>
        <w:t>slimība</w:t>
      </w:r>
      <w:r w:rsidRPr="0025330E">
        <w:rPr>
          <w:color w:val="000000"/>
          <w:sz w:val="22"/>
          <w:szCs w:val="22"/>
          <w:u w:val="single"/>
        </w:rPr>
        <w:t xml:space="preserve"> </w:t>
      </w:r>
    </w:p>
    <w:p w14:paraId="6E3E8775" w14:textId="77777777" w:rsidR="00C6469A" w:rsidRPr="0025330E" w:rsidRDefault="00C6469A">
      <w:pPr>
        <w:rPr>
          <w:color w:val="000000"/>
          <w:sz w:val="22"/>
          <w:szCs w:val="22"/>
        </w:rPr>
      </w:pPr>
    </w:p>
    <w:p w14:paraId="6FDF94C1" w14:textId="19E82A68" w:rsidR="006C3D31" w:rsidRPr="0025330E" w:rsidRDefault="006C3D31">
      <w:pPr>
        <w:rPr>
          <w:color w:val="000000"/>
          <w:sz w:val="22"/>
          <w:szCs w:val="22"/>
        </w:rPr>
      </w:pPr>
      <w:r w:rsidRPr="0025330E">
        <w:rPr>
          <w:iCs/>
          <w:color w:val="000000"/>
          <w:sz w:val="22"/>
          <w:szCs w:val="22"/>
        </w:rPr>
        <w:t>Ziagen</w:t>
      </w:r>
      <w:r w:rsidRPr="0025330E">
        <w:rPr>
          <w:color w:val="000000"/>
          <w:sz w:val="22"/>
          <w:szCs w:val="22"/>
        </w:rPr>
        <w:t xml:space="preserve"> </w:t>
      </w:r>
      <w:r w:rsidR="001F55F6" w:rsidRPr="0025330E">
        <w:rPr>
          <w:color w:val="000000"/>
          <w:sz w:val="22"/>
          <w:szCs w:val="22"/>
        </w:rPr>
        <w:t xml:space="preserve">drošums </w:t>
      </w:r>
      <w:r w:rsidRPr="0025330E">
        <w:rPr>
          <w:color w:val="000000"/>
          <w:sz w:val="22"/>
          <w:szCs w:val="22"/>
        </w:rPr>
        <w:t>un efektivitāte pacientiem ar nopietn</w:t>
      </w:r>
      <w:r w:rsidR="00E63215">
        <w:rPr>
          <w:color w:val="000000"/>
          <w:sz w:val="22"/>
          <w:szCs w:val="22"/>
        </w:rPr>
        <w:t>ie</w:t>
      </w:r>
      <w:r w:rsidRPr="0025330E">
        <w:rPr>
          <w:color w:val="000000"/>
          <w:sz w:val="22"/>
          <w:szCs w:val="22"/>
        </w:rPr>
        <w:t xml:space="preserve">m aknu </w:t>
      </w:r>
      <w:r w:rsidR="00E63215">
        <w:rPr>
          <w:rStyle w:val="DeltaViewInsertion"/>
          <w:color w:val="000000"/>
          <w:sz w:val="22"/>
          <w:szCs w:val="22"/>
        </w:rPr>
        <w:t>darbības traucējumiem</w:t>
      </w:r>
      <w:r w:rsidR="00E63215" w:rsidRPr="0025330E">
        <w:rPr>
          <w:rStyle w:val="DeltaViewInsertion"/>
          <w:color w:val="000000"/>
          <w:sz w:val="22"/>
          <w:szCs w:val="22"/>
        </w:rPr>
        <w:t xml:space="preserve"> </w:t>
      </w:r>
      <w:r w:rsidR="00C6469A" w:rsidRPr="0025330E">
        <w:rPr>
          <w:rStyle w:val="DeltaViewInsertion"/>
          <w:color w:val="000000"/>
          <w:sz w:val="22"/>
          <w:szCs w:val="22"/>
        </w:rPr>
        <w:t>nav zināma</w:t>
      </w:r>
      <w:r w:rsidRPr="0025330E">
        <w:rPr>
          <w:color w:val="000000"/>
          <w:sz w:val="22"/>
          <w:szCs w:val="22"/>
        </w:rPr>
        <w:t xml:space="preserve">. </w:t>
      </w:r>
      <w:r w:rsidRPr="0025330E">
        <w:rPr>
          <w:iCs/>
          <w:color w:val="000000"/>
          <w:sz w:val="22"/>
          <w:szCs w:val="22"/>
        </w:rPr>
        <w:t>Ziagen</w:t>
      </w:r>
      <w:r w:rsidRPr="0025330E">
        <w:rPr>
          <w:i/>
          <w:color w:val="000000"/>
          <w:sz w:val="22"/>
          <w:szCs w:val="22"/>
        </w:rPr>
        <w:t xml:space="preserve"> </w:t>
      </w:r>
      <w:r w:rsidR="00E63215" w:rsidRPr="00C246B2">
        <w:rPr>
          <w:iCs/>
          <w:color w:val="000000"/>
          <w:sz w:val="22"/>
          <w:szCs w:val="22"/>
        </w:rPr>
        <w:t xml:space="preserve">lietošana </w:t>
      </w:r>
      <w:r w:rsidR="002104B9">
        <w:rPr>
          <w:sz w:val="22"/>
          <w:szCs w:val="22"/>
        </w:rPr>
        <w:t>nav ieteicam</w:t>
      </w:r>
      <w:r w:rsidR="00E63215">
        <w:rPr>
          <w:sz w:val="22"/>
          <w:szCs w:val="22"/>
        </w:rPr>
        <w:t>a</w:t>
      </w:r>
      <w:r w:rsidR="002104B9" w:rsidRPr="00263952">
        <w:rPr>
          <w:sz w:val="22"/>
          <w:szCs w:val="22"/>
        </w:rPr>
        <w:t xml:space="preserve"> </w:t>
      </w:r>
      <w:r w:rsidRPr="005C2E02">
        <w:rPr>
          <w:color w:val="000000"/>
          <w:sz w:val="22"/>
          <w:szCs w:val="22"/>
        </w:rPr>
        <w:t xml:space="preserve">pacientiem ar </w:t>
      </w:r>
      <w:r w:rsidR="00B216A1" w:rsidRPr="005C2E02">
        <w:rPr>
          <w:color w:val="000000"/>
          <w:sz w:val="22"/>
          <w:szCs w:val="22"/>
        </w:rPr>
        <w:t xml:space="preserve">vidēji smagiem vai </w:t>
      </w:r>
      <w:r w:rsidRPr="00A9729D">
        <w:rPr>
          <w:color w:val="000000"/>
          <w:sz w:val="22"/>
          <w:szCs w:val="22"/>
        </w:rPr>
        <w:t>smagiem</w:t>
      </w:r>
      <w:r w:rsidRPr="0025330E">
        <w:rPr>
          <w:color w:val="000000"/>
          <w:sz w:val="22"/>
          <w:szCs w:val="22"/>
        </w:rPr>
        <w:t xml:space="preserve"> aknu darbības traucējumiem (skatīt </w:t>
      </w:r>
      <w:r w:rsidR="00F07E2F" w:rsidRPr="0025330E">
        <w:rPr>
          <w:color w:val="000000"/>
          <w:sz w:val="22"/>
          <w:szCs w:val="22"/>
        </w:rPr>
        <w:t>4.</w:t>
      </w:r>
      <w:r w:rsidR="002104B9" w:rsidRPr="00417E90">
        <w:rPr>
          <w:sz w:val="22"/>
          <w:szCs w:val="22"/>
        </w:rPr>
        <w:t>2</w:t>
      </w:r>
      <w:r w:rsidR="002104B9" w:rsidRPr="00806491">
        <w:rPr>
          <w:sz w:val="26"/>
          <w:szCs w:val="22"/>
        </w:rPr>
        <w:t>. u</w:t>
      </w:r>
      <w:r w:rsidR="002104B9" w:rsidRPr="00417E90">
        <w:rPr>
          <w:sz w:val="22"/>
          <w:szCs w:val="22"/>
        </w:rPr>
        <w:t>n 5.2</w:t>
      </w:r>
      <w:r w:rsidR="001F55F6" w:rsidRPr="00417E90">
        <w:rPr>
          <w:color w:val="000000"/>
          <w:sz w:val="22"/>
          <w:szCs w:val="22"/>
        </w:rPr>
        <w:t>.</w:t>
      </w:r>
      <w:r w:rsidR="00F07E2F" w:rsidRPr="0025330E">
        <w:rPr>
          <w:color w:val="000000"/>
          <w:sz w:val="22"/>
          <w:szCs w:val="22"/>
        </w:rPr>
        <w:t xml:space="preserve"> apakšpunktu</w:t>
      </w:r>
      <w:r w:rsidRPr="0025330E">
        <w:rPr>
          <w:color w:val="000000"/>
          <w:sz w:val="22"/>
          <w:szCs w:val="22"/>
        </w:rPr>
        <w:t xml:space="preserve">). </w:t>
      </w:r>
    </w:p>
    <w:p w14:paraId="6F5A96B0" w14:textId="77777777" w:rsidR="006C3D31" w:rsidRPr="0025330E" w:rsidRDefault="006C3D31">
      <w:pPr>
        <w:rPr>
          <w:color w:val="000000"/>
          <w:sz w:val="22"/>
          <w:szCs w:val="22"/>
        </w:rPr>
      </w:pPr>
    </w:p>
    <w:p w14:paraId="0153D168" w14:textId="5BF30748" w:rsidR="006C3D31" w:rsidRPr="0025330E" w:rsidRDefault="006C3D31">
      <w:pPr>
        <w:rPr>
          <w:color w:val="000000"/>
          <w:sz w:val="22"/>
          <w:szCs w:val="22"/>
        </w:rPr>
      </w:pPr>
      <w:r w:rsidRPr="0025330E">
        <w:rPr>
          <w:color w:val="000000"/>
          <w:sz w:val="22"/>
          <w:szCs w:val="22"/>
        </w:rPr>
        <w:t xml:space="preserve">Pacientiem, kam </w:t>
      </w:r>
      <w:r w:rsidR="00E63215">
        <w:rPr>
          <w:color w:val="000000"/>
          <w:sz w:val="22"/>
          <w:szCs w:val="22"/>
        </w:rPr>
        <w:t xml:space="preserve">jau pirms terapijas </w:t>
      </w:r>
      <w:r w:rsidRPr="0025330E">
        <w:rPr>
          <w:color w:val="000000"/>
          <w:sz w:val="22"/>
          <w:szCs w:val="22"/>
        </w:rPr>
        <w:t xml:space="preserve">ir aknu disfunkcija, </w:t>
      </w:r>
      <w:r w:rsidR="00E63215">
        <w:rPr>
          <w:color w:val="000000"/>
          <w:sz w:val="22"/>
          <w:szCs w:val="22"/>
        </w:rPr>
        <w:t xml:space="preserve">tai </w:t>
      </w:r>
      <w:r w:rsidRPr="0025330E">
        <w:rPr>
          <w:color w:val="000000"/>
          <w:sz w:val="22"/>
          <w:szCs w:val="22"/>
        </w:rPr>
        <w:t>skait</w:t>
      </w:r>
      <w:r w:rsidR="00E63215">
        <w:rPr>
          <w:color w:val="000000"/>
          <w:sz w:val="22"/>
          <w:szCs w:val="22"/>
        </w:rPr>
        <w:t>ā</w:t>
      </w:r>
      <w:r w:rsidRPr="0025330E">
        <w:rPr>
          <w:color w:val="000000"/>
          <w:sz w:val="22"/>
          <w:szCs w:val="22"/>
        </w:rPr>
        <w:t xml:space="preserve"> hronisk</w:t>
      </w:r>
      <w:r w:rsidR="00E63215">
        <w:rPr>
          <w:color w:val="000000"/>
          <w:sz w:val="22"/>
          <w:szCs w:val="22"/>
        </w:rPr>
        <w:t>s</w:t>
      </w:r>
      <w:r w:rsidRPr="0025330E">
        <w:rPr>
          <w:color w:val="000000"/>
          <w:sz w:val="22"/>
          <w:szCs w:val="22"/>
        </w:rPr>
        <w:t xml:space="preserve"> aktīv</w:t>
      </w:r>
      <w:r w:rsidR="00E63215">
        <w:rPr>
          <w:color w:val="000000"/>
          <w:sz w:val="22"/>
          <w:szCs w:val="22"/>
        </w:rPr>
        <w:t>s</w:t>
      </w:r>
      <w:r w:rsidRPr="0025330E">
        <w:rPr>
          <w:color w:val="000000"/>
          <w:sz w:val="22"/>
          <w:szCs w:val="22"/>
        </w:rPr>
        <w:t xml:space="preserve"> hepatīt</w:t>
      </w:r>
      <w:r w:rsidR="00E63215">
        <w:rPr>
          <w:color w:val="000000"/>
          <w:sz w:val="22"/>
          <w:szCs w:val="22"/>
        </w:rPr>
        <w:t>s</w:t>
      </w:r>
      <w:r w:rsidRPr="0025330E">
        <w:rPr>
          <w:color w:val="000000"/>
          <w:sz w:val="22"/>
          <w:szCs w:val="22"/>
        </w:rPr>
        <w:t xml:space="preserve">, </w:t>
      </w:r>
      <w:bookmarkStart w:id="14" w:name="_Hlk62493053"/>
      <w:r w:rsidR="00E63215" w:rsidRPr="0025330E">
        <w:rPr>
          <w:color w:val="000000"/>
          <w:sz w:val="22"/>
          <w:szCs w:val="22"/>
        </w:rPr>
        <w:t>kombinētas antiretrovīrusu terapijas laikā biež</w:t>
      </w:r>
      <w:r w:rsidR="00E63215">
        <w:rPr>
          <w:color w:val="000000"/>
          <w:sz w:val="22"/>
          <w:szCs w:val="22"/>
        </w:rPr>
        <w:t>āk rodas</w:t>
      </w:r>
      <w:bookmarkEnd w:id="14"/>
      <w:r w:rsidR="00E63215" w:rsidRPr="0025330E" w:rsidDel="00E63215">
        <w:rPr>
          <w:color w:val="000000"/>
          <w:sz w:val="22"/>
          <w:szCs w:val="22"/>
        </w:rPr>
        <w:t xml:space="preserve"> </w:t>
      </w:r>
      <w:r w:rsidRPr="0025330E">
        <w:rPr>
          <w:color w:val="000000"/>
          <w:sz w:val="22"/>
          <w:szCs w:val="22"/>
        </w:rPr>
        <w:t>aknu funkciju patoloģij</w:t>
      </w:r>
      <w:r w:rsidR="00E63215">
        <w:rPr>
          <w:color w:val="000000"/>
          <w:sz w:val="22"/>
          <w:szCs w:val="22"/>
        </w:rPr>
        <w:t>a</w:t>
      </w:r>
      <w:r w:rsidRPr="0025330E">
        <w:rPr>
          <w:color w:val="000000"/>
          <w:sz w:val="22"/>
          <w:szCs w:val="22"/>
        </w:rPr>
        <w:t>, un</w:t>
      </w:r>
      <w:r w:rsidR="00DF4AF9">
        <w:rPr>
          <w:color w:val="000000"/>
          <w:sz w:val="22"/>
          <w:szCs w:val="22"/>
        </w:rPr>
        <w:t xml:space="preserve"> </w:t>
      </w:r>
      <w:r w:rsidR="00C821F6">
        <w:rPr>
          <w:color w:val="000000"/>
          <w:sz w:val="22"/>
          <w:szCs w:val="22"/>
        </w:rPr>
        <w:t>š</w:t>
      </w:r>
      <w:r w:rsidR="00E63215">
        <w:rPr>
          <w:color w:val="000000"/>
          <w:sz w:val="22"/>
          <w:szCs w:val="22"/>
        </w:rPr>
        <w:t>ādi pacienti</w:t>
      </w:r>
      <w:r w:rsidRPr="0025330E">
        <w:rPr>
          <w:color w:val="000000"/>
          <w:sz w:val="22"/>
          <w:szCs w:val="22"/>
        </w:rPr>
        <w:t xml:space="preserve"> ir jānovēro atbilstoši parastajai praksei. Ja šādiem pacientiem rodas pazīmes, kas liecina par aknu slimības pastiprināšanos, jāapsver terapijas pārtraukšana </w:t>
      </w:r>
      <w:r w:rsidR="00E63215">
        <w:rPr>
          <w:color w:val="000000"/>
          <w:sz w:val="22"/>
          <w:szCs w:val="22"/>
        </w:rPr>
        <w:t xml:space="preserve">uz laiku </w:t>
      </w:r>
      <w:r w:rsidRPr="0025330E">
        <w:rPr>
          <w:color w:val="000000"/>
          <w:sz w:val="22"/>
          <w:szCs w:val="22"/>
        </w:rPr>
        <w:t>vai izbeigšana.</w:t>
      </w:r>
    </w:p>
    <w:p w14:paraId="079532D0" w14:textId="77777777" w:rsidR="006C3D31" w:rsidRPr="0025330E" w:rsidRDefault="006C3D31">
      <w:pPr>
        <w:rPr>
          <w:color w:val="000000"/>
          <w:sz w:val="22"/>
          <w:szCs w:val="22"/>
        </w:rPr>
      </w:pPr>
    </w:p>
    <w:p w14:paraId="01CB199A" w14:textId="156B4EFE" w:rsidR="00C6469A" w:rsidRPr="0025330E" w:rsidRDefault="00540EBD">
      <w:pPr>
        <w:rPr>
          <w:color w:val="000000"/>
          <w:sz w:val="22"/>
          <w:szCs w:val="22"/>
          <w:u w:val="single"/>
        </w:rPr>
      </w:pPr>
      <w:r w:rsidRPr="0025330E">
        <w:rPr>
          <w:color w:val="000000"/>
          <w:sz w:val="22"/>
          <w:szCs w:val="22"/>
          <w:u w:val="single"/>
        </w:rPr>
        <w:t>Pacienti ar</w:t>
      </w:r>
      <w:r w:rsidR="006220DC" w:rsidRPr="0025330E">
        <w:rPr>
          <w:color w:val="000000"/>
          <w:sz w:val="22"/>
          <w:szCs w:val="22"/>
          <w:u w:val="single"/>
        </w:rPr>
        <w:t xml:space="preserve"> vienlaicīgu</w:t>
      </w:r>
      <w:r w:rsidRPr="0025330E">
        <w:rPr>
          <w:color w:val="000000"/>
          <w:sz w:val="22"/>
          <w:szCs w:val="22"/>
          <w:u w:val="single"/>
        </w:rPr>
        <w:t xml:space="preserve"> hronisku B vai C hepatīt</w:t>
      </w:r>
      <w:r w:rsidR="006220DC" w:rsidRPr="0025330E">
        <w:rPr>
          <w:color w:val="000000"/>
          <w:sz w:val="22"/>
          <w:szCs w:val="22"/>
          <w:u w:val="single"/>
        </w:rPr>
        <w:t>a vīrusinfekciju</w:t>
      </w:r>
      <w:r w:rsidRPr="0025330E">
        <w:rPr>
          <w:color w:val="000000"/>
          <w:sz w:val="22"/>
          <w:szCs w:val="22"/>
          <w:u w:val="single"/>
        </w:rPr>
        <w:t xml:space="preserve"> </w:t>
      </w:r>
    </w:p>
    <w:p w14:paraId="67A1E539" w14:textId="77777777" w:rsidR="00C6469A" w:rsidRPr="0025330E" w:rsidRDefault="00C6469A">
      <w:pPr>
        <w:rPr>
          <w:color w:val="000000"/>
          <w:sz w:val="22"/>
          <w:szCs w:val="22"/>
        </w:rPr>
      </w:pPr>
    </w:p>
    <w:p w14:paraId="48E3ADB6" w14:textId="5AFD5421" w:rsidR="00540EBD" w:rsidRPr="0025330E" w:rsidRDefault="00C6469A">
      <w:pPr>
        <w:rPr>
          <w:color w:val="000000"/>
          <w:sz w:val="22"/>
          <w:szCs w:val="22"/>
        </w:rPr>
      </w:pPr>
      <w:r w:rsidRPr="0025330E">
        <w:rPr>
          <w:color w:val="000000"/>
          <w:sz w:val="22"/>
          <w:szCs w:val="22"/>
        </w:rPr>
        <w:t>Pacientiem</w:t>
      </w:r>
      <w:r w:rsidR="00540EBD" w:rsidRPr="0025330E">
        <w:rPr>
          <w:color w:val="000000"/>
          <w:sz w:val="22"/>
          <w:szCs w:val="22"/>
        </w:rPr>
        <w:t xml:space="preserve"> </w:t>
      </w:r>
      <w:r w:rsidR="00E63215">
        <w:rPr>
          <w:color w:val="000000"/>
          <w:sz w:val="22"/>
          <w:szCs w:val="22"/>
        </w:rPr>
        <w:t xml:space="preserve">ar </w:t>
      </w:r>
      <w:r w:rsidR="00540EBD" w:rsidRPr="0025330E">
        <w:rPr>
          <w:color w:val="000000"/>
          <w:sz w:val="22"/>
          <w:szCs w:val="22"/>
        </w:rPr>
        <w:t>hronisk</w:t>
      </w:r>
      <w:r w:rsidR="00E63215">
        <w:rPr>
          <w:color w:val="000000"/>
          <w:sz w:val="22"/>
          <w:szCs w:val="22"/>
        </w:rPr>
        <w:t>u</w:t>
      </w:r>
      <w:r w:rsidR="00540EBD" w:rsidRPr="0025330E">
        <w:rPr>
          <w:color w:val="000000"/>
          <w:sz w:val="22"/>
          <w:szCs w:val="22"/>
        </w:rPr>
        <w:t xml:space="preserve"> B vai C hepatīt</w:t>
      </w:r>
      <w:r w:rsidR="00E63215">
        <w:rPr>
          <w:color w:val="000000"/>
          <w:sz w:val="22"/>
          <w:szCs w:val="22"/>
        </w:rPr>
        <w:t>u, kurus ārstē ar</w:t>
      </w:r>
      <w:r w:rsidR="00E63215" w:rsidRPr="0025330E">
        <w:rPr>
          <w:color w:val="000000"/>
          <w:sz w:val="22"/>
          <w:szCs w:val="22"/>
        </w:rPr>
        <w:t xml:space="preserve"> </w:t>
      </w:r>
      <w:r w:rsidR="00540EBD" w:rsidRPr="0025330E">
        <w:rPr>
          <w:color w:val="000000"/>
          <w:sz w:val="22"/>
          <w:szCs w:val="22"/>
        </w:rPr>
        <w:t xml:space="preserve">kombinētu </w:t>
      </w:r>
      <w:r w:rsidR="00D54596" w:rsidRPr="0025330E">
        <w:rPr>
          <w:sz w:val="22"/>
          <w:szCs w:val="22"/>
        </w:rPr>
        <w:t>antiretrovīrusu</w:t>
      </w:r>
      <w:r w:rsidR="00540EBD" w:rsidRPr="0025330E">
        <w:rPr>
          <w:color w:val="000000"/>
          <w:sz w:val="22"/>
          <w:szCs w:val="22"/>
        </w:rPr>
        <w:t xml:space="preserve"> terapiju, ir palielināts smagu un iespējami </w:t>
      </w:r>
      <w:r w:rsidR="00E63215">
        <w:rPr>
          <w:color w:val="000000"/>
          <w:sz w:val="22"/>
          <w:szCs w:val="22"/>
        </w:rPr>
        <w:t>fatālu</w:t>
      </w:r>
      <w:r w:rsidR="00E63215" w:rsidRPr="0025330E">
        <w:rPr>
          <w:color w:val="000000"/>
          <w:sz w:val="22"/>
          <w:szCs w:val="22"/>
        </w:rPr>
        <w:t xml:space="preserve"> </w:t>
      </w:r>
      <w:r w:rsidR="00A34CEF">
        <w:rPr>
          <w:color w:val="000000"/>
          <w:sz w:val="22"/>
          <w:szCs w:val="22"/>
        </w:rPr>
        <w:t xml:space="preserve">ar </w:t>
      </w:r>
      <w:r w:rsidR="00A34CEF" w:rsidRPr="0025330E">
        <w:rPr>
          <w:color w:val="000000"/>
          <w:sz w:val="22"/>
          <w:szCs w:val="22"/>
        </w:rPr>
        <w:t>akn</w:t>
      </w:r>
      <w:r w:rsidR="00A34CEF">
        <w:rPr>
          <w:color w:val="000000"/>
          <w:sz w:val="22"/>
          <w:szCs w:val="22"/>
        </w:rPr>
        <w:t>ām saistītu</w:t>
      </w:r>
      <w:r w:rsidR="00A34CEF" w:rsidRPr="0025330E">
        <w:rPr>
          <w:color w:val="000000"/>
          <w:sz w:val="22"/>
          <w:szCs w:val="22"/>
        </w:rPr>
        <w:t xml:space="preserve"> </w:t>
      </w:r>
      <w:r w:rsidR="00E63215">
        <w:rPr>
          <w:color w:val="000000"/>
          <w:sz w:val="22"/>
          <w:szCs w:val="22"/>
        </w:rPr>
        <w:t>nevēlam</w:t>
      </w:r>
      <w:r w:rsidR="00EA15AE">
        <w:rPr>
          <w:color w:val="000000"/>
          <w:sz w:val="22"/>
          <w:szCs w:val="22"/>
        </w:rPr>
        <w:t>u</w:t>
      </w:r>
      <w:r w:rsidR="00E63215">
        <w:rPr>
          <w:color w:val="000000"/>
          <w:sz w:val="22"/>
          <w:szCs w:val="22"/>
        </w:rPr>
        <w:t xml:space="preserve"> blakuspārādību</w:t>
      </w:r>
      <w:r w:rsidR="00E63215" w:rsidRPr="0025330E">
        <w:rPr>
          <w:color w:val="000000"/>
          <w:sz w:val="22"/>
          <w:szCs w:val="22"/>
        </w:rPr>
        <w:t xml:space="preserve"> </w:t>
      </w:r>
      <w:r w:rsidR="00540EBD" w:rsidRPr="0025330E">
        <w:rPr>
          <w:color w:val="000000"/>
          <w:sz w:val="22"/>
          <w:szCs w:val="22"/>
        </w:rPr>
        <w:t xml:space="preserve">risks. Ja vienlaikus tiek veikta B vai C hepatīta pretvīrusu terapija, </w:t>
      </w:r>
      <w:r w:rsidR="00E63215">
        <w:rPr>
          <w:color w:val="000000"/>
          <w:sz w:val="22"/>
          <w:szCs w:val="22"/>
        </w:rPr>
        <w:t>skatīt</w:t>
      </w:r>
      <w:r w:rsidR="00E63215" w:rsidRPr="0025330E">
        <w:rPr>
          <w:color w:val="000000"/>
          <w:sz w:val="22"/>
          <w:szCs w:val="22"/>
        </w:rPr>
        <w:t xml:space="preserve"> </w:t>
      </w:r>
      <w:r w:rsidR="00540EBD" w:rsidRPr="0025330E">
        <w:rPr>
          <w:color w:val="000000"/>
          <w:sz w:val="22"/>
          <w:szCs w:val="22"/>
        </w:rPr>
        <w:t xml:space="preserve">arī attiecīgo </w:t>
      </w:r>
      <w:r w:rsidR="000365D4" w:rsidRPr="0025330E">
        <w:rPr>
          <w:color w:val="000000"/>
          <w:sz w:val="22"/>
          <w:szCs w:val="22"/>
        </w:rPr>
        <w:t>produktu</w:t>
      </w:r>
      <w:r w:rsidR="00540EBD" w:rsidRPr="0025330E">
        <w:rPr>
          <w:color w:val="000000"/>
          <w:sz w:val="22"/>
          <w:szCs w:val="22"/>
        </w:rPr>
        <w:t xml:space="preserve"> zāļu aprakstu. </w:t>
      </w:r>
    </w:p>
    <w:p w14:paraId="618C0ACA" w14:textId="77777777" w:rsidR="00540EBD" w:rsidRPr="0025330E" w:rsidRDefault="00540EBD">
      <w:pPr>
        <w:rPr>
          <w:color w:val="000000"/>
          <w:sz w:val="22"/>
          <w:szCs w:val="22"/>
        </w:rPr>
      </w:pPr>
    </w:p>
    <w:p w14:paraId="5486C1E5" w14:textId="4391511A" w:rsidR="00C6469A" w:rsidRPr="0025330E" w:rsidRDefault="006C3D31">
      <w:pPr>
        <w:rPr>
          <w:color w:val="000000"/>
          <w:sz w:val="22"/>
          <w:szCs w:val="22"/>
          <w:u w:val="single"/>
        </w:rPr>
      </w:pPr>
      <w:r w:rsidRPr="0025330E">
        <w:rPr>
          <w:color w:val="000000"/>
          <w:sz w:val="22"/>
          <w:szCs w:val="22"/>
          <w:u w:val="single"/>
        </w:rPr>
        <w:t xml:space="preserve">Nieru </w:t>
      </w:r>
      <w:r w:rsidR="00531895" w:rsidRPr="00E63215">
        <w:rPr>
          <w:rStyle w:val="DeltaViewInsertion"/>
          <w:iCs/>
          <w:color w:val="000000"/>
          <w:sz w:val="22"/>
          <w:szCs w:val="22"/>
          <w:u w:val="single"/>
        </w:rPr>
        <w:t>s</w:t>
      </w:r>
      <w:r w:rsidR="00531895">
        <w:rPr>
          <w:rStyle w:val="DeltaViewInsertion"/>
          <w:iCs/>
          <w:color w:val="000000"/>
          <w:sz w:val="22"/>
          <w:szCs w:val="22"/>
          <w:u w:val="single"/>
        </w:rPr>
        <w:t>limība</w:t>
      </w:r>
      <w:r w:rsidRPr="0025330E">
        <w:rPr>
          <w:color w:val="000000"/>
          <w:sz w:val="22"/>
          <w:szCs w:val="22"/>
          <w:u w:val="single"/>
        </w:rPr>
        <w:t xml:space="preserve"> </w:t>
      </w:r>
    </w:p>
    <w:p w14:paraId="50C95837" w14:textId="77777777" w:rsidR="00C6469A" w:rsidRPr="0025330E" w:rsidRDefault="00C6469A">
      <w:pPr>
        <w:rPr>
          <w:i/>
          <w:color w:val="000000"/>
          <w:sz w:val="22"/>
          <w:szCs w:val="22"/>
        </w:rPr>
      </w:pPr>
    </w:p>
    <w:p w14:paraId="574A10A5" w14:textId="30B4C678" w:rsidR="006C3D31" w:rsidRPr="0025330E" w:rsidRDefault="006C3D31">
      <w:pPr>
        <w:rPr>
          <w:color w:val="000000"/>
          <w:sz w:val="22"/>
          <w:szCs w:val="22"/>
        </w:rPr>
      </w:pPr>
      <w:r w:rsidRPr="0025330E">
        <w:rPr>
          <w:color w:val="000000"/>
          <w:sz w:val="22"/>
          <w:szCs w:val="22"/>
        </w:rPr>
        <w:t xml:space="preserve">Ziagen nedrīkst nozīmēt pacientiem ar nieru slimību terminālā stadijā (skatīt </w:t>
      </w:r>
      <w:r w:rsidR="00F07E2F" w:rsidRPr="0025330E">
        <w:rPr>
          <w:color w:val="000000"/>
          <w:sz w:val="22"/>
          <w:szCs w:val="22"/>
        </w:rPr>
        <w:t>5.</w:t>
      </w:r>
      <w:r w:rsidR="001F55F6" w:rsidRPr="0025330E">
        <w:rPr>
          <w:color w:val="000000"/>
          <w:sz w:val="22"/>
          <w:szCs w:val="22"/>
        </w:rPr>
        <w:t>2. apakš</w:t>
      </w:r>
      <w:r w:rsidR="00F07E2F" w:rsidRPr="0025330E">
        <w:rPr>
          <w:color w:val="000000"/>
          <w:sz w:val="22"/>
          <w:szCs w:val="22"/>
        </w:rPr>
        <w:t>punktu</w:t>
      </w:r>
      <w:r w:rsidRPr="0025330E">
        <w:rPr>
          <w:color w:val="000000"/>
          <w:sz w:val="22"/>
          <w:szCs w:val="22"/>
        </w:rPr>
        <w:t xml:space="preserve">). </w:t>
      </w:r>
    </w:p>
    <w:p w14:paraId="39313364" w14:textId="77777777" w:rsidR="00AD7496" w:rsidRDefault="00AD7496" w:rsidP="00AD7496">
      <w:pPr>
        <w:suppressAutoHyphens/>
        <w:rPr>
          <w:sz w:val="22"/>
          <w:u w:val="single"/>
          <w:lang w:eastAsia="ar-SA"/>
        </w:rPr>
      </w:pPr>
    </w:p>
    <w:p w14:paraId="2E798489" w14:textId="5605D7B6" w:rsidR="00AD7496" w:rsidRPr="00EA15AE" w:rsidRDefault="00AD7496" w:rsidP="00AD7496">
      <w:pPr>
        <w:suppressAutoHyphens/>
        <w:rPr>
          <w:sz w:val="22"/>
          <w:lang w:eastAsia="ar-SA"/>
        </w:rPr>
      </w:pPr>
      <w:r w:rsidRPr="00EA15AE">
        <w:rPr>
          <w:sz w:val="22"/>
          <w:u w:val="single"/>
          <w:lang w:eastAsia="ar-SA"/>
        </w:rPr>
        <w:t>Palīgvielas</w:t>
      </w:r>
    </w:p>
    <w:p w14:paraId="06DE3C5D" w14:textId="77777777" w:rsidR="00AD7496" w:rsidRPr="00EA15AE" w:rsidRDefault="00AD7496" w:rsidP="00AD7496">
      <w:pPr>
        <w:suppressAutoHyphens/>
        <w:rPr>
          <w:sz w:val="22"/>
          <w:lang w:eastAsia="ar-SA"/>
        </w:rPr>
      </w:pPr>
    </w:p>
    <w:p w14:paraId="16BE5EEE" w14:textId="77777777" w:rsidR="00AD7496" w:rsidRPr="00EA15AE" w:rsidRDefault="00AD7496" w:rsidP="00AD7496">
      <w:pPr>
        <w:suppressAutoHyphens/>
        <w:rPr>
          <w:b/>
          <w:sz w:val="22"/>
          <w:lang w:eastAsia="ar-SA"/>
        </w:rPr>
      </w:pPr>
      <w:r w:rsidRPr="00EA15AE">
        <w:rPr>
          <w:sz w:val="22"/>
          <w:lang w:eastAsia="ar-SA"/>
        </w:rPr>
        <w:t>Šīs zāles satur mazāk par 1 mmol nātrija (23 mg) vienā devā, - būtībā tās ir “nātriju nesaturošas”.</w:t>
      </w:r>
    </w:p>
    <w:p w14:paraId="4F6D5B8A" w14:textId="77777777" w:rsidR="006C3D31" w:rsidRPr="0025330E" w:rsidRDefault="006C3D31">
      <w:pPr>
        <w:rPr>
          <w:color w:val="000000"/>
          <w:sz w:val="22"/>
          <w:szCs w:val="22"/>
        </w:rPr>
      </w:pPr>
    </w:p>
    <w:p w14:paraId="315D8F8E" w14:textId="554A42F7" w:rsidR="00C6469A" w:rsidRPr="0025330E" w:rsidRDefault="006C3D31">
      <w:pPr>
        <w:outlineLvl w:val="0"/>
        <w:rPr>
          <w:rStyle w:val="DeltaViewInsertion"/>
          <w:color w:val="000000"/>
          <w:sz w:val="22"/>
          <w:szCs w:val="22"/>
          <w:u w:val="single"/>
        </w:rPr>
      </w:pPr>
      <w:bookmarkStart w:id="15" w:name="_DV_C22"/>
      <w:r w:rsidRPr="0025330E">
        <w:rPr>
          <w:rStyle w:val="DeltaViewInsertion"/>
          <w:iCs/>
          <w:color w:val="000000"/>
          <w:sz w:val="22"/>
          <w:szCs w:val="22"/>
          <w:u w:val="single"/>
        </w:rPr>
        <w:t>Imūnsistēmas reaktivācijas sindroms</w:t>
      </w:r>
      <w:r w:rsidR="00A001A8">
        <w:rPr>
          <w:rStyle w:val="DeltaViewInsertion"/>
          <w:color w:val="000000"/>
          <w:sz w:val="22"/>
          <w:szCs w:val="22"/>
          <w:u w:val="single"/>
        </w:rPr>
        <w:fldChar w:fldCharType="begin"/>
      </w:r>
      <w:r w:rsidR="00A001A8">
        <w:rPr>
          <w:rStyle w:val="DeltaViewInsertion"/>
          <w:color w:val="000000"/>
          <w:sz w:val="22"/>
          <w:szCs w:val="22"/>
          <w:u w:val="single"/>
        </w:rPr>
        <w:instrText xml:space="preserve"> DOCVARIABLE vault_nd_2ab212cd-61be-49da-817e-3a88b15c0960 \* MERGEFORMAT </w:instrText>
      </w:r>
      <w:r w:rsidR="00A001A8">
        <w:rPr>
          <w:rStyle w:val="DeltaViewInsertion"/>
          <w:color w:val="000000"/>
          <w:sz w:val="22"/>
          <w:szCs w:val="22"/>
          <w:u w:val="single"/>
        </w:rPr>
        <w:fldChar w:fldCharType="separate"/>
      </w:r>
      <w:r w:rsidR="00A001A8">
        <w:rPr>
          <w:rStyle w:val="DeltaViewInsertion"/>
          <w:color w:val="000000"/>
          <w:sz w:val="22"/>
          <w:szCs w:val="22"/>
          <w:u w:val="single"/>
        </w:rPr>
        <w:t xml:space="preserve"> </w:t>
      </w:r>
      <w:r w:rsidR="00A001A8">
        <w:rPr>
          <w:rStyle w:val="DeltaViewInsertion"/>
          <w:color w:val="000000"/>
          <w:sz w:val="22"/>
          <w:szCs w:val="22"/>
          <w:u w:val="single"/>
        </w:rPr>
        <w:fldChar w:fldCharType="end"/>
      </w:r>
    </w:p>
    <w:p w14:paraId="6D590CEE" w14:textId="77777777" w:rsidR="00C6469A" w:rsidRPr="0025330E" w:rsidRDefault="00C6469A">
      <w:pPr>
        <w:outlineLvl w:val="0"/>
        <w:rPr>
          <w:rStyle w:val="DeltaViewInsertion"/>
          <w:color w:val="000000"/>
          <w:sz w:val="22"/>
          <w:szCs w:val="22"/>
        </w:rPr>
      </w:pPr>
    </w:p>
    <w:p w14:paraId="0C51F835" w14:textId="6B64D6A6" w:rsidR="006C3D31" w:rsidRPr="0025330E" w:rsidRDefault="00531895">
      <w:pPr>
        <w:outlineLvl w:val="0"/>
        <w:rPr>
          <w:color w:val="000000"/>
          <w:sz w:val="22"/>
          <w:szCs w:val="22"/>
        </w:rPr>
      </w:pPr>
      <w:r>
        <w:rPr>
          <w:rStyle w:val="DeltaViewInsertion"/>
          <w:color w:val="000000"/>
          <w:sz w:val="22"/>
          <w:szCs w:val="22"/>
        </w:rPr>
        <w:t xml:space="preserve">Ar </w:t>
      </w:r>
      <w:r w:rsidR="006C3D31" w:rsidRPr="0025330E">
        <w:rPr>
          <w:rStyle w:val="DeltaViewInsertion"/>
          <w:color w:val="000000"/>
          <w:sz w:val="22"/>
          <w:szCs w:val="22"/>
        </w:rPr>
        <w:t>HIV inficētiem pacientiem, kuriem, uzsākot kombinēto pretretrovīrusu terapiju (</w:t>
      </w:r>
      <w:r w:rsidR="006C3D31" w:rsidRPr="0025330E">
        <w:rPr>
          <w:rStyle w:val="DeltaViewInsertion"/>
          <w:i/>
          <w:iCs/>
          <w:color w:val="000000"/>
          <w:sz w:val="22"/>
          <w:szCs w:val="22"/>
        </w:rPr>
        <w:t>combination antiretroviral therapy</w:t>
      </w:r>
      <w:r w:rsidR="006C3D31" w:rsidRPr="0025330E">
        <w:rPr>
          <w:rStyle w:val="DeltaViewInsertion"/>
          <w:color w:val="000000"/>
          <w:sz w:val="22"/>
          <w:szCs w:val="22"/>
        </w:rPr>
        <w:t xml:space="preserve"> - CART), ir smags imūndeficīts, var parādīties iekaisuma reakcija </w:t>
      </w:r>
      <w:r>
        <w:rPr>
          <w:rStyle w:val="DeltaViewInsertion"/>
          <w:color w:val="000000"/>
          <w:sz w:val="22"/>
          <w:szCs w:val="22"/>
        </w:rPr>
        <w:t>pret</w:t>
      </w:r>
      <w:r w:rsidRPr="0025330E">
        <w:rPr>
          <w:rStyle w:val="DeltaViewInsertion"/>
          <w:color w:val="000000"/>
          <w:sz w:val="22"/>
          <w:szCs w:val="22"/>
        </w:rPr>
        <w:t xml:space="preserve"> </w:t>
      </w:r>
      <w:r w:rsidR="006C3D31" w:rsidRPr="0025330E">
        <w:rPr>
          <w:rStyle w:val="DeltaViewInsertion"/>
          <w:color w:val="000000"/>
          <w:sz w:val="22"/>
          <w:szCs w:val="22"/>
        </w:rPr>
        <w:t xml:space="preserve">asimptomātiskiem vai </w:t>
      </w:r>
      <w:r w:rsidR="005F6E7C">
        <w:rPr>
          <w:rStyle w:val="DeltaViewInsertion"/>
          <w:color w:val="000000"/>
          <w:sz w:val="22"/>
          <w:szCs w:val="22"/>
        </w:rPr>
        <w:t>reziduāliem</w:t>
      </w:r>
      <w:r w:rsidR="005F6E7C" w:rsidRPr="0025330E">
        <w:rPr>
          <w:rStyle w:val="DeltaViewInsertion"/>
          <w:color w:val="000000"/>
          <w:sz w:val="22"/>
          <w:szCs w:val="22"/>
        </w:rPr>
        <w:t xml:space="preserve"> </w:t>
      </w:r>
      <w:r w:rsidR="006C3D31" w:rsidRPr="0025330E">
        <w:rPr>
          <w:rStyle w:val="DeltaViewInsertion"/>
          <w:color w:val="000000"/>
          <w:sz w:val="22"/>
          <w:szCs w:val="22"/>
        </w:rPr>
        <w:t>oportūniskajiem patogēnajiem mikroorganismiem. Iekaisuma reakcija var</w:t>
      </w:r>
      <w:r w:rsidR="00CC645D">
        <w:rPr>
          <w:rStyle w:val="DeltaViewInsertion"/>
          <w:color w:val="000000"/>
          <w:sz w:val="22"/>
          <w:szCs w:val="22"/>
        </w:rPr>
        <w:t xml:space="preserve">izraisīt </w:t>
      </w:r>
      <w:r w:rsidR="006C3D31" w:rsidRPr="0025330E">
        <w:rPr>
          <w:rStyle w:val="DeltaViewInsertion"/>
          <w:color w:val="000000"/>
          <w:sz w:val="22"/>
          <w:szCs w:val="22"/>
        </w:rPr>
        <w:t>smag</w:t>
      </w:r>
      <w:r w:rsidR="00CC645D">
        <w:rPr>
          <w:rStyle w:val="DeltaViewInsertion"/>
          <w:color w:val="000000"/>
          <w:sz w:val="22"/>
          <w:szCs w:val="22"/>
        </w:rPr>
        <w:t>us</w:t>
      </w:r>
      <w:r w:rsidR="006C3D31" w:rsidRPr="0025330E">
        <w:rPr>
          <w:rStyle w:val="DeltaViewInsertion"/>
          <w:color w:val="000000"/>
          <w:sz w:val="22"/>
          <w:szCs w:val="22"/>
        </w:rPr>
        <w:t xml:space="preserve"> klīnisk</w:t>
      </w:r>
      <w:r w:rsidR="00CC645D">
        <w:rPr>
          <w:rStyle w:val="DeltaViewInsertion"/>
          <w:color w:val="000000"/>
          <w:sz w:val="22"/>
          <w:szCs w:val="22"/>
        </w:rPr>
        <w:t>us</w:t>
      </w:r>
      <w:r w:rsidR="006C3D31" w:rsidRPr="0025330E">
        <w:rPr>
          <w:rStyle w:val="DeltaViewInsertion"/>
          <w:color w:val="000000"/>
          <w:sz w:val="22"/>
          <w:szCs w:val="22"/>
        </w:rPr>
        <w:t xml:space="preserve"> stāvokļ</w:t>
      </w:r>
      <w:r w:rsidR="00CC645D">
        <w:rPr>
          <w:rStyle w:val="DeltaViewInsertion"/>
          <w:color w:val="000000"/>
          <w:sz w:val="22"/>
          <w:szCs w:val="22"/>
        </w:rPr>
        <w:t>us</w:t>
      </w:r>
      <w:r w:rsidR="006C3D31" w:rsidRPr="0025330E">
        <w:rPr>
          <w:rStyle w:val="DeltaViewInsertion"/>
          <w:color w:val="000000"/>
          <w:sz w:val="22"/>
          <w:szCs w:val="22"/>
        </w:rPr>
        <w:t xml:space="preserve"> vai simptomu </w:t>
      </w:r>
      <w:r w:rsidR="00CC645D">
        <w:rPr>
          <w:rStyle w:val="DeltaViewInsertion"/>
          <w:color w:val="000000"/>
          <w:sz w:val="22"/>
          <w:szCs w:val="22"/>
        </w:rPr>
        <w:t>saasināšanos</w:t>
      </w:r>
      <w:r w:rsidR="006C3D31" w:rsidRPr="0025330E">
        <w:rPr>
          <w:rStyle w:val="DeltaViewInsertion"/>
          <w:color w:val="000000"/>
          <w:sz w:val="22"/>
          <w:szCs w:val="22"/>
        </w:rPr>
        <w:t xml:space="preserve">. Parasti šādas reakcijas ir novērotas dažu pirmo nedēļu vai mēnešu laikā pēc CART uzsākšanas. </w:t>
      </w:r>
      <w:r w:rsidR="00452DCA">
        <w:rPr>
          <w:rStyle w:val="DeltaViewInsertion"/>
          <w:color w:val="000000"/>
          <w:sz w:val="22"/>
          <w:szCs w:val="22"/>
        </w:rPr>
        <w:t>P</w:t>
      </w:r>
      <w:r w:rsidR="006C3D31" w:rsidRPr="0025330E">
        <w:rPr>
          <w:rStyle w:val="DeltaViewInsertion"/>
          <w:color w:val="000000"/>
          <w:sz w:val="22"/>
          <w:szCs w:val="22"/>
        </w:rPr>
        <w:t xml:space="preserve">iemēri ir citomegalovīrusu izraisīts tīklenes iekaisums, ģeneralizētas un/vai </w:t>
      </w:r>
      <w:r w:rsidR="00452DCA">
        <w:rPr>
          <w:rStyle w:val="DeltaViewInsertion"/>
          <w:color w:val="000000"/>
          <w:sz w:val="22"/>
          <w:szCs w:val="22"/>
        </w:rPr>
        <w:t>perēkļveida</w:t>
      </w:r>
      <w:r w:rsidR="00452DCA" w:rsidRPr="0025330E">
        <w:rPr>
          <w:rStyle w:val="DeltaViewInsertion"/>
          <w:color w:val="000000"/>
          <w:sz w:val="22"/>
          <w:szCs w:val="22"/>
        </w:rPr>
        <w:t xml:space="preserve"> </w:t>
      </w:r>
      <w:r w:rsidR="006C3D31" w:rsidRPr="0025330E">
        <w:rPr>
          <w:rStyle w:val="DeltaViewInsertion"/>
          <w:color w:val="000000"/>
          <w:sz w:val="22"/>
          <w:szCs w:val="22"/>
        </w:rPr>
        <w:t xml:space="preserve">mikobaktēriju izraisītas infekcijas un </w:t>
      </w:r>
      <w:r w:rsidR="006C3D31" w:rsidRPr="0025330E">
        <w:rPr>
          <w:rStyle w:val="DeltaViewInsertion"/>
          <w:i/>
          <w:iCs/>
          <w:color w:val="000000"/>
          <w:sz w:val="22"/>
          <w:szCs w:val="22"/>
        </w:rPr>
        <w:t>Pneumocystis carinii</w:t>
      </w:r>
      <w:r w:rsidR="006C3D31" w:rsidRPr="0025330E">
        <w:rPr>
          <w:rStyle w:val="DeltaViewInsertion"/>
          <w:color w:val="000000"/>
          <w:sz w:val="22"/>
          <w:szCs w:val="22"/>
        </w:rPr>
        <w:t xml:space="preserve"> pneimonija. Visas iekaisuma reakciju pazīmes ir jāizvērtē, un nepieciešamības gadījumā jāordinē ārstēšana.</w:t>
      </w:r>
      <w:bookmarkEnd w:id="15"/>
      <w:r w:rsidR="00F07E2F" w:rsidRPr="0025330E">
        <w:rPr>
          <w:rStyle w:val="DeltaViewInsertion"/>
          <w:color w:val="000000"/>
          <w:sz w:val="22"/>
          <w:szCs w:val="22"/>
        </w:rPr>
        <w:t xml:space="preserve"> </w:t>
      </w:r>
      <w:r w:rsidR="00F07E2F" w:rsidRPr="0025330E">
        <w:rPr>
          <w:sz w:val="22"/>
          <w:szCs w:val="22"/>
        </w:rPr>
        <w:t>Imūnsistēmas reaktivācijas gadījumā ziņots arī par a</w:t>
      </w:r>
      <w:r w:rsidR="00F07E2F" w:rsidRPr="0025330E">
        <w:rPr>
          <w:bCs/>
          <w:sz w:val="22"/>
          <w:szCs w:val="22"/>
        </w:rPr>
        <w:t xml:space="preserve">utoimūniem </w:t>
      </w:r>
      <w:r w:rsidR="00F07E2F" w:rsidRPr="0025330E">
        <w:rPr>
          <w:bCs/>
          <w:sz w:val="22"/>
          <w:szCs w:val="22"/>
        </w:rPr>
        <w:lastRenderedPageBreak/>
        <w:t>traucējumiem (piemēram, par Greivsa slimību</w:t>
      </w:r>
      <w:r w:rsidR="00094BAB">
        <w:rPr>
          <w:bCs/>
          <w:sz w:val="22"/>
          <w:szCs w:val="22"/>
        </w:rPr>
        <w:t xml:space="preserve"> un autoimūnu hepatītu</w:t>
      </w:r>
      <w:r w:rsidR="00F07E2F" w:rsidRPr="0025330E">
        <w:rPr>
          <w:bCs/>
          <w:sz w:val="22"/>
          <w:szCs w:val="22"/>
        </w:rPr>
        <w:t xml:space="preserve">), taču ziņotais traucējumu parādīšanās laiks ir dažāds, un </w:t>
      </w:r>
      <w:r w:rsidR="004406B9" w:rsidRPr="0025330E">
        <w:rPr>
          <w:bCs/>
          <w:sz w:val="22"/>
          <w:szCs w:val="22"/>
        </w:rPr>
        <w:t>šie traucējumi</w:t>
      </w:r>
      <w:r w:rsidR="00F07E2F" w:rsidRPr="0025330E">
        <w:rPr>
          <w:bCs/>
          <w:sz w:val="22"/>
          <w:szCs w:val="22"/>
        </w:rPr>
        <w:t xml:space="preserve"> var rasties daudzus mēnešus pēc ārstēšanas sākšanas.</w:t>
      </w:r>
      <w:r w:rsidR="00A001A8">
        <w:rPr>
          <w:bCs/>
          <w:sz w:val="22"/>
          <w:szCs w:val="22"/>
        </w:rPr>
        <w:fldChar w:fldCharType="begin"/>
      </w:r>
      <w:r w:rsidR="00A001A8">
        <w:rPr>
          <w:bCs/>
          <w:sz w:val="22"/>
          <w:szCs w:val="22"/>
        </w:rPr>
        <w:instrText xml:space="preserve"> DOCVARIABLE vault_nd_7b01ae57-7649-4892-ae8d-ea86965e5c82 \* MERGEFORMAT </w:instrText>
      </w:r>
      <w:r w:rsidR="00A001A8">
        <w:rPr>
          <w:bCs/>
          <w:sz w:val="22"/>
          <w:szCs w:val="22"/>
        </w:rPr>
        <w:fldChar w:fldCharType="separate"/>
      </w:r>
      <w:r w:rsidR="00A001A8">
        <w:rPr>
          <w:bCs/>
          <w:sz w:val="22"/>
          <w:szCs w:val="22"/>
        </w:rPr>
        <w:t xml:space="preserve"> </w:t>
      </w:r>
      <w:r w:rsidR="00A001A8">
        <w:rPr>
          <w:bCs/>
          <w:sz w:val="22"/>
          <w:szCs w:val="22"/>
        </w:rPr>
        <w:fldChar w:fldCharType="end"/>
      </w:r>
    </w:p>
    <w:p w14:paraId="3FABB28A" w14:textId="77777777" w:rsidR="006C3D31" w:rsidRPr="0025330E" w:rsidRDefault="006C3D31">
      <w:pPr>
        <w:rPr>
          <w:i/>
          <w:sz w:val="22"/>
          <w:szCs w:val="22"/>
        </w:rPr>
      </w:pPr>
    </w:p>
    <w:p w14:paraId="38ED3532" w14:textId="77777777" w:rsidR="00C6469A" w:rsidRPr="0025330E" w:rsidRDefault="006C3D31">
      <w:pPr>
        <w:rPr>
          <w:sz w:val="22"/>
          <w:szCs w:val="22"/>
          <w:u w:val="single"/>
        </w:rPr>
      </w:pPr>
      <w:r w:rsidRPr="0025330E">
        <w:rPr>
          <w:sz w:val="22"/>
          <w:szCs w:val="22"/>
          <w:u w:val="single"/>
        </w:rPr>
        <w:t xml:space="preserve">Osteonekroze </w:t>
      </w:r>
    </w:p>
    <w:p w14:paraId="7F1E8990" w14:textId="77777777" w:rsidR="00C6469A" w:rsidRPr="0025330E" w:rsidRDefault="00C6469A">
      <w:pPr>
        <w:rPr>
          <w:sz w:val="22"/>
          <w:szCs w:val="22"/>
        </w:rPr>
      </w:pPr>
    </w:p>
    <w:p w14:paraId="519067AD" w14:textId="77777777" w:rsidR="006C3D31" w:rsidRPr="0025330E" w:rsidRDefault="00C6469A">
      <w:pPr>
        <w:rPr>
          <w:sz w:val="22"/>
          <w:szCs w:val="22"/>
        </w:rPr>
      </w:pPr>
      <w:r w:rsidRPr="0025330E">
        <w:rPr>
          <w:sz w:val="22"/>
          <w:szCs w:val="22"/>
        </w:rPr>
        <w:t>T</w:t>
      </w:r>
      <w:r w:rsidR="003607D3" w:rsidRPr="0025330E">
        <w:rPr>
          <w:sz w:val="22"/>
          <w:szCs w:val="22"/>
        </w:rPr>
        <w:t xml:space="preserve">iek </w:t>
      </w:r>
      <w:r w:rsidR="006C3D31" w:rsidRPr="0025330E">
        <w:rPr>
          <w:sz w:val="22"/>
          <w:szCs w:val="22"/>
        </w:rPr>
        <w:t xml:space="preserve">ziņots par osteonekrozes gadījumiem, īpaši pacientiem ar progresējošu HIV-slimību un/vai pacientiem, kuri ilgstoši saņēmuši </w:t>
      </w:r>
      <w:r w:rsidR="006C3D31" w:rsidRPr="0025330E">
        <w:rPr>
          <w:iCs/>
          <w:sz w:val="22"/>
          <w:szCs w:val="22"/>
        </w:rPr>
        <w:t>CART</w:t>
      </w:r>
      <w:r w:rsidR="006C3D31" w:rsidRPr="0025330E">
        <w:rPr>
          <w:sz w:val="22"/>
          <w:szCs w:val="22"/>
        </w:rPr>
        <w:t>, lai gan tiek uzskatīts, ka etioloģiju nosaka vairāki faktori (tai skaitā kortikosteroīdu lietošana, alkohola lietošana, smaga imūnsupresija, palielināts ķermeņa masas indekss). Ja rodas locītavu smeldze un sāpes, locītavu stīvums vai kļūst apgrūtinātas kustības, pacientam jāiesaka konsultēties ar ārstu.</w:t>
      </w:r>
    </w:p>
    <w:p w14:paraId="2BE6362F" w14:textId="77777777" w:rsidR="006C3D31" w:rsidRPr="0025330E" w:rsidRDefault="006C3D31">
      <w:pPr>
        <w:rPr>
          <w:sz w:val="22"/>
          <w:szCs w:val="22"/>
        </w:rPr>
      </w:pPr>
    </w:p>
    <w:p w14:paraId="39B976DA" w14:textId="77777777" w:rsidR="00C6469A" w:rsidRPr="0025330E" w:rsidRDefault="006C3D31">
      <w:pPr>
        <w:rPr>
          <w:color w:val="000000"/>
          <w:sz w:val="22"/>
          <w:szCs w:val="22"/>
        </w:rPr>
      </w:pPr>
      <w:r w:rsidRPr="0025330E">
        <w:rPr>
          <w:color w:val="000000"/>
          <w:sz w:val="22"/>
          <w:szCs w:val="22"/>
          <w:u w:val="single"/>
        </w:rPr>
        <w:t>Oportūnistiskās infekcijas</w:t>
      </w:r>
    </w:p>
    <w:p w14:paraId="1B115181" w14:textId="77777777" w:rsidR="00C6469A" w:rsidRPr="0025330E" w:rsidRDefault="00C6469A">
      <w:pPr>
        <w:rPr>
          <w:color w:val="000000"/>
          <w:sz w:val="22"/>
          <w:szCs w:val="22"/>
        </w:rPr>
      </w:pPr>
    </w:p>
    <w:p w14:paraId="02708035" w14:textId="2185C257" w:rsidR="006C3D31" w:rsidRPr="0025330E" w:rsidRDefault="00C6469A">
      <w:pPr>
        <w:rPr>
          <w:color w:val="000000"/>
          <w:sz w:val="22"/>
          <w:szCs w:val="22"/>
        </w:rPr>
      </w:pPr>
      <w:r w:rsidRPr="0025330E">
        <w:rPr>
          <w:color w:val="000000"/>
          <w:sz w:val="22"/>
          <w:szCs w:val="22"/>
        </w:rPr>
        <w:t>Pacientiem</w:t>
      </w:r>
      <w:r w:rsidR="006C3D31" w:rsidRPr="0025330E">
        <w:rPr>
          <w:color w:val="000000"/>
          <w:sz w:val="22"/>
          <w:szCs w:val="22"/>
        </w:rPr>
        <w:t xml:space="preserve">, kas saņem </w:t>
      </w:r>
      <w:r w:rsidR="006C3D31" w:rsidRPr="0025330E">
        <w:rPr>
          <w:iCs/>
          <w:color w:val="000000"/>
          <w:sz w:val="22"/>
          <w:szCs w:val="22"/>
        </w:rPr>
        <w:t>Ziagen</w:t>
      </w:r>
      <w:r w:rsidR="006C3D31" w:rsidRPr="0025330E">
        <w:rPr>
          <w:color w:val="000000"/>
          <w:sz w:val="22"/>
          <w:szCs w:val="22"/>
        </w:rPr>
        <w:t xml:space="preserve"> vai kādu citu antiretrovīrusu terapijas veidu, var turpināties oportūnistisko infekciju attīstība un citas HIV infekcijas komplikācijas. Tādēļ </w:t>
      </w:r>
      <w:r w:rsidR="00491D30">
        <w:rPr>
          <w:color w:val="000000"/>
          <w:sz w:val="22"/>
          <w:szCs w:val="22"/>
        </w:rPr>
        <w:t>pacien</w:t>
      </w:r>
      <w:r w:rsidR="006C3D31" w:rsidRPr="0025330E">
        <w:rPr>
          <w:color w:val="000000"/>
          <w:sz w:val="22"/>
          <w:szCs w:val="22"/>
        </w:rPr>
        <w:t>tiem ir jāpaliek ar HIV saistīto slimību ārstēšanā pieredzējuša ārsta ciešā uzraudzībā.</w:t>
      </w:r>
    </w:p>
    <w:p w14:paraId="4E235C6A" w14:textId="26E9E2F0" w:rsidR="006C3D31" w:rsidRPr="0025330E" w:rsidRDefault="006C3D31">
      <w:pPr>
        <w:ind w:left="567" w:hanging="567"/>
        <w:jc w:val="both"/>
        <w:rPr>
          <w:color w:val="000000"/>
          <w:sz w:val="22"/>
          <w:szCs w:val="22"/>
        </w:rPr>
      </w:pPr>
    </w:p>
    <w:p w14:paraId="5CC4BFA0" w14:textId="77777777" w:rsidR="00DD794C" w:rsidRPr="00943643" w:rsidRDefault="00DD794C" w:rsidP="00DD794C">
      <w:pPr>
        <w:rPr>
          <w:sz w:val="22"/>
          <w:szCs w:val="22"/>
          <w:u w:val="single"/>
        </w:rPr>
      </w:pPr>
      <w:r w:rsidRPr="00943643">
        <w:rPr>
          <w:sz w:val="22"/>
          <w:szCs w:val="22"/>
          <w:u w:val="single"/>
        </w:rPr>
        <w:t>Kardiovaskulāri notikumi</w:t>
      </w:r>
    </w:p>
    <w:p w14:paraId="02F833F9" w14:textId="77777777" w:rsidR="00DD794C" w:rsidRPr="00943643" w:rsidRDefault="00DD794C" w:rsidP="00DD794C">
      <w:pPr>
        <w:rPr>
          <w:sz w:val="22"/>
          <w:szCs w:val="22"/>
          <w:u w:val="single"/>
        </w:rPr>
      </w:pPr>
    </w:p>
    <w:p w14:paraId="06EE7894" w14:textId="77777777" w:rsidR="00DD794C" w:rsidRDefault="00DD794C" w:rsidP="00DD794C">
      <w:pPr>
        <w:widowControl w:val="0"/>
        <w:rPr>
          <w:sz w:val="22"/>
          <w:szCs w:val="22"/>
        </w:rPr>
      </w:pPr>
      <w:r w:rsidRPr="00943643">
        <w:rPr>
          <w:sz w:val="22"/>
          <w:szCs w:val="22"/>
        </w:rPr>
        <w:t>Lai gan abakavīra klīniskajos un novērošanas pētījumos iegūtie rezultāti ir pretrunīgi, vairāku pētījumu rezultāti liecina, ka ar abakavīru ārstētajiem pacientiem ir lielāks kardiovaskulāru notikumu (īpaši miokarda infarkta) risks. T</w:t>
      </w:r>
      <w:r>
        <w:rPr>
          <w:sz w:val="22"/>
          <w:szCs w:val="22"/>
        </w:rPr>
        <w:t>ādēļ</w:t>
      </w:r>
      <w:r w:rsidRPr="00943643">
        <w:rPr>
          <w:sz w:val="22"/>
          <w:szCs w:val="22"/>
        </w:rPr>
        <w:t xml:space="preserve">, kad tiek parakstīts Ziagen, ir </w:t>
      </w:r>
      <w:r>
        <w:rPr>
          <w:sz w:val="22"/>
          <w:szCs w:val="22"/>
        </w:rPr>
        <w:t>jāveic nepieciešamās darbības</w:t>
      </w:r>
      <w:r w:rsidRPr="00943643">
        <w:rPr>
          <w:sz w:val="22"/>
          <w:szCs w:val="22"/>
        </w:rPr>
        <w:t xml:space="preserve">, lai maksimāli </w:t>
      </w:r>
      <w:r>
        <w:rPr>
          <w:sz w:val="22"/>
          <w:szCs w:val="22"/>
        </w:rPr>
        <w:t>mazinātu</w:t>
      </w:r>
      <w:r w:rsidRPr="00943643">
        <w:rPr>
          <w:sz w:val="22"/>
          <w:szCs w:val="22"/>
        </w:rPr>
        <w:t xml:space="preserve"> visu</w:t>
      </w:r>
      <w:r>
        <w:rPr>
          <w:sz w:val="22"/>
          <w:szCs w:val="22"/>
        </w:rPr>
        <w:t>s</w:t>
      </w:r>
      <w:r w:rsidRPr="00943643">
        <w:rPr>
          <w:sz w:val="22"/>
          <w:szCs w:val="22"/>
        </w:rPr>
        <w:t xml:space="preserve"> modificējamo</w:t>
      </w:r>
      <w:r>
        <w:rPr>
          <w:sz w:val="22"/>
          <w:szCs w:val="22"/>
        </w:rPr>
        <w:t>s</w:t>
      </w:r>
      <w:r w:rsidRPr="00943643">
        <w:rPr>
          <w:sz w:val="22"/>
          <w:szCs w:val="22"/>
        </w:rPr>
        <w:t xml:space="preserve"> riska faktoru</w:t>
      </w:r>
      <w:r>
        <w:rPr>
          <w:sz w:val="22"/>
          <w:szCs w:val="22"/>
        </w:rPr>
        <w:t>s</w:t>
      </w:r>
      <w:r w:rsidRPr="00943643">
        <w:rPr>
          <w:sz w:val="22"/>
          <w:szCs w:val="22"/>
        </w:rPr>
        <w:t xml:space="preserve"> (piemēram, smēķēšan</w:t>
      </w:r>
      <w:r>
        <w:rPr>
          <w:sz w:val="22"/>
          <w:szCs w:val="22"/>
        </w:rPr>
        <w:t>u</w:t>
      </w:r>
      <w:r w:rsidRPr="00943643">
        <w:rPr>
          <w:sz w:val="22"/>
          <w:szCs w:val="22"/>
        </w:rPr>
        <w:t>, hipertensij</w:t>
      </w:r>
      <w:r>
        <w:rPr>
          <w:sz w:val="22"/>
          <w:szCs w:val="22"/>
        </w:rPr>
        <w:t>u</w:t>
      </w:r>
      <w:r w:rsidRPr="00943643">
        <w:rPr>
          <w:sz w:val="22"/>
          <w:szCs w:val="22"/>
        </w:rPr>
        <w:t xml:space="preserve"> un hiperlipidēmij</w:t>
      </w:r>
      <w:r>
        <w:rPr>
          <w:sz w:val="22"/>
          <w:szCs w:val="22"/>
        </w:rPr>
        <w:t>u</w:t>
      </w:r>
      <w:r w:rsidRPr="00943643">
        <w:rPr>
          <w:sz w:val="22"/>
          <w:szCs w:val="22"/>
        </w:rPr>
        <w:t xml:space="preserve">). </w:t>
      </w:r>
    </w:p>
    <w:p w14:paraId="05948430" w14:textId="77777777" w:rsidR="00DD794C" w:rsidRPr="00943643" w:rsidRDefault="00DD794C" w:rsidP="00DD794C">
      <w:pPr>
        <w:widowControl w:val="0"/>
        <w:rPr>
          <w:sz w:val="22"/>
          <w:szCs w:val="22"/>
        </w:rPr>
      </w:pPr>
    </w:p>
    <w:p w14:paraId="4D455D1A" w14:textId="2FF29A36" w:rsidR="00523C02" w:rsidRPr="0025330E" w:rsidRDefault="00DD794C" w:rsidP="00DD794C">
      <w:pPr>
        <w:widowControl w:val="0"/>
        <w:rPr>
          <w:sz w:val="22"/>
          <w:szCs w:val="22"/>
        </w:rPr>
      </w:pPr>
      <w:r w:rsidRPr="00943643">
        <w:rPr>
          <w:sz w:val="22"/>
          <w:szCs w:val="22"/>
        </w:rPr>
        <w:t>Turklāt tad, kad tiek ārstēti pacienti ar lielu kardiovaskulāru risku, jāapsver nepieciešamība abakavīru ietverošas shēmas vietā izmantot citas ārstēšanas iespējas</w:t>
      </w:r>
      <w:r w:rsidRPr="001E71AC">
        <w:rPr>
          <w:color w:val="000000"/>
          <w:sz w:val="22"/>
          <w:szCs w:val="22"/>
        </w:rPr>
        <w:t>.</w:t>
      </w:r>
      <w:r w:rsidR="00523C02" w:rsidRPr="0025330E">
        <w:rPr>
          <w:sz w:val="22"/>
          <w:szCs w:val="22"/>
        </w:rPr>
        <w:t xml:space="preserve"> </w:t>
      </w:r>
    </w:p>
    <w:p w14:paraId="2A58A5E0" w14:textId="77777777" w:rsidR="00EA15AE" w:rsidRPr="0025330E" w:rsidRDefault="00EA15AE" w:rsidP="00C246B2">
      <w:pPr>
        <w:widowControl w:val="0"/>
        <w:jc w:val="both"/>
        <w:rPr>
          <w:sz w:val="22"/>
          <w:szCs w:val="22"/>
        </w:rPr>
      </w:pPr>
    </w:p>
    <w:p w14:paraId="30AEC9CE" w14:textId="77777777" w:rsidR="006C3D31" w:rsidRPr="0025330E" w:rsidRDefault="006C3D31">
      <w:pPr>
        <w:keepNext/>
        <w:ind w:left="567" w:hanging="567"/>
        <w:rPr>
          <w:color w:val="000000"/>
          <w:sz w:val="22"/>
          <w:szCs w:val="22"/>
        </w:rPr>
      </w:pPr>
      <w:r w:rsidRPr="0025330E">
        <w:rPr>
          <w:b/>
          <w:color w:val="000000"/>
          <w:sz w:val="22"/>
          <w:szCs w:val="22"/>
        </w:rPr>
        <w:t>4.5</w:t>
      </w:r>
      <w:r w:rsidR="001F55F6" w:rsidRPr="0025330E">
        <w:rPr>
          <w:b/>
          <w:color w:val="000000"/>
          <w:sz w:val="22"/>
          <w:szCs w:val="22"/>
        </w:rPr>
        <w:t>.</w:t>
      </w:r>
      <w:r w:rsidRPr="0025330E">
        <w:rPr>
          <w:b/>
          <w:color w:val="000000"/>
          <w:sz w:val="22"/>
          <w:szCs w:val="22"/>
        </w:rPr>
        <w:tab/>
        <w:t>Mijiedarbība ar citām zālēm un citi mijiedarbības veidi</w:t>
      </w:r>
    </w:p>
    <w:p w14:paraId="3C80B0F0" w14:textId="77777777" w:rsidR="006C3D31" w:rsidRPr="0025330E" w:rsidRDefault="006C3D31">
      <w:pPr>
        <w:keepNext/>
        <w:ind w:left="567" w:hanging="567"/>
        <w:rPr>
          <w:color w:val="000000"/>
          <w:sz w:val="22"/>
          <w:szCs w:val="22"/>
        </w:rPr>
      </w:pPr>
    </w:p>
    <w:p w14:paraId="3010BD82" w14:textId="56140BD9" w:rsidR="006C3D31" w:rsidRPr="0025330E" w:rsidRDefault="00AD7496">
      <w:pPr>
        <w:keepNext/>
        <w:rPr>
          <w:color w:val="000000"/>
          <w:sz w:val="22"/>
          <w:szCs w:val="22"/>
        </w:rPr>
      </w:pPr>
      <w:r>
        <w:rPr>
          <w:color w:val="000000"/>
          <w:sz w:val="22"/>
          <w:szCs w:val="22"/>
        </w:rPr>
        <w:t>A</w:t>
      </w:r>
      <w:r w:rsidR="006C3D31" w:rsidRPr="0025330E">
        <w:rPr>
          <w:color w:val="000000"/>
          <w:sz w:val="22"/>
          <w:szCs w:val="22"/>
        </w:rPr>
        <w:t xml:space="preserve">r P450 starpniecību noritošas medikamentu mijiedarbības iespēja ar </w:t>
      </w:r>
      <w:r w:rsidR="000A6E48" w:rsidRPr="0025330E">
        <w:rPr>
          <w:color w:val="000000"/>
          <w:sz w:val="22"/>
          <w:szCs w:val="22"/>
        </w:rPr>
        <w:t>abakavīr</w:t>
      </w:r>
      <w:r w:rsidR="006C3D31" w:rsidRPr="0025330E">
        <w:rPr>
          <w:color w:val="000000"/>
          <w:sz w:val="22"/>
          <w:szCs w:val="22"/>
        </w:rPr>
        <w:t xml:space="preserve">u ir neliela. </w:t>
      </w:r>
      <w:r>
        <w:rPr>
          <w:sz w:val="22"/>
          <w:szCs w:val="22"/>
        </w:rPr>
        <w:t xml:space="preserve">Pētījumi </w:t>
      </w:r>
      <w:r>
        <w:rPr>
          <w:i/>
          <w:iCs/>
          <w:sz w:val="22"/>
          <w:szCs w:val="22"/>
        </w:rPr>
        <w:t>in vitro</w:t>
      </w:r>
      <w:r>
        <w:rPr>
          <w:sz w:val="22"/>
          <w:szCs w:val="22"/>
        </w:rPr>
        <w:t xml:space="preserve"> liecina, ka abakavīram piemīt citohroma P</w:t>
      </w:r>
      <w:r w:rsidRPr="001C4CA1">
        <w:rPr>
          <w:sz w:val="22"/>
          <w:szCs w:val="22"/>
          <w:vertAlign w:val="subscript"/>
        </w:rPr>
        <w:t>450</w:t>
      </w:r>
      <w:r>
        <w:rPr>
          <w:sz w:val="22"/>
          <w:szCs w:val="22"/>
        </w:rPr>
        <w:t xml:space="preserve"> 1A1 (CYP1A1) inhibīcijas potenciāls. </w:t>
      </w:r>
      <w:r w:rsidR="006C3D31" w:rsidRPr="0025330E">
        <w:rPr>
          <w:color w:val="000000"/>
          <w:sz w:val="22"/>
          <w:szCs w:val="22"/>
        </w:rPr>
        <w:t xml:space="preserve">P450 nav galvenā loma </w:t>
      </w:r>
      <w:r w:rsidR="000A6E48" w:rsidRPr="0025330E">
        <w:rPr>
          <w:color w:val="000000"/>
          <w:sz w:val="22"/>
          <w:szCs w:val="22"/>
        </w:rPr>
        <w:t>abakavīr</w:t>
      </w:r>
      <w:r w:rsidR="006C3D31" w:rsidRPr="0025330E">
        <w:rPr>
          <w:color w:val="000000"/>
          <w:sz w:val="22"/>
          <w:szCs w:val="22"/>
        </w:rPr>
        <w:t xml:space="preserve">a metabolismā, un </w:t>
      </w:r>
      <w:r w:rsidR="000A6E48" w:rsidRPr="0025330E">
        <w:rPr>
          <w:color w:val="000000"/>
          <w:sz w:val="22"/>
          <w:szCs w:val="22"/>
        </w:rPr>
        <w:t>abakavīr</w:t>
      </w:r>
      <w:r w:rsidR="00590742">
        <w:rPr>
          <w:color w:val="000000"/>
          <w:sz w:val="22"/>
          <w:szCs w:val="22"/>
        </w:rPr>
        <w:t>am</w:t>
      </w:r>
      <w:r w:rsidR="006C3D31" w:rsidRPr="0025330E">
        <w:rPr>
          <w:color w:val="000000"/>
          <w:sz w:val="22"/>
          <w:szCs w:val="22"/>
        </w:rPr>
        <w:t xml:space="preserve"> </w:t>
      </w:r>
      <w:r w:rsidR="00590742">
        <w:rPr>
          <w:color w:val="000000"/>
          <w:sz w:val="22"/>
          <w:szCs w:val="22"/>
        </w:rPr>
        <w:t xml:space="preserve">ir </w:t>
      </w:r>
      <w:r w:rsidR="00590742">
        <w:rPr>
          <w:sz w:val="22"/>
          <w:szCs w:val="22"/>
        </w:rPr>
        <w:t xml:space="preserve">ierobežots </w:t>
      </w:r>
      <w:r w:rsidR="006C3D31" w:rsidRPr="0025330E">
        <w:rPr>
          <w:color w:val="000000"/>
          <w:sz w:val="22"/>
          <w:szCs w:val="22"/>
        </w:rPr>
        <w:t>CYP 3A4 mediēt</w:t>
      </w:r>
      <w:r w:rsidR="00590742">
        <w:rPr>
          <w:color w:val="000000"/>
          <w:sz w:val="22"/>
          <w:szCs w:val="22"/>
        </w:rPr>
        <w:t>ā</w:t>
      </w:r>
      <w:r w:rsidR="006C3D31" w:rsidRPr="0025330E">
        <w:rPr>
          <w:color w:val="000000"/>
          <w:sz w:val="22"/>
          <w:szCs w:val="22"/>
        </w:rPr>
        <w:t xml:space="preserve"> metabolism</w:t>
      </w:r>
      <w:r w:rsidR="00590742">
        <w:rPr>
          <w:color w:val="000000"/>
          <w:sz w:val="22"/>
          <w:szCs w:val="22"/>
        </w:rPr>
        <w:t>a</w:t>
      </w:r>
      <w:r w:rsidR="00590742" w:rsidRPr="00590742">
        <w:rPr>
          <w:color w:val="000000"/>
          <w:sz w:val="22"/>
          <w:szCs w:val="22"/>
        </w:rPr>
        <w:t xml:space="preserve"> </w:t>
      </w:r>
      <w:r w:rsidR="00590742" w:rsidRPr="0025330E">
        <w:rPr>
          <w:color w:val="000000"/>
          <w:sz w:val="22"/>
          <w:szCs w:val="22"/>
        </w:rPr>
        <w:t>inhib</w:t>
      </w:r>
      <w:r w:rsidR="00590742">
        <w:rPr>
          <w:color w:val="000000"/>
          <w:sz w:val="22"/>
          <w:szCs w:val="22"/>
        </w:rPr>
        <w:t>īcijas</w:t>
      </w:r>
      <w:r w:rsidR="00590742" w:rsidRPr="00590742">
        <w:rPr>
          <w:sz w:val="22"/>
          <w:szCs w:val="22"/>
        </w:rPr>
        <w:t xml:space="preserve"> </w:t>
      </w:r>
      <w:r w:rsidR="00590742">
        <w:rPr>
          <w:sz w:val="22"/>
          <w:szCs w:val="22"/>
        </w:rPr>
        <w:t>potenciāls</w:t>
      </w:r>
      <w:r w:rsidR="006C3D31" w:rsidRPr="0025330E">
        <w:rPr>
          <w:color w:val="000000"/>
          <w:sz w:val="22"/>
          <w:szCs w:val="22"/>
        </w:rPr>
        <w:t xml:space="preserve">. Ir pierādīts, ka </w:t>
      </w:r>
      <w:r w:rsidR="006C3D31" w:rsidRPr="0025330E">
        <w:rPr>
          <w:i/>
          <w:color w:val="000000"/>
          <w:sz w:val="22"/>
          <w:szCs w:val="22"/>
        </w:rPr>
        <w:t>in vitro</w:t>
      </w:r>
      <w:r w:rsidR="006C3D31" w:rsidRPr="0025330E">
        <w:rPr>
          <w:color w:val="000000"/>
          <w:sz w:val="22"/>
          <w:szCs w:val="22"/>
        </w:rPr>
        <w:t xml:space="preserve"> </w:t>
      </w:r>
      <w:r w:rsidR="000A6E48" w:rsidRPr="0025330E">
        <w:rPr>
          <w:color w:val="000000"/>
          <w:sz w:val="22"/>
          <w:szCs w:val="22"/>
        </w:rPr>
        <w:t>abakavīr</w:t>
      </w:r>
      <w:r w:rsidR="006C3D31" w:rsidRPr="0025330E">
        <w:rPr>
          <w:color w:val="000000"/>
          <w:sz w:val="22"/>
          <w:szCs w:val="22"/>
        </w:rPr>
        <w:t>s klīnisk</w:t>
      </w:r>
      <w:r w:rsidR="00491D30">
        <w:rPr>
          <w:color w:val="000000"/>
          <w:sz w:val="22"/>
          <w:szCs w:val="22"/>
        </w:rPr>
        <w:t>i</w:t>
      </w:r>
      <w:r w:rsidR="006C3D31" w:rsidRPr="0025330E">
        <w:rPr>
          <w:color w:val="000000"/>
          <w:sz w:val="22"/>
          <w:szCs w:val="22"/>
        </w:rPr>
        <w:t xml:space="preserve"> </w:t>
      </w:r>
      <w:r w:rsidR="00491D30">
        <w:rPr>
          <w:color w:val="000000"/>
          <w:sz w:val="22"/>
          <w:szCs w:val="22"/>
        </w:rPr>
        <w:t xml:space="preserve">nozīmīgās </w:t>
      </w:r>
      <w:r w:rsidR="006C3D31" w:rsidRPr="0025330E">
        <w:rPr>
          <w:color w:val="000000"/>
          <w:sz w:val="22"/>
          <w:szCs w:val="22"/>
        </w:rPr>
        <w:t>koncentrācij</w:t>
      </w:r>
      <w:r w:rsidR="00491D30">
        <w:rPr>
          <w:color w:val="000000"/>
          <w:sz w:val="22"/>
          <w:szCs w:val="22"/>
        </w:rPr>
        <w:t>ās</w:t>
      </w:r>
      <w:r w:rsidR="006C3D31" w:rsidRPr="0025330E">
        <w:rPr>
          <w:color w:val="000000"/>
          <w:sz w:val="22"/>
          <w:szCs w:val="22"/>
        </w:rPr>
        <w:t xml:space="preserve"> neinhibē enzīmus CYP2C9 vai CYP2D6. Klīniskajos pētījumos nav novērota aknu metabolisma indukcija. Tādēļ mijiedarbības iespēja ar proteāžu inhibitoriem </w:t>
      </w:r>
      <w:r w:rsidR="00491D30">
        <w:rPr>
          <w:color w:val="000000"/>
          <w:sz w:val="22"/>
          <w:szCs w:val="22"/>
        </w:rPr>
        <w:t xml:space="preserve">ar </w:t>
      </w:r>
      <w:r w:rsidR="00491D30" w:rsidRPr="0025330E">
        <w:rPr>
          <w:color w:val="000000"/>
          <w:sz w:val="22"/>
          <w:szCs w:val="22"/>
        </w:rPr>
        <w:t>antiretrov</w:t>
      </w:r>
      <w:r w:rsidR="00491D30">
        <w:rPr>
          <w:color w:val="000000"/>
          <w:sz w:val="22"/>
          <w:szCs w:val="22"/>
        </w:rPr>
        <w:t>irālu iedarbību</w:t>
      </w:r>
      <w:r w:rsidR="00491D30" w:rsidRPr="0025330E">
        <w:rPr>
          <w:color w:val="000000"/>
          <w:sz w:val="22"/>
          <w:szCs w:val="22"/>
        </w:rPr>
        <w:t xml:space="preserve"> </w:t>
      </w:r>
      <w:r w:rsidR="006C3D31" w:rsidRPr="0025330E">
        <w:rPr>
          <w:color w:val="000000"/>
          <w:sz w:val="22"/>
          <w:szCs w:val="22"/>
        </w:rPr>
        <w:t xml:space="preserve">un citiem medikamentiem, ko metabolizē </w:t>
      </w:r>
      <w:r w:rsidR="00491D30">
        <w:rPr>
          <w:color w:val="000000"/>
          <w:sz w:val="22"/>
          <w:szCs w:val="22"/>
        </w:rPr>
        <w:t>svarīgākie</w:t>
      </w:r>
      <w:r w:rsidR="006C3D31" w:rsidRPr="0025330E">
        <w:rPr>
          <w:color w:val="000000"/>
          <w:sz w:val="22"/>
          <w:szCs w:val="22"/>
        </w:rPr>
        <w:t xml:space="preserve"> P450 enzīm</w:t>
      </w:r>
      <w:r w:rsidR="00491D30">
        <w:rPr>
          <w:color w:val="000000"/>
          <w:sz w:val="22"/>
          <w:szCs w:val="22"/>
        </w:rPr>
        <w:t>i</w:t>
      </w:r>
      <w:r w:rsidR="006C3D31" w:rsidRPr="0025330E">
        <w:rPr>
          <w:color w:val="000000"/>
          <w:sz w:val="22"/>
          <w:szCs w:val="22"/>
        </w:rPr>
        <w:t xml:space="preserve">, ir neliela. Pētījumi ir pierādījuši, ka nav klīniski nozīmīgas mijiedarbības starp </w:t>
      </w:r>
      <w:r w:rsidR="000A6E48" w:rsidRPr="0025330E">
        <w:rPr>
          <w:color w:val="000000"/>
          <w:sz w:val="22"/>
          <w:szCs w:val="22"/>
        </w:rPr>
        <w:t>abakavīr</w:t>
      </w:r>
      <w:r w:rsidR="006C3D31" w:rsidRPr="0025330E">
        <w:rPr>
          <w:color w:val="000000"/>
          <w:sz w:val="22"/>
          <w:szCs w:val="22"/>
        </w:rPr>
        <w:t xml:space="preserve">u, zidovudīnu un lamivudīnu. </w:t>
      </w:r>
    </w:p>
    <w:p w14:paraId="59C9D582" w14:textId="77777777" w:rsidR="006C3D31" w:rsidRPr="0025330E" w:rsidRDefault="006C3D31">
      <w:pPr>
        <w:pStyle w:val="EMEABodyText"/>
        <w:rPr>
          <w:color w:val="000000"/>
          <w:szCs w:val="22"/>
          <w:lang w:val="lv-LV"/>
        </w:rPr>
      </w:pPr>
      <w:r w:rsidRPr="0025330E">
        <w:rPr>
          <w:color w:val="000000"/>
          <w:szCs w:val="22"/>
          <w:lang w:val="lv-LV"/>
        </w:rPr>
        <w:t xml:space="preserve">Spēcīgi enzīmu induktori, piemēram, rifampicīns, fenobarbitāls un fenitoīns, iedarbojoties uz UDP-glikuroniltransferāzēm, var nedaudz samazināt </w:t>
      </w:r>
      <w:r w:rsidR="000A6E48" w:rsidRPr="0025330E">
        <w:rPr>
          <w:color w:val="000000"/>
          <w:szCs w:val="22"/>
          <w:lang w:val="lv-LV"/>
        </w:rPr>
        <w:t>abakavīr</w:t>
      </w:r>
      <w:r w:rsidRPr="0025330E">
        <w:rPr>
          <w:color w:val="000000"/>
          <w:szCs w:val="22"/>
          <w:lang w:val="lv-LV"/>
        </w:rPr>
        <w:t>a koncentrāciju plazmā.</w:t>
      </w:r>
    </w:p>
    <w:p w14:paraId="2F10BF35" w14:textId="77777777" w:rsidR="006C3D31" w:rsidRPr="0025330E" w:rsidRDefault="006C3D31">
      <w:pPr>
        <w:rPr>
          <w:color w:val="000000"/>
          <w:sz w:val="22"/>
          <w:szCs w:val="22"/>
        </w:rPr>
      </w:pPr>
    </w:p>
    <w:p w14:paraId="30842C12" w14:textId="77777777" w:rsidR="006C3D31" w:rsidRPr="0025330E" w:rsidRDefault="006C3D31">
      <w:pPr>
        <w:rPr>
          <w:color w:val="000000"/>
          <w:sz w:val="22"/>
          <w:szCs w:val="22"/>
        </w:rPr>
      </w:pPr>
      <w:r w:rsidRPr="0025330E">
        <w:rPr>
          <w:i/>
          <w:color w:val="000000"/>
          <w:sz w:val="22"/>
          <w:szCs w:val="22"/>
        </w:rPr>
        <w:t>Etanols:</w:t>
      </w:r>
      <w:r w:rsidRPr="0025330E">
        <w:rPr>
          <w:color w:val="000000"/>
          <w:sz w:val="22"/>
          <w:szCs w:val="22"/>
        </w:rPr>
        <w:t xml:space="preserve"> </w:t>
      </w:r>
      <w:r w:rsidR="000A6E48" w:rsidRPr="0025330E">
        <w:rPr>
          <w:color w:val="000000"/>
          <w:sz w:val="22"/>
          <w:szCs w:val="22"/>
        </w:rPr>
        <w:t>abakavīr</w:t>
      </w:r>
      <w:r w:rsidRPr="0025330E">
        <w:rPr>
          <w:color w:val="000000"/>
          <w:sz w:val="22"/>
          <w:szCs w:val="22"/>
        </w:rPr>
        <w:t xml:space="preserve">a metabolismu ietekmē vienlaicīga etilspirta lietošana, kas izraisa </w:t>
      </w:r>
      <w:r w:rsidR="000A6E48" w:rsidRPr="0025330E">
        <w:rPr>
          <w:color w:val="000000"/>
          <w:sz w:val="22"/>
          <w:szCs w:val="22"/>
        </w:rPr>
        <w:t>abakavīr</w:t>
      </w:r>
      <w:r w:rsidRPr="0025330E">
        <w:rPr>
          <w:color w:val="000000"/>
          <w:sz w:val="22"/>
          <w:szCs w:val="22"/>
        </w:rPr>
        <w:t xml:space="preserve">a AUC pieaugumu par apmēram 41%. Šos datus neuzskata par klīniski nozīmīgiem. </w:t>
      </w:r>
      <w:r w:rsidR="000A6E48" w:rsidRPr="0025330E">
        <w:rPr>
          <w:color w:val="000000"/>
          <w:sz w:val="22"/>
          <w:szCs w:val="22"/>
        </w:rPr>
        <w:t>Abakavīr</w:t>
      </w:r>
      <w:r w:rsidRPr="0025330E">
        <w:rPr>
          <w:color w:val="000000"/>
          <w:sz w:val="22"/>
          <w:szCs w:val="22"/>
        </w:rPr>
        <w:t>am nav ietekmes uz etanola metabolismu.</w:t>
      </w:r>
    </w:p>
    <w:p w14:paraId="599B83E2" w14:textId="77777777" w:rsidR="006C3D31" w:rsidRPr="0025330E" w:rsidRDefault="006C3D31">
      <w:pPr>
        <w:rPr>
          <w:color w:val="000000"/>
          <w:sz w:val="22"/>
          <w:szCs w:val="22"/>
        </w:rPr>
      </w:pPr>
    </w:p>
    <w:p w14:paraId="3E1F4AAC" w14:textId="5CFC7FC1" w:rsidR="006C3D31" w:rsidRPr="0025330E" w:rsidRDefault="006C3D31">
      <w:pPr>
        <w:rPr>
          <w:snapToGrid w:val="0"/>
          <w:color w:val="000000"/>
          <w:sz w:val="22"/>
          <w:szCs w:val="22"/>
        </w:rPr>
      </w:pPr>
      <w:r w:rsidRPr="0025330E">
        <w:rPr>
          <w:i/>
          <w:snapToGrid w:val="0"/>
          <w:color w:val="000000"/>
          <w:sz w:val="22"/>
          <w:szCs w:val="22"/>
        </w:rPr>
        <w:t>Metadons</w:t>
      </w:r>
      <w:r w:rsidRPr="0025330E">
        <w:rPr>
          <w:snapToGrid w:val="0"/>
          <w:color w:val="000000"/>
          <w:sz w:val="22"/>
          <w:szCs w:val="22"/>
        </w:rPr>
        <w:t xml:space="preserve">: farmakokinētikas pētījumā vienlaicīga 600 mg </w:t>
      </w:r>
      <w:r w:rsidR="000A6E48" w:rsidRPr="0025330E">
        <w:rPr>
          <w:snapToGrid w:val="0"/>
          <w:color w:val="000000"/>
          <w:sz w:val="22"/>
          <w:szCs w:val="22"/>
        </w:rPr>
        <w:t>abakavīr</w:t>
      </w:r>
      <w:r w:rsidRPr="0025330E">
        <w:rPr>
          <w:snapToGrid w:val="0"/>
          <w:color w:val="000000"/>
          <w:sz w:val="22"/>
          <w:szCs w:val="22"/>
        </w:rPr>
        <w:t xml:space="preserve">a ievadīšana divas reizes dienā un metadona lietošana izraisīja </w:t>
      </w:r>
      <w:r w:rsidR="000A6E48" w:rsidRPr="0025330E">
        <w:rPr>
          <w:snapToGrid w:val="0"/>
          <w:color w:val="000000"/>
          <w:sz w:val="22"/>
          <w:szCs w:val="22"/>
        </w:rPr>
        <w:t>abakavīr</w:t>
      </w:r>
      <w:r w:rsidRPr="0025330E">
        <w:rPr>
          <w:snapToGrid w:val="0"/>
          <w:color w:val="000000"/>
          <w:sz w:val="22"/>
          <w:szCs w:val="22"/>
        </w:rPr>
        <w:t>a C</w:t>
      </w:r>
      <w:r w:rsidRPr="0025330E">
        <w:rPr>
          <w:snapToGrid w:val="0"/>
          <w:color w:val="000000"/>
          <w:sz w:val="22"/>
          <w:szCs w:val="22"/>
          <w:vertAlign w:val="subscript"/>
        </w:rPr>
        <w:t>max</w:t>
      </w:r>
      <w:r w:rsidRPr="0025330E">
        <w:rPr>
          <w:snapToGrid w:val="0"/>
          <w:color w:val="000000"/>
          <w:sz w:val="22"/>
          <w:szCs w:val="22"/>
        </w:rPr>
        <w:t xml:space="preserve"> samazināšanos par 35% un t</w:t>
      </w:r>
      <w:r w:rsidRPr="0025330E">
        <w:rPr>
          <w:snapToGrid w:val="0"/>
          <w:color w:val="000000"/>
          <w:sz w:val="22"/>
          <w:szCs w:val="22"/>
          <w:vertAlign w:val="subscript"/>
        </w:rPr>
        <w:t>max</w:t>
      </w:r>
      <w:r w:rsidRPr="0025330E">
        <w:rPr>
          <w:snapToGrid w:val="0"/>
          <w:color w:val="000000"/>
          <w:sz w:val="22"/>
          <w:szCs w:val="22"/>
        </w:rPr>
        <w:t xml:space="preserve"> kavēšanos par vienu stundu, bet AUC palika neizmainīts. </w:t>
      </w:r>
      <w:r w:rsidR="00491D30">
        <w:rPr>
          <w:snapToGrid w:val="0"/>
          <w:color w:val="000000"/>
          <w:sz w:val="22"/>
          <w:szCs w:val="22"/>
        </w:rPr>
        <w:t>Šīs i</w:t>
      </w:r>
      <w:r w:rsidRPr="0025330E">
        <w:rPr>
          <w:snapToGrid w:val="0"/>
          <w:color w:val="000000"/>
          <w:sz w:val="22"/>
          <w:szCs w:val="22"/>
        </w:rPr>
        <w:t xml:space="preserve">zmaiņas </w:t>
      </w:r>
      <w:r w:rsidR="000A6E48" w:rsidRPr="0025330E">
        <w:rPr>
          <w:snapToGrid w:val="0"/>
          <w:color w:val="000000"/>
          <w:sz w:val="22"/>
          <w:szCs w:val="22"/>
        </w:rPr>
        <w:t>abakavīr</w:t>
      </w:r>
      <w:r w:rsidRPr="0025330E">
        <w:rPr>
          <w:snapToGrid w:val="0"/>
          <w:color w:val="000000"/>
          <w:sz w:val="22"/>
          <w:szCs w:val="22"/>
        </w:rPr>
        <w:t xml:space="preserve">a farmakokinētikā netiek uzskatītas par klīniski nozīmīgām. Šajā pētījumā </w:t>
      </w:r>
      <w:r w:rsidR="000A6E48" w:rsidRPr="0025330E">
        <w:rPr>
          <w:snapToGrid w:val="0"/>
          <w:color w:val="000000"/>
          <w:sz w:val="22"/>
          <w:szCs w:val="22"/>
        </w:rPr>
        <w:t>abakavīr</w:t>
      </w:r>
      <w:r w:rsidRPr="0025330E">
        <w:rPr>
          <w:snapToGrid w:val="0"/>
          <w:color w:val="000000"/>
          <w:sz w:val="22"/>
          <w:szCs w:val="22"/>
        </w:rPr>
        <w:t xml:space="preserve">s palielināja metadona vidējo sistēmisko klīrensu par 22%. Tādējādi nevar izslēgt medikamentu metabolizējošo enzīmu indukciju. Pacienti, kas tiek ārstēti ar metadonu un </w:t>
      </w:r>
      <w:r w:rsidR="000A6E48" w:rsidRPr="0025330E">
        <w:rPr>
          <w:snapToGrid w:val="0"/>
          <w:color w:val="000000"/>
          <w:sz w:val="22"/>
          <w:szCs w:val="22"/>
        </w:rPr>
        <w:t>abakavīr</w:t>
      </w:r>
      <w:r w:rsidRPr="0025330E">
        <w:rPr>
          <w:snapToGrid w:val="0"/>
          <w:color w:val="000000"/>
          <w:sz w:val="22"/>
          <w:szCs w:val="22"/>
        </w:rPr>
        <w:t>u, ir jānovēro, lai noteiktu, vai nesākas atcelšanas simptomi, kas norāda uz pārāk zemas devas lietošanu, jo atsevišķos gadījumos var būt nepieciešams mainīt metadona devu.</w:t>
      </w:r>
    </w:p>
    <w:p w14:paraId="51806C98" w14:textId="77777777" w:rsidR="006C3D31" w:rsidRPr="0025330E" w:rsidRDefault="006C3D31">
      <w:pPr>
        <w:rPr>
          <w:color w:val="000000"/>
          <w:sz w:val="22"/>
          <w:szCs w:val="22"/>
        </w:rPr>
      </w:pPr>
    </w:p>
    <w:p w14:paraId="46D2E154" w14:textId="77777777" w:rsidR="006C3D31" w:rsidRPr="0025330E" w:rsidRDefault="006C3D31">
      <w:pPr>
        <w:rPr>
          <w:color w:val="000000"/>
          <w:sz w:val="22"/>
          <w:szCs w:val="22"/>
        </w:rPr>
      </w:pPr>
      <w:r w:rsidRPr="0025330E">
        <w:rPr>
          <w:i/>
          <w:color w:val="000000"/>
          <w:sz w:val="22"/>
          <w:szCs w:val="22"/>
        </w:rPr>
        <w:t>Retinoīdi:</w:t>
      </w:r>
      <w:r w:rsidRPr="0025330E">
        <w:rPr>
          <w:color w:val="000000"/>
          <w:sz w:val="22"/>
          <w:szCs w:val="22"/>
        </w:rPr>
        <w:t xml:space="preserve"> </w:t>
      </w:r>
      <w:r w:rsidR="00AA22F3" w:rsidRPr="0025330E">
        <w:rPr>
          <w:color w:val="000000"/>
          <w:sz w:val="22"/>
          <w:szCs w:val="22"/>
        </w:rPr>
        <w:t xml:space="preserve">retinoīdi </w:t>
      </w:r>
      <w:r w:rsidRPr="0025330E">
        <w:rPr>
          <w:color w:val="000000"/>
          <w:sz w:val="22"/>
          <w:szCs w:val="22"/>
        </w:rPr>
        <w:t xml:space="preserve">tiek izvadīti no organisma ar alkohola dehidrogenāzes palīdzību. Mijiedarbība ar </w:t>
      </w:r>
      <w:r w:rsidR="000A6E48" w:rsidRPr="0025330E">
        <w:rPr>
          <w:color w:val="000000"/>
          <w:sz w:val="22"/>
          <w:szCs w:val="22"/>
        </w:rPr>
        <w:t>abakavīr</w:t>
      </w:r>
      <w:r w:rsidRPr="0025330E">
        <w:rPr>
          <w:color w:val="000000"/>
          <w:sz w:val="22"/>
          <w:szCs w:val="22"/>
        </w:rPr>
        <w:t xml:space="preserve">u ir iespējama, taču tā nav pētīta. </w:t>
      </w:r>
    </w:p>
    <w:p w14:paraId="231B32C0" w14:textId="41C95DF6" w:rsidR="00EE06C7" w:rsidRDefault="00EE06C7" w:rsidP="00EE06C7">
      <w:pPr>
        <w:widowControl w:val="0"/>
        <w:rPr>
          <w:sz w:val="22"/>
          <w:szCs w:val="22"/>
        </w:rPr>
      </w:pPr>
    </w:p>
    <w:p w14:paraId="65268872" w14:textId="1199E9EC" w:rsidR="00590742" w:rsidRDefault="00590742" w:rsidP="00EE06C7">
      <w:pPr>
        <w:widowControl w:val="0"/>
        <w:rPr>
          <w:sz w:val="22"/>
          <w:szCs w:val="22"/>
        </w:rPr>
      </w:pPr>
      <w:bookmarkStart w:id="16" w:name="_Hlk62578897"/>
      <w:r w:rsidRPr="00C246B2">
        <w:rPr>
          <w:i/>
          <w:iCs/>
          <w:sz w:val="22"/>
          <w:szCs w:val="22"/>
        </w:rPr>
        <w:t>Riociguats:</w:t>
      </w:r>
      <w:r>
        <w:rPr>
          <w:sz w:val="22"/>
          <w:szCs w:val="22"/>
        </w:rPr>
        <w:t xml:space="preserve"> </w:t>
      </w:r>
      <w:r w:rsidR="00DF4AF9">
        <w:rPr>
          <w:i/>
          <w:iCs/>
          <w:sz w:val="22"/>
          <w:szCs w:val="22"/>
        </w:rPr>
        <w:t>i</w:t>
      </w:r>
      <w:r>
        <w:rPr>
          <w:i/>
          <w:iCs/>
          <w:sz w:val="22"/>
          <w:szCs w:val="22"/>
        </w:rPr>
        <w:t>n vitro</w:t>
      </w:r>
      <w:r>
        <w:rPr>
          <w:sz w:val="22"/>
          <w:szCs w:val="22"/>
        </w:rPr>
        <w:t xml:space="preserve"> abakavīrs inhibē CYP1A1. Pacientiem ar HIV, kuri saņēma abakavīra/ </w:t>
      </w:r>
      <w:r>
        <w:rPr>
          <w:sz w:val="22"/>
          <w:szCs w:val="22"/>
        </w:rPr>
        <w:lastRenderedPageBreak/>
        <w:t>dolutegravīra/ lamivudīna kombināciju (600 mg/50 mg/300 mg vienreiz dienā), vienlaicīga vienas riociguata devas (0,5 mg) lietošana izraisīja aptuveni trīs reizes lielāku riociguata AUC</w:t>
      </w:r>
      <w:r>
        <w:rPr>
          <w:sz w:val="22"/>
          <w:szCs w:val="22"/>
          <w:vertAlign w:val="subscript"/>
        </w:rPr>
        <w:t>(0</w:t>
      </w:r>
      <w:r>
        <w:rPr>
          <w:sz w:val="22"/>
          <w:szCs w:val="22"/>
          <w:vertAlign w:val="subscript"/>
        </w:rPr>
        <w:noBreakHyphen/>
        <w:t>∞)</w:t>
      </w:r>
      <w:r>
        <w:rPr>
          <w:sz w:val="22"/>
          <w:szCs w:val="22"/>
        </w:rPr>
        <w:t xml:space="preserve"> nekā veselām personām vēsturiski novērotais riociguata AUC</w:t>
      </w:r>
      <w:r>
        <w:rPr>
          <w:sz w:val="22"/>
          <w:szCs w:val="22"/>
          <w:vertAlign w:val="subscript"/>
        </w:rPr>
        <w:t>(0</w:t>
      </w:r>
      <w:r>
        <w:rPr>
          <w:sz w:val="22"/>
          <w:szCs w:val="22"/>
          <w:vertAlign w:val="subscript"/>
        </w:rPr>
        <w:noBreakHyphen/>
        <w:t>∞)</w:t>
      </w:r>
      <w:r>
        <w:rPr>
          <w:sz w:val="22"/>
          <w:szCs w:val="22"/>
        </w:rPr>
        <w:t>.</w:t>
      </w:r>
      <w:r w:rsidRPr="00590742">
        <w:rPr>
          <w:sz w:val="22"/>
          <w:szCs w:val="22"/>
        </w:rPr>
        <w:t xml:space="preserve"> </w:t>
      </w:r>
      <w:r>
        <w:rPr>
          <w:sz w:val="22"/>
          <w:szCs w:val="22"/>
        </w:rPr>
        <w:t xml:space="preserve">Var būt nepieciešama riociguata devas samazināšana. Papildu informāciju skatīt riociguata zāļu aprakstā.  </w:t>
      </w:r>
    </w:p>
    <w:bookmarkEnd w:id="16"/>
    <w:p w14:paraId="40253D89" w14:textId="77777777" w:rsidR="006C4AC4" w:rsidRPr="0025330E" w:rsidRDefault="006C4AC4" w:rsidP="00EE06C7">
      <w:pPr>
        <w:widowControl w:val="0"/>
        <w:rPr>
          <w:sz w:val="22"/>
          <w:szCs w:val="22"/>
        </w:rPr>
      </w:pPr>
    </w:p>
    <w:p w14:paraId="6576C46B" w14:textId="77777777" w:rsidR="006C3D31" w:rsidRPr="0025330E" w:rsidRDefault="006C3D31" w:rsidP="00B56DD0">
      <w:pPr>
        <w:keepNext/>
        <w:ind w:left="567" w:hanging="567"/>
        <w:rPr>
          <w:color w:val="000000"/>
          <w:sz w:val="22"/>
          <w:szCs w:val="22"/>
        </w:rPr>
      </w:pPr>
      <w:r w:rsidRPr="0025330E">
        <w:rPr>
          <w:b/>
          <w:color w:val="000000"/>
          <w:sz w:val="22"/>
          <w:szCs w:val="22"/>
        </w:rPr>
        <w:t>4.6</w:t>
      </w:r>
      <w:r w:rsidR="001F55F6" w:rsidRPr="0025330E">
        <w:rPr>
          <w:b/>
          <w:color w:val="000000"/>
          <w:sz w:val="22"/>
          <w:szCs w:val="22"/>
        </w:rPr>
        <w:t>.</w:t>
      </w:r>
      <w:r w:rsidRPr="0025330E">
        <w:rPr>
          <w:b/>
          <w:color w:val="000000"/>
          <w:sz w:val="22"/>
          <w:szCs w:val="22"/>
        </w:rPr>
        <w:tab/>
      </w:r>
      <w:r w:rsidR="00422747" w:rsidRPr="0025330E">
        <w:rPr>
          <w:b/>
          <w:color w:val="000000"/>
          <w:sz w:val="22"/>
          <w:szCs w:val="22"/>
        </w:rPr>
        <w:t>Fertilitāte, g</w:t>
      </w:r>
      <w:r w:rsidRPr="0025330E">
        <w:rPr>
          <w:b/>
          <w:color w:val="000000"/>
          <w:sz w:val="22"/>
          <w:szCs w:val="22"/>
        </w:rPr>
        <w:t xml:space="preserve">rūtniecība un </w:t>
      </w:r>
      <w:r w:rsidR="00B56DD0" w:rsidRPr="0025330E">
        <w:rPr>
          <w:b/>
          <w:color w:val="000000"/>
          <w:sz w:val="22"/>
          <w:szCs w:val="22"/>
        </w:rPr>
        <w:t>barošana ar krūti</w:t>
      </w:r>
    </w:p>
    <w:p w14:paraId="185A2074" w14:textId="77777777" w:rsidR="006C3D31" w:rsidRPr="0025330E" w:rsidRDefault="006C3D31">
      <w:pPr>
        <w:keepNext/>
        <w:ind w:left="567" w:hanging="567"/>
        <w:rPr>
          <w:color w:val="000000"/>
          <w:sz w:val="22"/>
          <w:szCs w:val="22"/>
        </w:rPr>
      </w:pPr>
    </w:p>
    <w:p w14:paraId="549BC4FA" w14:textId="77777777" w:rsidR="00E47EBA" w:rsidRPr="0025330E" w:rsidRDefault="00E47EBA">
      <w:pPr>
        <w:keepNext/>
        <w:rPr>
          <w:iCs/>
          <w:color w:val="000000"/>
          <w:sz w:val="22"/>
          <w:szCs w:val="22"/>
          <w:u w:val="single"/>
        </w:rPr>
      </w:pPr>
      <w:r w:rsidRPr="0025330E">
        <w:rPr>
          <w:iCs/>
          <w:color w:val="000000"/>
          <w:sz w:val="22"/>
          <w:szCs w:val="22"/>
          <w:u w:val="single"/>
        </w:rPr>
        <w:t xml:space="preserve">Grūtniecība </w:t>
      </w:r>
    </w:p>
    <w:p w14:paraId="76E0858E" w14:textId="77777777" w:rsidR="00E47EBA" w:rsidRPr="0025330E" w:rsidRDefault="00E47EBA">
      <w:pPr>
        <w:keepNext/>
        <w:rPr>
          <w:iCs/>
          <w:color w:val="000000"/>
          <w:sz w:val="22"/>
          <w:szCs w:val="22"/>
        </w:rPr>
      </w:pPr>
    </w:p>
    <w:p w14:paraId="1E709784" w14:textId="4D20D9E9" w:rsidR="00C6469A" w:rsidRPr="0025330E" w:rsidRDefault="00336171">
      <w:pPr>
        <w:keepNext/>
        <w:rPr>
          <w:sz w:val="22"/>
        </w:rPr>
      </w:pPr>
      <w:r w:rsidRPr="0025330E">
        <w:rPr>
          <w:sz w:val="22"/>
        </w:rPr>
        <w:t xml:space="preserve">Pieņemot lēmumu par </w:t>
      </w:r>
      <w:r w:rsidR="00491D30">
        <w:rPr>
          <w:sz w:val="22"/>
        </w:rPr>
        <w:t>anti</w:t>
      </w:r>
      <w:r w:rsidR="00491D30" w:rsidRPr="0025330E">
        <w:rPr>
          <w:sz w:val="22"/>
        </w:rPr>
        <w:t xml:space="preserve">retrovīrusu </w:t>
      </w:r>
      <w:r w:rsidRPr="0025330E">
        <w:rPr>
          <w:sz w:val="22"/>
        </w:rPr>
        <w:t xml:space="preserve">līdzekļu lietošanu grūtniecēm HIV infekcijas ārstēšanai, kā arī lai </w:t>
      </w:r>
      <w:r w:rsidR="008D12CC" w:rsidRPr="0025330E">
        <w:rPr>
          <w:sz w:val="22"/>
        </w:rPr>
        <w:t>mazinātu</w:t>
      </w:r>
      <w:r w:rsidRPr="0025330E">
        <w:rPr>
          <w:sz w:val="22"/>
        </w:rPr>
        <w:t xml:space="preserve"> HIV vertikālās transmisijas risku jaundzimušajam, vienmēr ir jāņem vērā </w:t>
      </w:r>
      <w:r w:rsidR="00530407" w:rsidRPr="0025330E">
        <w:rPr>
          <w:sz w:val="22"/>
        </w:rPr>
        <w:t xml:space="preserve">gan </w:t>
      </w:r>
      <w:r w:rsidRPr="0025330E">
        <w:rPr>
          <w:sz w:val="22"/>
        </w:rPr>
        <w:t>dzīvnieku pētījumu dati</w:t>
      </w:r>
      <w:r w:rsidR="00530407" w:rsidRPr="0025330E">
        <w:rPr>
          <w:sz w:val="22"/>
        </w:rPr>
        <w:t>, gan</w:t>
      </w:r>
      <w:r w:rsidRPr="0025330E">
        <w:rPr>
          <w:sz w:val="22"/>
        </w:rPr>
        <w:t xml:space="preserve"> klīniskā pieredze ar sievietēm grūtniecības periodā. </w:t>
      </w:r>
    </w:p>
    <w:p w14:paraId="60717167" w14:textId="77777777" w:rsidR="00C6469A" w:rsidRPr="0025330E" w:rsidRDefault="00C6469A">
      <w:pPr>
        <w:keepNext/>
        <w:rPr>
          <w:sz w:val="22"/>
        </w:rPr>
      </w:pPr>
    </w:p>
    <w:p w14:paraId="7B185D12" w14:textId="3D341C3D" w:rsidR="00D505AE" w:rsidRPr="0025330E" w:rsidRDefault="00336171">
      <w:pPr>
        <w:keepNext/>
        <w:rPr>
          <w:color w:val="000000"/>
          <w:sz w:val="22"/>
          <w:szCs w:val="22"/>
        </w:rPr>
      </w:pPr>
      <w:r w:rsidRPr="0025330E">
        <w:rPr>
          <w:color w:val="000000"/>
          <w:sz w:val="22"/>
          <w:szCs w:val="22"/>
        </w:rPr>
        <w:t>Pētījumos ar dzīvniekiem novērota toksiska ietekme uz embrija un augļa attīstību žurkām, bet ne trušiem (skatīt 5.3.</w:t>
      </w:r>
      <w:r w:rsidR="00D505AE" w:rsidRPr="0025330E">
        <w:rPr>
          <w:color w:val="000000"/>
          <w:sz w:val="22"/>
          <w:szCs w:val="22"/>
        </w:rPr>
        <w:t> </w:t>
      </w:r>
      <w:r w:rsidRPr="0025330E">
        <w:rPr>
          <w:color w:val="000000"/>
          <w:sz w:val="22"/>
          <w:szCs w:val="22"/>
        </w:rPr>
        <w:t xml:space="preserve">apakšpunktu). </w:t>
      </w:r>
      <w:r w:rsidR="007F1544" w:rsidRPr="0025330E">
        <w:rPr>
          <w:color w:val="000000"/>
          <w:sz w:val="22"/>
          <w:szCs w:val="22"/>
        </w:rPr>
        <w:t xml:space="preserve">Dzīvnieku modeļos </w:t>
      </w:r>
      <w:r w:rsidR="000A6E48" w:rsidRPr="0025330E">
        <w:rPr>
          <w:color w:val="000000"/>
          <w:sz w:val="22"/>
          <w:szCs w:val="22"/>
        </w:rPr>
        <w:t>abakavīr</w:t>
      </w:r>
      <w:r w:rsidR="007F1544" w:rsidRPr="0025330E">
        <w:rPr>
          <w:color w:val="000000"/>
          <w:sz w:val="22"/>
          <w:szCs w:val="22"/>
        </w:rPr>
        <w:t xml:space="preserve">am konstatēta </w:t>
      </w:r>
      <w:r w:rsidR="00491D30">
        <w:rPr>
          <w:color w:val="000000"/>
          <w:sz w:val="22"/>
          <w:szCs w:val="22"/>
        </w:rPr>
        <w:t>kancerog</w:t>
      </w:r>
      <w:r w:rsidR="005F6E7C">
        <w:rPr>
          <w:color w:val="000000"/>
          <w:sz w:val="22"/>
          <w:szCs w:val="22"/>
        </w:rPr>
        <w:t>enitāte</w:t>
      </w:r>
      <w:r w:rsidR="007F1544" w:rsidRPr="0025330E">
        <w:rPr>
          <w:color w:val="000000"/>
          <w:sz w:val="22"/>
          <w:szCs w:val="22"/>
        </w:rPr>
        <w:t xml:space="preserve"> (skatīt </w:t>
      </w:r>
      <w:r w:rsidR="00D505AE" w:rsidRPr="0025330E">
        <w:rPr>
          <w:color w:val="000000"/>
          <w:sz w:val="22"/>
          <w:szCs w:val="22"/>
        </w:rPr>
        <w:t>5.3. </w:t>
      </w:r>
      <w:r w:rsidR="007F1544" w:rsidRPr="0025330E">
        <w:rPr>
          <w:color w:val="000000"/>
          <w:sz w:val="22"/>
          <w:szCs w:val="22"/>
        </w:rPr>
        <w:t>apakšpunktu). Šo datu klīniskā nozīme cilvēkiem nav zināma</w:t>
      </w:r>
      <w:r w:rsidR="006C3D31" w:rsidRPr="0025330E">
        <w:rPr>
          <w:color w:val="000000"/>
          <w:sz w:val="22"/>
          <w:szCs w:val="22"/>
        </w:rPr>
        <w:t xml:space="preserve">. Ir pierādīts, ka </w:t>
      </w:r>
      <w:r w:rsidR="000A6E48" w:rsidRPr="0025330E">
        <w:rPr>
          <w:color w:val="000000"/>
          <w:sz w:val="22"/>
          <w:szCs w:val="22"/>
        </w:rPr>
        <w:t>abakavīr</w:t>
      </w:r>
      <w:r w:rsidR="006C3D31" w:rsidRPr="0025330E">
        <w:rPr>
          <w:color w:val="000000"/>
          <w:sz w:val="22"/>
          <w:szCs w:val="22"/>
        </w:rPr>
        <w:t>s un/vai tā metabolīti izkļūst caur placentāro barjeru</w:t>
      </w:r>
      <w:r w:rsidR="00530407" w:rsidRPr="0025330E">
        <w:rPr>
          <w:color w:val="000000"/>
          <w:sz w:val="22"/>
          <w:szCs w:val="22"/>
        </w:rPr>
        <w:t xml:space="preserve"> cilvēkiem</w:t>
      </w:r>
      <w:r w:rsidR="006C3D31" w:rsidRPr="0025330E">
        <w:rPr>
          <w:color w:val="000000"/>
          <w:sz w:val="22"/>
          <w:szCs w:val="22"/>
        </w:rPr>
        <w:t xml:space="preserve">. </w:t>
      </w:r>
    </w:p>
    <w:p w14:paraId="70B787E1" w14:textId="77777777" w:rsidR="006C3D31" w:rsidRPr="0025330E" w:rsidRDefault="006C3D31">
      <w:pPr>
        <w:keepNext/>
        <w:rPr>
          <w:color w:val="000000"/>
          <w:sz w:val="22"/>
          <w:szCs w:val="22"/>
        </w:rPr>
      </w:pPr>
    </w:p>
    <w:p w14:paraId="4BE4A4D2" w14:textId="38690397" w:rsidR="00336171" w:rsidRPr="0025330E" w:rsidRDefault="00D505AE" w:rsidP="00336171">
      <w:pPr>
        <w:keepNext/>
        <w:rPr>
          <w:color w:val="000000"/>
          <w:sz w:val="22"/>
          <w:szCs w:val="22"/>
        </w:rPr>
      </w:pPr>
      <w:r w:rsidRPr="0025330E">
        <w:rPr>
          <w:color w:val="000000"/>
          <w:sz w:val="22"/>
          <w:szCs w:val="22"/>
        </w:rPr>
        <w:t>Dati par g</w:t>
      </w:r>
      <w:r w:rsidR="00336171" w:rsidRPr="0025330E">
        <w:rPr>
          <w:color w:val="000000"/>
          <w:sz w:val="22"/>
          <w:szCs w:val="22"/>
        </w:rPr>
        <w:t xml:space="preserve">rūtniecēm (vairāk nekā </w:t>
      </w:r>
      <w:r w:rsidR="007F1544" w:rsidRPr="0025330E">
        <w:rPr>
          <w:color w:val="000000"/>
          <w:sz w:val="22"/>
          <w:szCs w:val="22"/>
        </w:rPr>
        <w:t>8</w:t>
      </w:r>
      <w:r w:rsidR="00336171" w:rsidRPr="0025330E">
        <w:rPr>
          <w:color w:val="000000"/>
          <w:sz w:val="22"/>
          <w:szCs w:val="22"/>
        </w:rPr>
        <w:t>00 </w:t>
      </w:r>
      <w:r w:rsidR="00DF4AF9">
        <w:rPr>
          <w:color w:val="000000"/>
          <w:sz w:val="22"/>
          <w:szCs w:val="22"/>
        </w:rPr>
        <w:t xml:space="preserve">grūtniecības </w:t>
      </w:r>
      <w:r w:rsidR="00336171" w:rsidRPr="0025330E">
        <w:rPr>
          <w:color w:val="000000"/>
          <w:sz w:val="22"/>
          <w:szCs w:val="22"/>
        </w:rPr>
        <w:t xml:space="preserve">iznākumi pēc </w:t>
      </w:r>
      <w:r w:rsidR="007F1544" w:rsidRPr="0025330E">
        <w:rPr>
          <w:color w:val="000000"/>
          <w:sz w:val="22"/>
          <w:szCs w:val="22"/>
        </w:rPr>
        <w:t>zāļu lietošanas</w:t>
      </w:r>
      <w:r w:rsidR="00336171" w:rsidRPr="0025330E">
        <w:rPr>
          <w:color w:val="000000"/>
          <w:sz w:val="22"/>
          <w:szCs w:val="22"/>
        </w:rPr>
        <w:t xml:space="preserve"> pirm</w:t>
      </w:r>
      <w:r w:rsidR="00603CA1" w:rsidRPr="0025330E">
        <w:rPr>
          <w:color w:val="000000"/>
          <w:sz w:val="22"/>
          <w:szCs w:val="22"/>
        </w:rPr>
        <w:t>aj</w:t>
      </w:r>
      <w:r w:rsidR="00336171" w:rsidRPr="0025330E">
        <w:rPr>
          <w:color w:val="000000"/>
          <w:sz w:val="22"/>
          <w:szCs w:val="22"/>
        </w:rPr>
        <w:t>ā trimestr</w:t>
      </w:r>
      <w:r w:rsidR="00603CA1" w:rsidRPr="0025330E">
        <w:rPr>
          <w:color w:val="000000"/>
          <w:sz w:val="22"/>
          <w:szCs w:val="22"/>
        </w:rPr>
        <w:t>ī</w:t>
      </w:r>
      <w:r w:rsidR="007F1544" w:rsidRPr="0025330E">
        <w:rPr>
          <w:color w:val="000000"/>
          <w:sz w:val="22"/>
          <w:szCs w:val="22"/>
        </w:rPr>
        <w:t xml:space="preserve"> un vairāk nekā 1000 iznākumi pēc zāļu lietošanas otrajā un trešajā trimestrī</w:t>
      </w:r>
      <w:r w:rsidR="00336171" w:rsidRPr="0025330E">
        <w:rPr>
          <w:color w:val="000000"/>
          <w:sz w:val="22"/>
          <w:szCs w:val="22"/>
        </w:rPr>
        <w:t xml:space="preserve">) neliecina par </w:t>
      </w:r>
      <w:r w:rsidR="000A6E48" w:rsidRPr="0025330E">
        <w:rPr>
          <w:color w:val="000000"/>
          <w:sz w:val="22"/>
          <w:szCs w:val="22"/>
        </w:rPr>
        <w:t>abakavīr</w:t>
      </w:r>
      <w:r w:rsidR="00336171" w:rsidRPr="0025330E">
        <w:rPr>
          <w:color w:val="000000"/>
          <w:sz w:val="22"/>
          <w:szCs w:val="22"/>
        </w:rPr>
        <w:t xml:space="preserve">a malformatīvu vai feto/neonatālu toksicitāti. Pamatojoties uz </w:t>
      </w:r>
      <w:r w:rsidR="00603CA1" w:rsidRPr="0025330E">
        <w:rPr>
          <w:color w:val="000000"/>
          <w:sz w:val="22"/>
          <w:szCs w:val="22"/>
        </w:rPr>
        <w:t>šiem datiem</w:t>
      </w:r>
      <w:r w:rsidR="00336171" w:rsidRPr="0025330E">
        <w:rPr>
          <w:color w:val="000000"/>
          <w:sz w:val="22"/>
          <w:szCs w:val="22"/>
        </w:rPr>
        <w:t xml:space="preserve">, malformāciju </w:t>
      </w:r>
      <w:r w:rsidR="00603CA1" w:rsidRPr="0025330E">
        <w:rPr>
          <w:color w:val="000000"/>
          <w:sz w:val="22"/>
          <w:szCs w:val="22"/>
        </w:rPr>
        <w:t xml:space="preserve">rašanās </w:t>
      </w:r>
      <w:r w:rsidR="00336171" w:rsidRPr="0025330E">
        <w:rPr>
          <w:color w:val="000000"/>
          <w:sz w:val="22"/>
          <w:szCs w:val="22"/>
        </w:rPr>
        <w:t>risks cilvēkiem ir maz ticams.</w:t>
      </w:r>
    </w:p>
    <w:p w14:paraId="1D93DD4A" w14:textId="77777777" w:rsidR="00D505AE" w:rsidRPr="0025330E" w:rsidRDefault="00D505AE" w:rsidP="00336171">
      <w:pPr>
        <w:keepNext/>
        <w:rPr>
          <w:color w:val="000000"/>
          <w:sz w:val="22"/>
          <w:szCs w:val="22"/>
        </w:rPr>
      </w:pPr>
    </w:p>
    <w:p w14:paraId="4C9D20EC" w14:textId="77777777" w:rsidR="00340B7F" w:rsidRPr="0025330E" w:rsidRDefault="00D505AE" w:rsidP="00D505AE">
      <w:pPr>
        <w:rPr>
          <w:i/>
          <w:iCs/>
          <w:sz w:val="22"/>
          <w:szCs w:val="22"/>
        </w:rPr>
      </w:pPr>
      <w:r w:rsidRPr="0025330E">
        <w:rPr>
          <w:i/>
          <w:iCs/>
          <w:sz w:val="22"/>
          <w:szCs w:val="22"/>
        </w:rPr>
        <w:t>Mitohondriju disfunkcija</w:t>
      </w:r>
    </w:p>
    <w:p w14:paraId="4304CAB0" w14:textId="77777777" w:rsidR="00336171" w:rsidRPr="0025330E" w:rsidRDefault="00340B7F" w:rsidP="00D505AE">
      <w:pPr>
        <w:rPr>
          <w:sz w:val="22"/>
          <w:szCs w:val="22"/>
        </w:rPr>
      </w:pPr>
      <w:r w:rsidRPr="0025330E">
        <w:rPr>
          <w:i/>
          <w:iCs/>
          <w:sz w:val="22"/>
          <w:szCs w:val="22"/>
        </w:rPr>
        <w:t>I</w:t>
      </w:r>
      <w:r w:rsidR="00D505AE" w:rsidRPr="0025330E">
        <w:rPr>
          <w:i/>
          <w:iCs/>
          <w:sz w:val="22"/>
          <w:szCs w:val="22"/>
        </w:rPr>
        <w:t>n vitro</w:t>
      </w:r>
      <w:r w:rsidR="00D505AE" w:rsidRPr="0025330E">
        <w:rPr>
          <w:sz w:val="22"/>
          <w:szCs w:val="22"/>
        </w:rPr>
        <w:t xml:space="preserve"> un </w:t>
      </w:r>
      <w:r w:rsidR="00D505AE" w:rsidRPr="0025330E">
        <w:rPr>
          <w:i/>
          <w:iCs/>
          <w:sz w:val="22"/>
          <w:szCs w:val="22"/>
        </w:rPr>
        <w:t>in vivo</w:t>
      </w:r>
      <w:r w:rsidR="00D505AE" w:rsidRPr="0025330E">
        <w:rPr>
          <w:sz w:val="22"/>
          <w:szCs w:val="22"/>
        </w:rPr>
        <w:t xml:space="preserve"> ir pierādīts, ka nukleozīdu un nukleotīdu analogi izraisa dažādas pakāpes mitohondriju bojājumus. Ir bijuši ziņojumi par mitohondriju disfunkciju HIV-negatīviem zīdaiņiem, kuri </w:t>
      </w:r>
      <w:r w:rsidR="00D505AE" w:rsidRPr="0025330E">
        <w:rPr>
          <w:i/>
          <w:iCs/>
          <w:sz w:val="22"/>
          <w:szCs w:val="22"/>
        </w:rPr>
        <w:t>in utero</w:t>
      </w:r>
      <w:r w:rsidR="00D505AE" w:rsidRPr="0025330E">
        <w:rPr>
          <w:sz w:val="22"/>
          <w:szCs w:val="22"/>
        </w:rPr>
        <w:t xml:space="preserve"> un/vai postnatāli ir bijuši pakļauti nukleozīdu analogu iedarbībai (skatīt 4.4. apakšpunktu). </w:t>
      </w:r>
    </w:p>
    <w:p w14:paraId="29E08A52" w14:textId="77777777" w:rsidR="00E47EBA" w:rsidRPr="0025330E" w:rsidRDefault="00E47EBA" w:rsidP="00E47EBA">
      <w:pPr>
        <w:rPr>
          <w:color w:val="000000"/>
          <w:sz w:val="22"/>
          <w:szCs w:val="22"/>
          <w:u w:val="single"/>
        </w:rPr>
      </w:pPr>
    </w:p>
    <w:p w14:paraId="2627311A" w14:textId="77777777" w:rsidR="00E47EBA" w:rsidRPr="0025330E" w:rsidRDefault="00E47EBA" w:rsidP="00E47EBA">
      <w:pPr>
        <w:rPr>
          <w:color w:val="000000"/>
          <w:sz w:val="22"/>
          <w:szCs w:val="22"/>
        </w:rPr>
      </w:pPr>
      <w:r w:rsidRPr="0025330E">
        <w:rPr>
          <w:color w:val="000000"/>
          <w:sz w:val="22"/>
          <w:szCs w:val="22"/>
          <w:u w:val="single"/>
        </w:rPr>
        <w:t>Barošana ar krūti</w:t>
      </w:r>
    </w:p>
    <w:p w14:paraId="48936698" w14:textId="77777777" w:rsidR="006C3D31" w:rsidRPr="0025330E" w:rsidRDefault="006C3D31">
      <w:pPr>
        <w:rPr>
          <w:color w:val="000000"/>
          <w:sz w:val="22"/>
          <w:szCs w:val="22"/>
        </w:rPr>
      </w:pPr>
    </w:p>
    <w:p w14:paraId="59D3BF3E" w14:textId="5B3B6B91" w:rsidR="006C3D31" w:rsidRPr="0025330E" w:rsidRDefault="00491D30">
      <w:pPr>
        <w:rPr>
          <w:color w:val="000000"/>
          <w:sz w:val="22"/>
          <w:szCs w:val="22"/>
        </w:rPr>
      </w:pPr>
      <w:r>
        <w:rPr>
          <w:color w:val="000000"/>
          <w:sz w:val="22"/>
          <w:szCs w:val="22"/>
        </w:rPr>
        <w:t>A</w:t>
      </w:r>
      <w:r w:rsidR="000A6E48" w:rsidRPr="0025330E">
        <w:rPr>
          <w:color w:val="000000"/>
          <w:sz w:val="22"/>
          <w:szCs w:val="22"/>
        </w:rPr>
        <w:t>bakavīr</w:t>
      </w:r>
      <w:r w:rsidR="006C3D31" w:rsidRPr="0025330E">
        <w:rPr>
          <w:color w:val="000000"/>
          <w:sz w:val="22"/>
          <w:szCs w:val="22"/>
        </w:rPr>
        <w:t xml:space="preserve">s un tā metabolīti izdalās </w:t>
      </w:r>
      <w:r>
        <w:rPr>
          <w:color w:val="000000"/>
          <w:sz w:val="22"/>
          <w:szCs w:val="22"/>
        </w:rPr>
        <w:t>ž</w:t>
      </w:r>
      <w:r w:rsidRPr="0025330E">
        <w:rPr>
          <w:color w:val="000000"/>
          <w:sz w:val="22"/>
          <w:szCs w:val="22"/>
        </w:rPr>
        <w:t>urk</w:t>
      </w:r>
      <w:r>
        <w:rPr>
          <w:color w:val="000000"/>
          <w:sz w:val="22"/>
          <w:szCs w:val="22"/>
        </w:rPr>
        <w:t>u</w:t>
      </w:r>
      <w:r w:rsidRPr="0025330E">
        <w:rPr>
          <w:color w:val="000000"/>
          <w:sz w:val="22"/>
          <w:szCs w:val="22"/>
        </w:rPr>
        <w:t xml:space="preserve"> </w:t>
      </w:r>
      <w:r w:rsidR="005F6E7C">
        <w:rPr>
          <w:color w:val="000000"/>
          <w:sz w:val="22"/>
          <w:szCs w:val="22"/>
        </w:rPr>
        <w:t xml:space="preserve">mātīšu </w:t>
      </w:r>
      <w:r w:rsidR="006C3D31" w:rsidRPr="0025330E">
        <w:rPr>
          <w:color w:val="000000"/>
          <w:sz w:val="22"/>
          <w:szCs w:val="22"/>
        </w:rPr>
        <w:t xml:space="preserve">pienā. </w:t>
      </w:r>
      <w:r w:rsidR="000A6E48" w:rsidRPr="0025330E">
        <w:rPr>
          <w:color w:val="000000"/>
          <w:sz w:val="22"/>
          <w:szCs w:val="22"/>
        </w:rPr>
        <w:t>Abakavīr</w:t>
      </w:r>
      <w:r w:rsidR="008D12CC" w:rsidRPr="0025330E">
        <w:rPr>
          <w:color w:val="000000"/>
          <w:sz w:val="22"/>
          <w:szCs w:val="22"/>
        </w:rPr>
        <w:t>s izdalās arī mātes pienā cilvēkiem</w:t>
      </w:r>
      <w:r w:rsidR="006C3D31" w:rsidRPr="0025330E">
        <w:rPr>
          <w:color w:val="000000"/>
          <w:sz w:val="22"/>
          <w:szCs w:val="22"/>
        </w:rPr>
        <w:t xml:space="preserve">. </w:t>
      </w:r>
      <w:r w:rsidR="00D31131" w:rsidRPr="00263952">
        <w:rPr>
          <w:color w:val="000000"/>
          <w:sz w:val="22"/>
          <w:szCs w:val="22"/>
        </w:rPr>
        <w:t>Dati par abakavīra drošumu, lietojot bērniem līdz trīs mēnešu vecumam, nav pieejami.</w:t>
      </w:r>
      <w:r w:rsidR="006C3D31" w:rsidRPr="0025330E">
        <w:rPr>
          <w:color w:val="000000"/>
          <w:sz w:val="22"/>
          <w:szCs w:val="22"/>
        </w:rPr>
        <w:t xml:space="preserve"> </w:t>
      </w:r>
      <w:r w:rsidR="0027046C" w:rsidRPr="0025330E">
        <w:rPr>
          <w:color w:val="000000"/>
          <w:sz w:val="22"/>
          <w:szCs w:val="22"/>
        </w:rPr>
        <w:t>S</w:t>
      </w:r>
      <w:r w:rsidR="006C3D31" w:rsidRPr="0025330E">
        <w:rPr>
          <w:color w:val="000000"/>
          <w:sz w:val="22"/>
          <w:szCs w:val="22"/>
        </w:rPr>
        <w:t>ievietēm ar HIV</w:t>
      </w:r>
      <w:r w:rsidR="00F44D9B">
        <w:rPr>
          <w:color w:val="000000"/>
          <w:sz w:val="22"/>
          <w:szCs w:val="22"/>
        </w:rPr>
        <w:t xml:space="preserve"> nav ieteicams barot</w:t>
      </w:r>
      <w:r w:rsidR="006C3D31" w:rsidRPr="0025330E">
        <w:rPr>
          <w:color w:val="000000"/>
          <w:sz w:val="22"/>
          <w:szCs w:val="22"/>
        </w:rPr>
        <w:t xml:space="preserve"> bērnus ar krūti, lai izvairītos no HIV transmisijas.</w:t>
      </w:r>
    </w:p>
    <w:p w14:paraId="2B5C8830" w14:textId="77777777" w:rsidR="00D505AE" w:rsidRPr="0025330E" w:rsidRDefault="00D505AE" w:rsidP="00D505AE">
      <w:pPr>
        <w:keepNext/>
        <w:widowControl w:val="0"/>
        <w:rPr>
          <w:snapToGrid w:val="0"/>
          <w:color w:val="000000"/>
          <w:sz w:val="22"/>
          <w:szCs w:val="22"/>
          <w:u w:val="single"/>
        </w:rPr>
      </w:pPr>
    </w:p>
    <w:p w14:paraId="17E16B0A" w14:textId="77777777" w:rsidR="00D505AE" w:rsidRPr="0025330E" w:rsidRDefault="00D505AE" w:rsidP="00D505AE">
      <w:pPr>
        <w:keepNext/>
        <w:widowControl w:val="0"/>
        <w:rPr>
          <w:snapToGrid w:val="0"/>
          <w:color w:val="000000"/>
          <w:sz w:val="22"/>
          <w:szCs w:val="22"/>
          <w:u w:val="single"/>
        </w:rPr>
      </w:pPr>
      <w:r w:rsidRPr="0025330E">
        <w:rPr>
          <w:snapToGrid w:val="0"/>
          <w:color w:val="000000"/>
          <w:sz w:val="22"/>
          <w:szCs w:val="22"/>
          <w:u w:val="single"/>
        </w:rPr>
        <w:t>Fertilitāte</w:t>
      </w:r>
    </w:p>
    <w:p w14:paraId="3DD40AB1" w14:textId="77777777" w:rsidR="00D505AE" w:rsidRPr="0025330E" w:rsidRDefault="00D505AE" w:rsidP="00D505AE">
      <w:pPr>
        <w:keepNext/>
        <w:widowControl w:val="0"/>
        <w:rPr>
          <w:snapToGrid w:val="0"/>
          <w:color w:val="000000"/>
          <w:sz w:val="22"/>
          <w:szCs w:val="22"/>
        </w:rPr>
      </w:pPr>
    </w:p>
    <w:p w14:paraId="0AAAFAA7" w14:textId="77777777" w:rsidR="00D505AE" w:rsidRPr="0025330E" w:rsidRDefault="00D505AE" w:rsidP="00D505AE">
      <w:pPr>
        <w:keepNext/>
        <w:rPr>
          <w:snapToGrid w:val="0"/>
          <w:color w:val="000000"/>
          <w:sz w:val="22"/>
          <w:szCs w:val="22"/>
        </w:rPr>
      </w:pPr>
      <w:r w:rsidRPr="0025330E">
        <w:rPr>
          <w:sz w:val="22"/>
          <w:szCs w:val="22"/>
        </w:rPr>
        <w:t xml:space="preserve">Pētījumi ar dzīvniekiem liecina, ka </w:t>
      </w:r>
      <w:r w:rsidR="000A6E48" w:rsidRPr="0025330E">
        <w:rPr>
          <w:sz w:val="22"/>
          <w:szCs w:val="22"/>
        </w:rPr>
        <w:t>abakavīr</w:t>
      </w:r>
      <w:r w:rsidRPr="0025330E">
        <w:rPr>
          <w:sz w:val="22"/>
          <w:szCs w:val="22"/>
        </w:rPr>
        <w:t xml:space="preserve">s neietekmē fertilitāti </w:t>
      </w:r>
      <w:r w:rsidRPr="0025330E">
        <w:rPr>
          <w:rFonts w:cs="Arial"/>
          <w:bCs/>
          <w:sz w:val="22"/>
          <w:szCs w:val="22"/>
        </w:rPr>
        <w:t>(skatīt 5.3. </w:t>
      </w:r>
      <w:r w:rsidRPr="0025330E">
        <w:rPr>
          <w:sz w:val="22"/>
          <w:szCs w:val="22"/>
        </w:rPr>
        <w:t>apakšpunktu</w:t>
      </w:r>
      <w:r w:rsidRPr="0025330E">
        <w:rPr>
          <w:rFonts w:cs="Arial"/>
          <w:bCs/>
          <w:sz w:val="22"/>
          <w:szCs w:val="22"/>
        </w:rPr>
        <w:t>)</w:t>
      </w:r>
      <w:r w:rsidRPr="0025330E">
        <w:rPr>
          <w:sz w:val="22"/>
          <w:szCs w:val="22"/>
        </w:rPr>
        <w:t xml:space="preserve">.  </w:t>
      </w:r>
    </w:p>
    <w:p w14:paraId="5C5E7DAE" w14:textId="77777777" w:rsidR="006C3D31" w:rsidRPr="0025330E" w:rsidRDefault="006C3D31">
      <w:pPr>
        <w:ind w:left="567" w:hanging="567"/>
        <w:jc w:val="both"/>
        <w:rPr>
          <w:color w:val="000000"/>
          <w:sz w:val="22"/>
          <w:szCs w:val="22"/>
        </w:rPr>
      </w:pPr>
    </w:p>
    <w:p w14:paraId="30087213" w14:textId="77777777" w:rsidR="006C3D31" w:rsidRPr="0025330E" w:rsidRDefault="006C3D31">
      <w:pPr>
        <w:keepNext/>
        <w:ind w:left="567" w:hanging="567"/>
        <w:jc w:val="both"/>
        <w:rPr>
          <w:color w:val="000000"/>
          <w:sz w:val="22"/>
          <w:szCs w:val="22"/>
        </w:rPr>
      </w:pPr>
      <w:r w:rsidRPr="0025330E">
        <w:rPr>
          <w:b/>
          <w:color w:val="000000"/>
          <w:sz w:val="22"/>
          <w:szCs w:val="22"/>
        </w:rPr>
        <w:t>4.7</w:t>
      </w:r>
      <w:r w:rsidR="001F55F6" w:rsidRPr="0025330E">
        <w:rPr>
          <w:b/>
          <w:color w:val="000000"/>
          <w:sz w:val="22"/>
          <w:szCs w:val="22"/>
        </w:rPr>
        <w:t>.</w:t>
      </w:r>
      <w:r w:rsidRPr="0025330E">
        <w:rPr>
          <w:b/>
          <w:color w:val="000000"/>
          <w:sz w:val="22"/>
          <w:szCs w:val="22"/>
        </w:rPr>
        <w:tab/>
        <w:t>Ietekme uz spēju vadīt transportlīdzekļus un apkalpot mehānismus</w:t>
      </w:r>
    </w:p>
    <w:p w14:paraId="4F0D1207" w14:textId="77777777" w:rsidR="006C3D31" w:rsidRPr="0025330E" w:rsidRDefault="006C3D31">
      <w:pPr>
        <w:keepNext/>
        <w:jc w:val="both"/>
        <w:rPr>
          <w:color w:val="000000"/>
          <w:sz w:val="22"/>
          <w:szCs w:val="22"/>
        </w:rPr>
      </w:pPr>
    </w:p>
    <w:p w14:paraId="43796930" w14:textId="547F2423" w:rsidR="006C3D31" w:rsidRPr="0025330E" w:rsidRDefault="00D31131">
      <w:pPr>
        <w:keepNext/>
        <w:jc w:val="both"/>
        <w:rPr>
          <w:color w:val="000000"/>
          <w:sz w:val="22"/>
          <w:szCs w:val="22"/>
        </w:rPr>
      </w:pPr>
      <w:r>
        <w:rPr>
          <w:color w:val="000000"/>
          <w:sz w:val="22"/>
          <w:szCs w:val="22"/>
        </w:rPr>
        <w:t>P</w:t>
      </w:r>
      <w:r w:rsidR="006C3D31" w:rsidRPr="0025330E">
        <w:rPr>
          <w:color w:val="000000"/>
          <w:sz w:val="22"/>
          <w:szCs w:val="22"/>
        </w:rPr>
        <w:t>ētījumi, lai novērtētu ietekmi uz spēju vadīt transportlīdzekļus un apkalpot mehānismus</w:t>
      </w:r>
      <w:r>
        <w:rPr>
          <w:color w:val="000000"/>
          <w:sz w:val="22"/>
          <w:szCs w:val="22"/>
        </w:rPr>
        <w:t>,</w:t>
      </w:r>
      <w:r w:rsidRPr="00D31131">
        <w:rPr>
          <w:color w:val="000000"/>
          <w:sz w:val="22"/>
          <w:szCs w:val="22"/>
        </w:rPr>
        <w:t xml:space="preserve"> </w:t>
      </w:r>
      <w:r>
        <w:rPr>
          <w:color w:val="000000"/>
          <w:sz w:val="22"/>
          <w:szCs w:val="22"/>
        </w:rPr>
        <w:t>n</w:t>
      </w:r>
      <w:r w:rsidRPr="0025330E">
        <w:rPr>
          <w:color w:val="000000"/>
          <w:sz w:val="22"/>
          <w:szCs w:val="22"/>
        </w:rPr>
        <w:t>av veikti</w:t>
      </w:r>
      <w:r w:rsidR="006C3D31" w:rsidRPr="0025330E">
        <w:rPr>
          <w:color w:val="000000"/>
          <w:sz w:val="22"/>
          <w:szCs w:val="22"/>
        </w:rPr>
        <w:t>.</w:t>
      </w:r>
    </w:p>
    <w:p w14:paraId="23C53DB1" w14:textId="77777777" w:rsidR="006C3D31" w:rsidRPr="0025330E" w:rsidRDefault="006C3D31">
      <w:pPr>
        <w:ind w:left="567" w:hanging="567"/>
        <w:jc w:val="both"/>
        <w:rPr>
          <w:b/>
          <w:color w:val="000000"/>
          <w:sz w:val="22"/>
          <w:szCs w:val="22"/>
        </w:rPr>
      </w:pPr>
    </w:p>
    <w:p w14:paraId="60DC6E50" w14:textId="77777777" w:rsidR="006C3D31" w:rsidRPr="0025330E" w:rsidRDefault="006C3D31">
      <w:pPr>
        <w:keepNext/>
        <w:jc w:val="both"/>
        <w:rPr>
          <w:b/>
          <w:color w:val="000000"/>
          <w:sz w:val="22"/>
          <w:szCs w:val="22"/>
        </w:rPr>
      </w:pPr>
      <w:r w:rsidRPr="0025330E">
        <w:rPr>
          <w:b/>
          <w:color w:val="000000"/>
          <w:sz w:val="22"/>
          <w:szCs w:val="22"/>
        </w:rPr>
        <w:t>4.8</w:t>
      </w:r>
      <w:r w:rsidR="001F55F6" w:rsidRPr="0025330E">
        <w:rPr>
          <w:b/>
          <w:color w:val="000000"/>
          <w:sz w:val="22"/>
          <w:szCs w:val="22"/>
        </w:rPr>
        <w:t>.</w:t>
      </w:r>
      <w:r w:rsidRPr="0025330E">
        <w:rPr>
          <w:b/>
          <w:color w:val="000000"/>
          <w:sz w:val="22"/>
          <w:szCs w:val="22"/>
        </w:rPr>
        <w:tab/>
        <w:t>Nevēlamās blakusparādības</w:t>
      </w:r>
    </w:p>
    <w:p w14:paraId="0380EA0D" w14:textId="77777777" w:rsidR="006C3D31" w:rsidRPr="0025330E" w:rsidRDefault="006C3D31">
      <w:pPr>
        <w:jc w:val="both"/>
        <w:rPr>
          <w:color w:val="000000"/>
          <w:sz w:val="22"/>
          <w:szCs w:val="22"/>
        </w:rPr>
      </w:pPr>
      <w:bookmarkStart w:id="17" w:name="_DV_M118"/>
      <w:bookmarkStart w:id="18" w:name="_DV_M119"/>
      <w:bookmarkStart w:id="19" w:name="_DV_M120"/>
      <w:bookmarkStart w:id="20" w:name="_DV_M121"/>
      <w:bookmarkEnd w:id="17"/>
      <w:bookmarkEnd w:id="18"/>
      <w:bookmarkEnd w:id="19"/>
      <w:bookmarkEnd w:id="20"/>
    </w:p>
    <w:p w14:paraId="039FB949" w14:textId="77777777" w:rsidR="006C3D31" w:rsidRPr="0025330E" w:rsidRDefault="006C3D31">
      <w:pPr>
        <w:rPr>
          <w:color w:val="000000"/>
          <w:sz w:val="22"/>
          <w:szCs w:val="22"/>
        </w:rPr>
      </w:pPr>
      <w:r w:rsidRPr="0025330E">
        <w:rPr>
          <w:color w:val="000000"/>
          <w:sz w:val="22"/>
          <w:szCs w:val="22"/>
        </w:rPr>
        <w:t>Daudzu ziņoto blaku</w:t>
      </w:r>
      <w:r w:rsidR="005E3996" w:rsidRPr="0025330E">
        <w:rPr>
          <w:color w:val="000000"/>
          <w:sz w:val="22"/>
          <w:szCs w:val="22"/>
        </w:rPr>
        <w:t>sparādību</w:t>
      </w:r>
      <w:r w:rsidRPr="0025330E">
        <w:rPr>
          <w:color w:val="000000"/>
          <w:sz w:val="22"/>
          <w:szCs w:val="22"/>
        </w:rPr>
        <w:t xml:space="preserve"> gadījumā nav skaidrs, vai tās ir saistītas ar Ziagen, ar HIV infekcijas ārstēšanā lietoto plašo medikamentu klāstu vai tās ir slimības rezultāts. </w:t>
      </w:r>
    </w:p>
    <w:p w14:paraId="2193E0B7" w14:textId="77777777" w:rsidR="006C3D31" w:rsidRPr="0025330E" w:rsidRDefault="006C3D31">
      <w:pPr>
        <w:rPr>
          <w:color w:val="000000"/>
          <w:sz w:val="22"/>
          <w:szCs w:val="22"/>
        </w:rPr>
      </w:pPr>
    </w:p>
    <w:p w14:paraId="412092FD" w14:textId="2FB25D32" w:rsidR="00762142" w:rsidRPr="0025330E" w:rsidRDefault="00762142" w:rsidP="00762142">
      <w:pPr>
        <w:rPr>
          <w:color w:val="000000"/>
          <w:sz w:val="22"/>
          <w:szCs w:val="22"/>
        </w:rPr>
      </w:pPr>
      <w:r w:rsidRPr="0025330E">
        <w:rPr>
          <w:color w:val="000000"/>
          <w:sz w:val="22"/>
          <w:szCs w:val="22"/>
        </w:rPr>
        <w:t xml:space="preserve">Daudzas no tālāk uzskaitītajām blakusparādībām (slikta dūša, vemšana, caureja, drudzis, letarģija, izsitumi) bieži rodas pacientiem ar abakavīra hipersensitivitāti. Tādēļ pacienti ar jebkuru no šiem simptomiem rūpīgi jāizvērtē attiecībā uz hipersensitivitātes reakcijas iespēju (skatīt 4.4. apakšpunktu). Ļoti reti ir ziņots par </w:t>
      </w:r>
      <w:r w:rsidRPr="0025330E">
        <w:rPr>
          <w:i/>
          <w:color w:val="000000"/>
          <w:sz w:val="22"/>
          <w:szCs w:val="22"/>
        </w:rPr>
        <w:t>erythema multiforme</w:t>
      </w:r>
      <w:r w:rsidRPr="0025330E">
        <w:rPr>
          <w:color w:val="000000"/>
          <w:sz w:val="22"/>
          <w:szCs w:val="22"/>
        </w:rPr>
        <w:t>, Stīvensa</w:t>
      </w:r>
      <w:r w:rsidRPr="0025330E">
        <w:rPr>
          <w:color w:val="000000"/>
          <w:sz w:val="22"/>
          <w:szCs w:val="22"/>
        </w:rPr>
        <w:noBreakHyphen/>
        <w:t>Džonsona sindromu vai toksisku epidermas nekrolīzi, kuru gadījumā nevarēja pilnīgi izslēgt abakavīra hipersensitivitāti. Šādos gadījumos abakavīru saturošu zāļu lietošana jāpārtrauc pavisam.</w:t>
      </w:r>
    </w:p>
    <w:p w14:paraId="19B3CAD4" w14:textId="77777777" w:rsidR="006C3D31" w:rsidRPr="0025330E" w:rsidRDefault="006C3D31">
      <w:pPr>
        <w:rPr>
          <w:color w:val="000000"/>
          <w:sz w:val="22"/>
          <w:szCs w:val="22"/>
        </w:rPr>
      </w:pPr>
    </w:p>
    <w:p w14:paraId="2178F578" w14:textId="438C3ABC" w:rsidR="006C3D31" w:rsidRPr="0025330E" w:rsidRDefault="006C3D31">
      <w:pPr>
        <w:rPr>
          <w:color w:val="000000"/>
          <w:sz w:val="22"/>
          <w:szCs w:val="22"/>
        </w:rPr>
      </w:pPr>
      <w:r w:rsidRPr="0025330E">
        <w:rPr>
          <w:color w:val="000000"/>
          <w:sz w:val="22"/>
          <w:szCs w:val="22"/>
        </w:rPr>
        <w:lastRenderedPageBreak/>
        <w:t>Lielākajā daļā gadījumu blakusparādības nav ierobežojušas terapiju. To sastopamība tiek definēta kā: ļoti bieži (</w:t>
      </w:r>
      <w:r w:rsidRPr="0025330E">
        <w:rPr>
          <w:color w:val="000000"/>
          <w:sz w:val="22"/>
          <w:szCs w:val="22"/>
        </w:rPr>
        <w:sym w:font="Symbol" w:char="F03E"/>
      </w:r>
      <w:ins w:id="21" w:author="Author">
        <w:r w:rsidR="00AF3BB6">
          <w:rPr>
            <w:color w:val="000000"/>
            <w:sz w:val="22"/>
            <w:szCs w:val="22"/>
          </w:rPr>
          <w:t> </w:t>
        </w:r>
      </w:ins>
      <w:r w:rsidRPr="0025330E">
        <w:rPr>
          <w:color w:val="000000"/>
          <w:sz w:val="22"/>
          <w:szCs w:val="22"/>
        </w:rPr>
        <w:t>1/10), bieži (</w:t>
      </w:r>
      <w:r w:rsidRPr="0025330E">
        <w:rPr>
          <w:color w:val="000000"/>
          <w:sz w:val="22"/>
          <w:szCs w:val="22"/>
        </w:rPr>
        <w:sym w:font="Symbol" w:char="F03E"/>
      </w:r>
      <w:ins w:id="22" w:author="Author">
        <w:r w:rsidR="00AF3BB6">
          <w:rPr>
            <w:color w:val="000000"/>
            <w:sz w:val="22"/>
            <w:szCs w:val="22"/>
          </w:rPr>
          <w:t> </w:t>
        </w:r>
      </w:ins>
      <w:r w:rsidRPr="0025330E">
        <w:rPr>
          <w:color w:val="000000"/>
          <w:sz w:val="22"/>
          <w:szCs w:val="22"/>
        </w:rPr>
        <w:t>1/100</w:t>
      </w:r>
      <w:r w:rsidR="00374CCF" w:rsidRPr="0025330E">
        <w:rPr>
          <w:color w:val="000000"/>
          <w:sz w:val="22"/>
          <w:szCs w:val="22"/>
        </w:rPr>
        <w:t xml:space="preserve"> līdz </w:t>
      </w:r>
      <w:r w:rsidRPr="0025330E">
        <w:rPr>
          <w:color w:val="000000"/>
          <w:sz w:val="22"/>
          <w:szCs w:val="22"/>
        </w:rPr>
        <w:sym w:font="Symbol" w:char="F03C"/>
      </w:r>
      <w:ins w:id="23" w:author="Author">
        <w:r w:rsidR="00AF3BB6">
          <w:rPr>
            <w:color w:val="000000"/>
            <w:sz w:val="22"/>
            <w:szCs w:val="22"/>
          </w:rPr>
          <w:t> </w:t>
        </w:r>
      </w:ins>
      <w:r w:rsidRPr="0025330E">
        <w:rPr>
          <w:color w:val="000000"/>
          <w:sz w:val="22"/>
          <w:szCs w:val="22"/>
        </w:rPr>
        <w:t>1/10), retāk (</w:t>
      </w:r>
      <w:r w:rsidRPr="0025330E">
        <w:rPr>
          <w:color w:val="000000"/>
          <w:sz w:val="22"/>
          <w:szCs w:val="22"/>
        </w:rPr>
        <w:sym w:font="Symbol" w:char="F03E"/>
      </w:r>
      <w:ins w:id="24" w:author="Author">
        <w:r w:rsidR="00AF3BB6">
          <w:rPr>
            <w:color w:val="000000"/>
            <w:sz w:val="22"/>
            <w:szCs w:val="22"/>
          </w:rPr>
          <w:t> </w:t>
        </w:r>
      </w:ins>
      <w:r w:rsidRPr="0025330E">
        <w:rPr>
          <w:color w:val="000000"/>
          <w:sz w:val="22"/>
          <w:szCs w:val="22"/>
        </w:rPr>
        <w:t>1/1000</w:t>
      </w:r>
      <w:r w:rsidR="00374CCF" w:rsidRPr="0025330E">
        <w:rPr>
          <w:color w:val="000000"/>
          <w:sz w:val="22"/>
          <w:szCs w:val="22"/>
        </w:rPr>
        <w:t xml:space="preserve"> līdz</w:t>
      </w:r>
      <w:r w:rsidR="00374CCF" w:rsidRPr="0025330E" w:rsidDel="00374CCF">
        <w:rPr>
          <w:color w:val="000000"/>
          <w:sz w:val="22"/>
          <w:szCs w:val="22"/>
        </w:rPr>
        <w:t xml:space="preserve"> </w:t>
      </w:r>
      <w:r w:rsidRPr="0025330E">
        <w:rPr>
          <w:color w:val="000000"/>
          <w:sz w:val="22"/>
          <w:szCs w:val="22"/>
        </w:rPr>
        <w:sym w:font="Symbol" w:char="F03C"/>
      </w:r>
      <w:ins w:id="25" w:author="Author">
        <w:r w:rsidR="00AF3BB6">
          <w:rPr>
            <w:color w:val="000000"/>
            <w:sz w:val="22"/>
            <w:szCs w:val="22"/>
          </w:rPr>
          <w:t> </w:t>
        </w:r>
      </w:ins>
      <w:r w:rsidRPr="0025330E">
        <w:rPr>
          <w:color w:val="000000"/>
          <w:sz w:val="22"/>
          <w:szCs w:val="22"/>
        </w:rPr>
        <w:t>1/100), reti (</w:t>
      </w:r>
      <w:r w:rsidRPr="0025330E">
        <w:rPr>
          <w:color w:val="000000"/>
          <w:sz w:val="22"/>
          <w:szCs w:val="22"/>
        </w:rPr>
        <w:sym w:font="Symbol" w:char="F03E"/>
      </w:r>
      <w:ins w:id="26" w:author="Author">
        <w:r w:rsidR="00AF3BB6">
          <w:rPr>
            <w:color w:val="000000"/>
            <w:sz w:val="22"/>
            <w:szCs w:val="22"/>
          </w:rPr>
          <w:t> </w:t>
        </w:r>
      </w:ins>
      <w:r w:rsidRPr="0025330E">
        <w:rPr>
          <w:color w:val="000000"/>
          <w:sz w:val="22"/>
          <w:szCs w:val="22"/>
        </w:rPr>
        <w:t>1/10</w:t>
      </w:r>
      <w:ins w:id="27" w:author="Author">
        <w:r w:rsidR="00AF3BB6">
          <w:rPr>
            <w:color w:val="000000"/>
            <w:sz w:val="22"/>
            <w:szCs w:val="22"/>
          </w:rPr>
          <w:t> </w:t>
        </w:r>
      </w:ins>
      <w:r w:rsidRPr="0025330E">
        <w:rPr>
          <w:color w:val="000000"/>
          <w:sz w:val="22"/>
          <w:szCs w:val="22"/>
        </w:rPr>
        <w:t>000</w:t>
      </w:r>
      <w:r w:rsidR="00374CCF" w:rsidRPr="0025330E">
        <w:rPr>
          <w:color w:val="000000"/>
          <w:sz w:val="22"/>
          <w:szCs w:val="22"/>
        </w:rPr>
        <w:t xml:space="preserve"> līdz</w:t>
      </w:r>
      <w:r w:rsidR="00374CCF" w:rsidRPr="0025330E" w:rsidDel="00374CCF">
        <w:rPr>
          <w:color w:val="000000"/>
          <w:sz w:val="22"/>
          <w:szCs w:val="22"/>
        </w:rPr>
        <w:t xml:space="preserve"> </w:t>
      </w:r>
      <w:r w:rsidRPr="0025330E">
        <w:rPr>
          <w:color w:val="000000"/>
          <w:sz w:val="22"/>
          <w:szCs w:val="22"/>
        </w:rPr>
        <w:sym w:font="Symbol" w:char="F03C"/>
      </w:r>
      <w:ins w:id="28" w:author="Author">
        <w:r w:rsidR="00AF3BB6">
          <w:rPr>
            <w:color w:val="000000"/>
            <w:sz w:val="22"/>
            <w:szCs w:val="22"/>
          </w:rPr>
          <w:t> </w:t>
        </w:r>
      </w:ins>
      <w:r w:rsidRPr="0025330E">
        <w:rPr>
          <w:color w:val="000000"/>
          <w:sz w:val="22"/>
          <w:szCs w:val="22"/>
        </w:rPr>
        <w:t>1/1000) ļoti reti (</w:t>
      </w:r>
      <w:r w:rsidRPr="0025330E">
        <w:rPr>
          <w:color w:val="000000"/>
          <w:sz w:val="22"/>
          <w:szCs w:val="22"/>
        </w:rPr>
        <w:sym w:font="Symbol" w:char="F03C"/>
      </w:r>
      <w:ins w:id="29" w:author="Author">
        <w:r w:rsidR="00AF3BB6">
          <w:rPr>
            <w:color w:val="000000"/>
            <w:sz w:val="22"/>
            <w:szCs w:val="22"/>
          </w:rPr>
          <w:t> </w:t>
        </w:r>
      </w:ins>
      <w:r w:rsidRPr="0025330E">
        <w:rPr>
          <w:color w:val="000000"/>
          <w:sz w:val="22"/>
          <w:szCs w:val="22"/>
        </w:rPr>
        <w:t>1/10</w:t>
      </w:r>
      <w:ins w:id="30" w:author="Author">
        <w:r w:rsidR="00AF3BB6">
          <w:rPr>
            <w:color w:val="000000"/>
            <w:sz w:val="22"/>
            <w:szCs w:val="22"/>
          </w:rPr>
          <w:t> </w:t>
        </w:r>
      </w:ins>
      <w:r w:rsidRPr="0025330E">
        <w:rPr>
          <w:color w:val="000000"/>
          <w:sz w:val="22"/>
          <w:szCs w:val="22"/>
        </w:rPr>
        <w:t>000).</w:t>
      </w:r>
    </w:p>
    <w:p w14:paraId="386DB6E4" w14:textId="77777777" w:rsidR="006C3D31" w:rsidRPr="0025330E" w:rsidRDefault="006C3D31">
      <w:pPr>
        <w:jc w:val="both"/>
        <w:rPr>
          <w:color w:val="000000"/>
          <w:sz w:val="22"/>
          <w:szCs w:val="22"/>
          <w:u w:val="single"/>
        </w:rPr>
      </w:pPr>
    </w:p>
    <w:p w14:paraId="640E0871" w14:textId="301FAC08" w:rsidR="006C3D31" w:rsidRPr="0025330E" w:rsidRDefault="0086332F">
      <w:pPr>
        <w:pStyle w:val="Heading7"/>
        <w:jc w:val="both"/>
        <w:rPr>
          <w:i w:val="0"/>
          <w:color w:val="000000"/>
          <w:szCs w:val="22"/>
        </w:rPr>
      </w:pPr>
      <w:r w:rsidRPr="0025330E">
        <w:rPr>
          <w:i w:val="0"/>
          <w:color w:val="000000"/>
          <w:szCs w:val="22"/>
        </w:rPr>
        <w:t>Vielmaiņas un uztures</w:t>
      </w:r>
      <w:r w:rsidR="006C3D31" w:rsidRPr="0025330E">
        <w:rPr>
          <w:i w:val="0"/>
          <w:color w:val="000000"/>
          <w:szCs w:val="22"/>
        </w:rPr>
        <w:t xml:space="preserve"> traucējumi</w:t>
      </w:r>
      <w:r w:rsidR="00A001A8">
        <w:rPr>
          <w:i w:val="0"/>
          <w:color w:val="000000"/>
          <w:szCs w:val="22"/>
        </w:rPr>
        <w:fldChar w:fldCharType="begin"/>
      </w:r>
      <w:r w:rsidR="00A001A8">
        <w:rPr>
          <w:i w:val="0"/>
          <w:color w:val="000000"/>
          <w:szCs w:val="22"/>
        </w:rPr>
        <w:instrText xml:space="preserve"> DOCVARIABLE vault_nd_14f98b3c-ba1a-4406-9138-cc9394dccb24 \* MERGEFORMAT </w:instrText>
      </w:r>
      <w:r w:rsidR="00A001A8">
        <w:rPr>
          <w:i w:val="0"/>
          <w:color w:val="000000"/>
          <w:szCs w:val="22"/>
        </w:rPr>
        <w:fldChar w:fldCharType="separate"/>
      </w:r>
      <w:r w:rsidR="00A001A8">
        <w:rPr>
          <w:i w:val="0"/>
          <w:color w:val="000000"/>
          <w:szCs w:val="22"/>
        </w:rPr>
        <w:t xml:space="preserve"> </w:t>
      </w:r>
      <w:r w:rsidR="00A001A8">
        <w:rPr>
          <w:i w:val="0"/>
          <w:color w:val="000000"/>
          <w:szCs w:val="22"/>
        </w:rPr>
        <w:fldChar w:fldCharType="end"/>
      </w:r>
    </w:p>
    <w:p w14:paraId="0966B910" w14:textId="77777777" w:rsidR="006C3D31" w:rsidRPr="0025330E" w:rsidRDefault="006C3D31">
      <w:pPr>
        <w:jc w:val="both"/>
        <w:rPr>
          <w:snapToGrid w:val="0"/>
          <w:color w:val="000000"/>
          <w:sz w:val="22"/>
          <w:szCs w:val="22"/>
        </w:rPr>
      </w:pPr>
      <w:r w:rsidRPr="0025330E">
        <w:rPr>
          <w:i/>
          <w:color w:val="000000"/>
          <w:sz w:val="22"/>
          <w:szCs w:val="22"/>
        </w:rPr>
        <w:t>Bieži</w:t>
      </w:r>
      <w:r w:rsidRPr="0025330E">
        <w:rPr>
          <w:snapToGrid w:val="0"/>
          <w:color w:val="000000"/>
          <w:sz w:val="22"/>
          <w:szCs w:val="22"/>
        </w:rPr>
        <w:t>: anoreksija</w:t>
      </w:r>
    </w:p>
    <w:p w14:paraId="44D63E67" w14:textId="77777777" w:rsidR="0095516B" w:rsidRPr="0025330E" w:rsidRDefault="0095516B" w:rsidP="0095516B">
      <w:pPr>
        <w:rPr>
          <w:sz w:val="22"/>
        </w:rPr>
      </w:pPr>
      <w:r w:rsidRPr="0025330E">
        <w:rPr>
          <w:i/>
          <w:sz w:val="22"/>
        </w:rPr>
        <w:t>Ļoti reti:</w:t>
      </w:r>
      <w:r w:rsidRPr="0025330E">
        <w:rPr>
          <w:sz w:val="22"/>
        </w:rPr>
        <w:t xml:space="preserve"> laktacidoze</w:t>
      </w:r>
    </w:p>
    <w:p w14:paraId="6A24D9F8" w14:textId="77777777" w:rsidR="006C3D31" w:rsidRPr="0025330E" w:rsidRDefault="006C3D31">
      <w:pPr>
        <w:jc w:val="both"/>
        <w:rPr>
          <w:color w:val="000000"/>
          <w:sz w:val="22"/>
          <w:szCs w:val="22"/>
          <w:u w:val="single"/>
        </w:rPr>
      </w:pPr>
    </w:p>
    <w:p w14:paraId="22CAF628" w14:textId="5F4DF64E" w:rsidR="006C3D31" w:rsidRPr="0025330E" w:rsidRDefault="006C3D31">
      <w:pPr>
        <w:pStyle w:val="Heading7"/>
        <w:rPr>
          <w:i w:val="0"/>
          <w:color w:val="000000"/>
          <w:szCs w:val="22"/>
        </w:rPr>
      </w:pPr>
      <w:r w:rsidRPr="0025330E">
        <w:rPr>
          <w:i w:val="0"/>
          <w:color w:val="000000"/>
          <w:szCs w:val="22"/>
        </w:rPr>
        <w:t>Nervu sistēmas traucējumi</w:t>
      </w:r>
      <w:r w:rsidR="00A001A8">
        <w:rPr>
          <w:i w:val="0"/>
          <w:color w:val="000000"/>
          <w:szCs w:val="22"/>
        </w:rPr>
        <w:fldChar w:fldCharType="begin"/>
      </w:r>
      <w:r w:rsidR="00A001A8">
        <w:rPr>
          <w:i w:val="0"/>
          <w:color w:val="000000"/>
          <w:szCs w:val="22"/>
        </w:rPr>
        <w:instrText xml:space="preserve"> DOCVARIABLE vault_nd_55ab4aaa-562d-4fdd-a236-e274dd8901f0 \* MERGEFORMAT </w:instrText>
      </w:r>
      <w:r w:rsidR="00A001A8">
        <w:rPr>
          <w:i w:val="0"/>
          <w:color w:val="000000"/>
          <w:szCs w:val="22"/>
        </w:rPr>
        <w:fldChar w:fldCharType="separate"/>
      </w:r>
      <w:r w:rsidR="00A001A8">
        <w:rPr>
          <w:i w:val="0"/>
          <w:color w:val="000000"/>
          <w:szCs w:val="22"/>
        </w:rPr>
        <w:t xml:space="preserve"> </w:t>
      </w:r>
      <w:r w:rsidR="00A001A8">
        <w:rPr>
          <w:i w:val="0"/>
          <w:color w:val="000000"/>
          <w:szCs w:val="22"/>
        </w:rPr>
        <w:fldChar w:fldCharType="end"/>
      </w:r>
    </w:p>
    <w:p w14:paraId="5F52280F" w14:textId="77777777" w:rsidR="006C3D31" w:rsidRPr="0025330E" w:rsidRDefault="006C3D31">
      <w:pPr>
        <w:jc w:val="both"/>
        <w:rPr>
          <w:snapToGrid w:val="0"/>
          <w:color w:val="000000"/>
          <w:sz w:val="22"/>
          <w:szCs w:val="22"/>
        </w:rPr>
      </w:pPr>
      <w:r w:rsidRPr="0025330E">
        <w:rPr>
          <w:i/>
          <w:color w:val="000000"/>
          <w:sz w:val="22"/>
          <w:szCs w:val="22"/>
        </w:rPr>
        <w:t>Bieži</w:t>
      </w:r>
      <w:r w:rsidRPr="0025330E">
        <w:rPr>
          <w:snapToGrid w:val="0"/>
          <w:color w:val="000000"/>
          <w:sz w:val="22"/>
          <w:szCs w:val="22"/>
        </w:rPr>
        <w:t>: galvassāpes</w:t>
      </w:r>
    </w:p>
    <w:p w14:paraId="6DD7A4E2" w14:textId="77777777" w:rsidR="006C3D31" w:rsidRPr="0025330E" w:rsidRDefault="006C3D31">
      <w:pPr>
        <w:jc w:val="both"/>
        <w:rPr>
          <w:snapToGrid w:val="0"/>
          <w:color w:val="000000"/>
          <w:sz w:val="22"/>
          <w:szCs w:val="22"/>
        </w:rPr>
      </w:pPr>
    </w:p>
    <w:p w14:paraId="04DD5F5A" w14:textId="2FBB7E11" w:rsidR="006C3D31" w:rsidRPr="0025330E" w:rsidRDefault="006C3D31">
      <w:pPr>
        <w:pStyle w:val="Heading8"/>
        <w:jc w:val="both"/>
        <w:rPr>
          <w:i w:val="0"/>
          <w:snapToGrid w:val="0"/>
          <w:szCs w:val="22"/>
        </w:rPr>
      </w:pPr>
      <w:r w:rsidRPr="0025330E">
        <w:rPr>
          <w:i w:val="0"/>
          <w:szCs w:val="22"/>
        </w:rPr>
        <w:t>Kuņģa</w:t>
      </w:r>
      <w:r w:rsidR="00572AC2">
        <w:rPr>
          <w:i w:val="0"/>
          <w:szCs w:val="22"/>
        </w:rPr>
        <w:t xml:space="preserve"> un </w:t>
      </w:r>
      <w:r w:rsidRPr="0025330E">
        <w:rPr>
          <w:i w:val="0"/>
          <w:szCs w:val="22"/>
        </w:rPr>
        <w:t>zarnu trakta traucējumi</w:t>
      </w:r>
      <w:r w:rsidR="00A001A8">
        <w:rPr>
          <w:i w:val="0"/>
          <w:szCs w:val="22"/>
        </w:rPr>
        <w:fldChar w:fldCharType="begin"/>
      </w:r>
      <w:r w:rsidR="00A001A8">
        <w:rPr>
          <w:i w:val="0"/>
          <w:szCs w:val="22"/>
        </w:rPr>
        <w:instrText xml:space="preserve"> DOCVARIABLE vault_nd_52a9242f-dbbf-41e1-9604-3ab18d603f0b \* MERGEFORMAT </w:instrText>
      </w:r>
      <w:r w:rsidR="00A001A8">
        <w:rPr>
          <w:i w:val="0"/>
          <w:szCs w:val="22"/>
        </w:rPr>
        <w:fldChar w:fldCharType="separate"/>
      </w:r>
      <w:r w:rsidR="00A001A8">
        <w:rPr>
          <w:i w:val="0"/>
          <w:szCs w:val="22"/>
        </w:rPr>
        <w:t xml:space="preserve"> </w:t>
      </w:r>
      <w:r w:rsidR="00A001A8">
        <w:rPr>
          <w:i w:val="0"/>
          <w:szCs w:val="22"/>
        </w:rPr>
        <w:fldChar w:fldCharType="end"/>
      </w:r>
    </w:p>
    <w:p w14:paraId="3B9FACE1" w14:textId="77777777" w:rsidR="006C3D31" w:rsidRPr="0025330E" w:rsidRDefault="006C3D31">
      <w:pPr>
        <w:jc w:val="both"/>
        <w:rPr>
          <w:color w:val="000000"/>
          <w:sz w:val="22"/>
          <w:szCs w:val="22"/>
        </w:rPr>
      </w:pPr>
      <w:r w:rsidRPr="0025330E">
        <w:rPr>
          <w:i/>
          <w:color w:val="000000"/>
          <w:sz w:val="22"/>
          <w:szCs w:val="22"/>
        </w:rPr>
        <w:t>Bieži</w:t>
      </w:r>
      <w:r w:rsidRPr="0025330E">
        <w:rPr>
          <w:snapToGrid w:val="0"/>
          <w:color w:val="000000"/>
          <w:sz w:val="22"/>
          <w:szCs w:val="22"/>
        </w:rPr>
        <w:t xml:space="preserve">: </w:t>
      </w:r>
      <w:r w:rsidRPr="0025330E">
        <w:rPr>
          <w:color w:val="000000"/>
          <w:sz w:val="22"/>
          <w:szCs w:val="22"/>
        </w:rPr>
        <w:t>slikta dūša, vemšana, caureja</w:t>
      </w:r>
    </w:p>
    <w:p w14:paraId="77B7FB84" w14:textId="77777777" w:rsidR="006C3D31" w:rsidRPr="0025330E" w:rsidRDefault="006C3D31">
      <w:pPr>
        <w:jc w:val="both"/>
        <w:rPr>
          <w:color w:val="000000"/>
          <w:sz w:val="22"/>
          <w:szCs w:val="22"/>
          <w:u w:val="single"/>
        </w:rPr>
      </w:pPr>
      <w:r w:rsidRPr="0025330E">
        <w:rPr>
          <w:i/>
          <w:snapToGrid w:val="0"/>
          <w:color w:val="000000"/>
          <w:sz w:val="22"/>
          <w:szCs w:val="22"/>
        </w:rPr>
        <w:t>Reti:</w:t>
      </w:r>
      <w:r w:rsidR="00CB5016">
        <w:rPr>
          <w:i/>
          <w:snapToGrid w:val="0"/>
          <w:color w:val="000000"/>
          <w:sz w:val="22"/>
          <w:szCs w:val="22"/>
        </w:rPr>
        <w:t xml:space="preserve"> </w:t>
      </w:r>
      <w:r w:rsidRPr="0025330E">
        <w:rPr>
          <w:color w:val="000000"/>
          <w:sz w:val="22"/>
          <w:szCs w:val="22"/>
        </w:rPr>
        <w:t>pankreatīts</w:t>
      </w:r>
    </w:p>
    <w:p w14:paraId="6838F79A" w14:textId="77777777" w:rsidR="006C3D31" w:rsidRPr="0025330E" w:rsidRDefault="006C3D31">
      <w:pPr>
        <w:jc w:val="both"/>
        <w:rPr>
          <w:snapToGrid w:val="0"/>
          <w:color w:val="000000"/>
          <w:sz w:val="22"/>
          <w:szCs w:val="22"/>
        </w:rPr>
      </w:pPr>
    </w:p>
    <w:p w14:paraId="6C7FCA80" w14:textId="560A7C09" w:rsidR="006C3D31" w:rsidRPr="0025330E" w:rsidRDefault="006C3D31">
      <w:pPr>
        <w:pStyle w:val="Heading7"/>
        <w:jc w:val="both"/>
        <w:rPr>
          <w:i w:val="0"/>
          <w:color w:val="000000"/>
          <w:szCs w:val="22"/>
        </w:rPr>
      </w:pPr>
      <w:r w:rsidRPr="0025330E">
        <w:rPr>
          <w:i w:val="0"/>
          <w:color w:val="000000"/>
          <w:szCs w:val="22"/>
        </w:rPr>
        <w:t>Ādas un zemādas audu bojājumi</w:t>
      </w:r>
      <w:r w:rsidR="00A001A8">
        <w:rPr>
          <w:i w:val="0"/>
          <w:color w:val="000000"/>
          <w:szCs w:val="22"/>
        </w:rPr>
        <w:fldChar w:fldCharType="begin"/>
      </w:r>
      <w:r w:rsidR="00A001A8">
        <w:rPr>
          <w:i w:val="0"/>
          <w:color w:val="000000"/>
          <w:szCs w:val="22"/>
        </w:rPr>
        <w:instrText xml:space="preserve"> DOCVARIABLE vault_nd_60ff6c0b-b4e2-4340-816c-8d02a45fcb6e \* MERGEFORMAT </w:instrText>
      </w:r>
      <w:r w:rsidR="00A001A8">
        <w:rPr>
          <w:i w:val="0"/>
          <w:color w:val="000000"/>
          <w:szCs w:val="22"/>
        </w:rPr>
        <w:fldChar w:fldCharType="separate"/>
      </w:r>
      <w:r w:rsidR="00A001A8">
        <w:rPr>
          <w:i w:val="0"/>
          <w:color w:val="000000"/>
          <w:szCs w:val="22"/>
        </w:rPr>
        <w:t xml:space="preserve"> </w:t>
      </w:r>
      <w:r w:rsidR="00A001A8">
        <w:rPr>
          <w:i w:val="0"/>
          <w:color w:val="000000"/>
          <w:szCs w:val="22"/>
        </w:rPr>
        <w:fldChar w:fldCharType="end"/>
      </w:r>
    </w:p>
    <w:p w14:paraId="7D887E7E" w14:textId="77777777" w:rsidR="006C3D31" w:rsidRPr="0025330E" w:rsidRDefault="006C3D31">
      <w:pPr>
        <w:jc w:val="both"/>
        <w:rPr>
          <w:color w:val="000000"/>
          <w:sz w:val="22"/>
          <w:szCs w:val="22"/>
        </w:rPr>
      </w:pPr>
      <w:r w:rsidRPr="0025330E">
        <w:rPr>
          <w:i/>
          <w:color w:val="000000"/>
          <w:sz w:val="22"/>
          <w:szCs w:val="22"/>
        </w:rPr>
        <w:t>Bieži:</w:t>
      </w:r>
      <w:r w:rsidRPr="0025330E">
        <w:rPr>
          <w:color w:val="000000"/>
          <w:sz w:val="22"/>
          <w:szCs w:val="22"/>
        </w:rPr>
        <w:t xml:space="preserve"> izsitumi (bez sistēmiskiem simptomiem)</w:t>
      </w:r>
    </w:p>
    <w:p w14:paraId="78699A7C" w14:textId="6AE910C0" w:rsidR="006C3D31" w:rsidRPr="0025330E" w:rsidRDefault="006C3D31">
      <w:pPr>
        <w:jc w:val="both"/>
        <w:rPr>
          <w:color w:val="000000"/>
          <w:sz w:val="22"/>
          <w:szCs w:val="22"/>
        </w:rPr>
      </w:pPr>
      <w:r w:rsidRPr="0025330E">
        <w:rPr>
          <w:i/>
          <w:color w:val="000000"/>
          <w:sz w:val="22"/>
          <w:szCs w:val="22"/>
        </w:rPr>
        <w:t>Ļoti reti:</w:t>
      </w:r>
      <w:r w:rsidRPr="0025330E">
        <w:rPr>
          <w:color w:val="000000"/>
          <w:sz w:val="22"/>
          <w:szCs w:val="22"/>
        </w:rPr>
        <w:t xml:space="preserve"> </w:t>
      </w:r>
      <w:r w:rsidRPr="0025330E">
        <w:rPr>
          <w:i/>
          <w:color w:val="000000"/>
          <w:sz w:val="22"/>
          <w:szCs w:val="22"/>
        </w:rPr>
        <w:t>Erythema multiforme</w:t>
      </w:r>
      <w:r w:rsidRPr="0025330E">
        <w:rPr>
          <w:color w:val="000000"/>
          <w:sz w:val="22"/>
          <w:szCs w:val="22"/>
        </w:rPr>
        <w:t>, Stīvensa-Džonsona sindroms un toksiska epiderm</w:t>
      </w:r>
      <w:r w:rsidR="006F101E" w:rsidRPr="0025330E">
        <w:rPr>
          <w:color w:val="000000"/>
          <w:sz w:val="22"/>
          <w:szCs w:val="22"/>
        </w:rPr>
        <w:t>as</w:t>
      </w:r>
      <w:r w:rsidRPr="0025330E">
        <w:rPr>
          <w:color w:val="000000"/>
          <w:sz w:val="22"/>
          <w:szCs w:val="22"/>
        </w:rPr>
        <w:t xml:space="preserve"> nekrolīze</w:t>
      </w:r>
    </w:p>
    <w:p w14:paraId="06588AD9" w14:textId="77777777" w:rsidR="006C3D31" w:rsidRPr="0025330E" w:rsidRDefault="006C3D31">
      <w:pPr>
        <w:jc w:val="both"/>
        <w:rPr>
          <w:color w:val="000000"/>
          <w:sz w:val="22"/>
          <w:szCs w:val="22"/>
        </w:rPr>
      </w:pPr>
    </w:p>
    <w:p w14:paraId="0DD36DCB" w14:textId="77777777" w:rsidR="006C3D31" w:rsidRPr="0025330E" w:rsidRDefault="006C3D31" w:rsidP="00F2158F">
      <w:pPr>
        <w:keepNext/>
        <w:rPr>
          <w:snapToGrid w:val="0"/>
          <w:color w:val="000000"/>
          <w:sz w:val="22"/>
          <w:szCs w:val="22"/>
          <w:u w:val="single"/>
        </w:rPr>
      </w:pPr>
      <w:r w:rsidRPr="0025330E">
        <w:rPr>
          <w:color w:val="000000"/>
          <w:sz w:val="22"/>
          <w:szCs w:val="22"/>
          <w:u w:val="single"/>
        </w:rPr>
        <w:t>Vispārēji traucējumi un reakcijas ievadīšanas vietā</w:t>
      </w:r>
    </w:p>
    <w:p w14:paraId="0327B8C0" w14:textId="77777777" w:rsidR="006C3D31" w:rsidRPr="0025330E" w:rsidRDefault="006C3D31" w:rsidP="00F2158F">
      <w:pPr>
        <w:keepNext/>
        <w:jc w:val="both"/>
        <w:rPr>
          <w:snapToGrid w:val="0"/>
          <w:color w:val="000000"/>
          <w:sz w:val="22"/>
          <w:szCs w:val="22"/>
        </w:rPr>
      </w:pPr>
      <w:r w:rsidRPr="0025330E">
        <w:rPr>
          <w:i/>
          <w:snapToGrid w:val="0"/>
          <w:color w:val="000000"/>
          <w:sz w:val="22"/>
          <w:szCs w:val="22"/>
        </w:rPr>
        <w:t>Bieži:</w:t>
      </w:r>
      <w:r w:rsidRPr="0025330E">
        <w:rPr>
          <w:snapToGrid w:val="0"/>
          <w:color w:val="000000"/>
          <w:sz w:val="22"/>
          <w:szCs w:val="22"/>
        </w:rPr>
        <w:t xml:space="preserve"> drudzis, letarģija, nogurums</w:t>
      </w:r>
    </w:p>
    <w:p w14:paraId="25E7537A" w14:textId="77777777" w:rsidR="006C3D31" w:rsidRPr="0025330E" w:rsidRDefault="006C3D31">
      <w:pPr>
        <w:jc w:val="both"/>
        <w:rPr>
          <w:color w:val="000000"/>
          <w:sz w:val="22"/>
          <w:szCs w:val="22"/>
        </w:rPr>
      </w:pPr>
    </w:p>
    <w:p w14:paraId="367A2BDE" w14:textId="77777777" w:rsidR="001D274D" w:rsidRPr="0025330E" w:rsidRDefault="001D274D" w:rsidP="001D274D">
      <w:pPr>
        <w:pStyle w:val="Postspace"/>
        <w:rPr>
          <w:i w:val="0"/>
          <w:lang w:val="lv-LV"/>
        </w:rPr>
      </w:pPr>
      <w:r w:rsidRPr="0025330E">
        <w:rPr>
          <w:i w:val="0"/>
          <w:lang w:val="lv-LV"/>
        </w:rPr>
        <w:t>Atsevišķu blakusparādību apraksts</w:t>
      </w:r>
    </w:p>
    <w:p w14:paraId="07F1A524" w14:textId="77777777" w:rsidR="002605B2" w:rsidRPr="0025330E" w:rsidRDefault="002605B2" w:rsidP="00474D7C">
      <w:pPr>
        <w:pStyle w:val="Postspace"/>
        <w:spacing w:after="0"/>
        <w:rPr>
          <w:u w:val="single"/>
          <w:lang w:val="lv-LV"/>
        </w:rPr>
      </w:pPr>
      <w:r w:rsidRPr="0025330E">
        <w:rPr>
          <w:u w:val="single"/>
          <w:lang w:val="lv-LV"/>
        </w:rPr>
        <w:t>Hipersensitivitātes reakcijas pret abakavīru</w:t>
      </w:r>
    </w:p>
    <w:p w14:paraId="5C59001D" w14:textId="1C1F1DC6" w:rsidR="001D274D" w:rsidRPr="0025330E" w:rsidRDefault="00C6469A">
      <w:pPr>
        <w:rPr>
          <w:color w:val="000000"/>
          <w:sz w:val="22"/>
          <w:szCs w:val="22"/>
        </w:rPr>
      </w:pPr>
      <w:r w:rsidRPr="0025330E">
        <w:rPr>
          <w:color w:val="000000"/>
          <w:sz w:val="22"/>
          <w:szCs w:val="22"/>
        </w:rPr>
        <w:t>Turpmāk</w:t>
      </w:r>
      <w:r w:rsidR="001D274D" w:rsidRPr="0025330E">
        <w:rPr>
          <w:color w:val="000000"/>
          <w:sz w:val="22"/>
          <w:szCs w:val="22"/>
        </w:rPr>
        <w:t xml:space="preserve"> norādītas </w:t>
      </w:r>
      <w:r w:rsidR="00E135DB" w:rsidRPr="0025330E">
        <w:rPr>
          <w:color w:val="000000"/>
          <w:sz w:val="22"/>
          <w:szCs w:val="22"/>
        </w:rPr>
        <w:t>HSR</w:t>
      </w:r>
      <w:r w:rsidR="001D274D" w:rsidRPr="0025330E">
        <w:rPr>
          <w:color w:val="000000"/>
          <w:sz w:val="22"/>
          <w:szCs w:val="22"/>
        </w:rPr>
        <w:t xml:space="preserve"> pazīmes un simptomi. Tie </w:t>
      </w:r>
      <w:r w:rsidRPr="0025330E">
        <w:rPr>
          <w:color w:val="000000"/>
          <w:sz w:val="22"/>
          <w:szCs w:val="22"/>
        </w:rPr>
        <w:t>atklāti</w:t>
      </w:r>
      <w:r w:rsidR="001D274D" w:rsidRPr="0025330E">
        <w:rPr>
          <w:color w:val="000000"/>
          <w:sz w:val="22"/>
          <w:szCs w:val="22"/>
        </w:rPr>
        <w:t xml:space="preserve"> vai nu klīniskos pētījumos, vai pēcreģistrācijas perioda </w:t>
      </w:r>
      <w:r w:rsidRPr="0025330E">
        <w:rPr>
          <w:color w:val="000000"/>
          <w:sz w:val="22"/>
          <w:szCs w:val="22"/>
        </w:rPr>
        <w:t>laikā</w:t>
      </w:r>
      <w:r w:rsidR="001D274D" w:rsidRPr="0025330E">
        <w:rPr>
          <w:color w:val="000000"/>
          <w:sz w:val="22"/>
          <w:szCs w:val="22"/>
        </w:rPr>
        <w:t xml:space="preserve">. Simptomi, par kuriem ziņots </w:t>
      </w:r>
      <w:r w:rsidR="001D274D" w:rsidRPr="0025330E">
        <w:rPr>
          <w:b/>
          <w:color w:val="000000"/>
          <w:sz w:val="22"/>
          <w:szCs w:val="22"/>
        </w:rPr>
        <w:t>vismaz 10% pacientu</w:t>
      </w:r>
      <w:r w:rsidR="001D274D" w:rsidRPr="0025330E">
        <w:rPr>
          <w:color w:val="000000"/>
          <w:sz w:val="22"/>
          <w:szCs w:val="22"/>
        </w:rPr>
        <w:t xml:space="preserve"> ar </w:t>
      </w:r>
      <w:r w:rsidR="00E135DB" w:rsidRPr="0025330E">
        <w:rPr>
          <w:color w:val="000000"/>
          <w:sz w:val="22"/>
          <w:szCs w:val="22"/>
        </w:rPr>
        <w:t>hipersensitivitātes reakciju, atzīmēti treknrakstā.</w:t>
      </w:r>
    </w:p>
    <w:p w14:paraId="5D662E8D" w14:textId="77777777" w:rsidR="00E135DB" w:rsidRPr="0025330E" w:rsidRDefault="00E135DB" w:rsidP="001D274D">
      <w:pPr>
        <w:rPr>
          <w:color w:val="000000"/>
          <w:sz w:val="22"/>
          <w:szCs w:val="22"/>
        </w:rPr>
      </w:pPr>
    </w:p>
    <w:p w14:paraId="3414C525" w14:textId="46E00D38" w:rsidR="00E135DB" w:rsidRPr="0025330E" w:rsidRDefault="00E135DB" w:rsidP="001D274D">
      <w:pPr>
        <w:rPr>
          <w:color w:val="000000"/>
          <w:sz w:val="22"/>
          <w:szCs w:val="22"/>
        </w:rPr>
      </w:pPr>
      <w:r w:rsidRPr="0025330E">
        <w:rPr>
          <w:color w:val="000000"/>
          <w:sz w:val="22"/>
          <w:szCs w:val="22"/>
        </w:rPr>
        <w:t xml:space="preserve">Gandrīz visiem pacientiem, </w:t>
      </w:r>
      <w:r w:rsidR="00C6469A" w:rsidRPr="0025330E">
        <w:rPr>
          <w:color w:val="000000"/>
          <w:sz w:val="22"/>
          <w:szCs w:val="22"/>
        </w:rPr>
        <w:t>kuriem rodas</w:t>
      </w:r>
      <w:r w:rsidRPr="0025330E">
        <w:rPr>
          <w:color w:val="000000"/>
          <w:sz w:val="22"/>
          <w:szCs w:val="22"/>
        </w:rPr>
        <w:t xml:space="preserve"> hipersensitivitātes reakcija</w:t>
      </w:r>
      <w:r w:rsidR="00D31131">
        <w:rPr>
          <w:color w:val="000000"/>
          <w:sz w:val="22"/>
          <w:szCs w:val="22"/>
        </w:rPr>
        <w:t>s</w:t>
      </w:r>
      <w:r w:rsidRPr="0025330E">
        <w:rPr>
          <w:color w:val="000000"/>
          <w:sz w:val="22"/>
          <w:szCs w:val="22"/>
        </w:rPr>
        <w:t xml:space="preserve">, sindroma sastāvdaļa ir drudzis un/vai izsitumi (parasti makulopapulozi vai urtikāri), tomēr ir bijušas </w:t>
      </w:r>
      <w:r w:rsidR="00C6469A" w:rsidRPr="0025330E">
        <w:rPr>
          <w:color w:val="000000"/>
          <w:sz w:val="22"/>
          <w:szCs w:val="22"/>
        </w:rPr>
        <w:t xml:space="preserve">arī </w:t>
      </w:r>
      <w:r w:rsidRPr="0025330E">
        <w:rPr>
          <w:color w:val="000000"/>
          <w:sz w:val="22"/>
          <w:szCs w:val="22"/>
        </w:rPr>
        <w:t>reakcijas bez izsitumiem vai drudža. Citi galvenie simptomi</w:t>
      </w:r>
      <w:r w:rsidR="004F478A" w:rsidRPr="0025330E">
        <w:rPr>
          <w:color w:val="000000"/>
          <w:sz w:val="22"/>
          <w:szCs w:val="22"/>
        </w:rPr>
        <w:t xml:space="preserve"> </w:t>
      </w:r>
      <w:r w:rsidRPr="0025330E">
        <w:rPr>
          <w:color w:val="000000"/>
          <w:sz w:val="22"/>
          <w:szCs w:val="22"/>
        </w:rPr>
        <w:t>ir kuņģa</w:t>
      </w:r>
      <w:r w:rsidR="00572AC2">
        <w:rPr>
          <w:color w:val="000000"/>
          <w:sz w:val="22"/>
          <w:szCs w:val="22"/>
        </w:rPr>
        <w:t xml:space="preserve"> un </w:t>
      </w:r>
      <w:r w:rsidRPr="0025330E">
        <w:rPr>
          <w:color w:val="000000"/>
          <w:sz w:val="22"/>
          <w:szCs w:val="22"/>
        </w:rPr>
        <w:t>zarnu trakta, elpošanas vai vispārēji simptomi, piemēram, letarģija un savārgums.</w:t>
      </w:r>
    </w:p>
    <w:p w14:paraId="1BDBE1D4" w14:textId="77777777" w:rsidR="00C6469A" w:rsidRPr="0025330E" w:rsidRDefault="00C6469A" w:rsidP="00C6469A">
      <w:pPr>
        <w:rPr>
          <w:szCs w:val="22"/>
        </w:rPr>
      </w:pPr>
    </w:p>
    <w:tbl>
      <w:tblPr>
        <w:tblW w:w="0" w:type="auto"/>
        <w:tblInd w:w="-34" w:type="dxa"/>
        <w:tblLayout w:type="fixed"/>
        <w:tblLook w:val="0000" w:firstRow="0" w:lastRow="0" w:firstColumn="0" w:lastColumn="0" w:noHBand="0" w:noVBand="0"/>
      </w:tblPr>
      <w:tblGrid>
        <w:gridCol w:w="2836"/>
        <w:gridCol w:w="6378"/>
      </w:tblGrid>
      <w:tr w:rsidR="00C6469A" w:rsidRPr="0025330E" w14:paraId="7A79ABBD" w14:textId="77777777" w:rsidTr="009B340F">
        <w:trPr>
          <w:trHeight w:val="264"/>
        </w:trPr>
        <w:tc>
          <w:tcPr>
            <w:tcW w:w="2836" w:type="dxa"/>
          </w:tcPr>
          <w:p w14:paraId="5D733D22" w14:textId="77777777" w:rsidR="00C6469A" w:rsidRPr="00E33803" w:rsidRDefault="00C6469A" w:rsidP="00CA60C5">
            <w:pPr>
              <w:keepNext/>
              <w:rPr>
                <w:i/>
                <w:sz w:val="22"/>
                <w:szCs w:val="22"/>
              </w:rPr>
            </w:pPr>
            <w:r w:rsidRPr="00E33803">
              <w:rPr>
                <w:i/>
                <w:sz w:val="22"/>
                <w:szCs w:val="22"/>
              </w:rPr>
              <w:t>Āda</w:t>
            </w:r>
          </w:p>
        </w:tc>
        <w:tc>
          <w:tcPr>
            <w:tcW w:w="6378" w:type="dxa"/>
          </w:tcPr>
          <w:p w14:paraId="28FD2741" w14:textId="77777777" w:rsidR="00C6469A" w:rsidRPr="0025330E" w:rsidRDefault="00C6469A" w:rsidP="009B340F">
            <w:pPr>
              <w:rPr>
                <w:sz w:val="22"/>
                <w:szCs w:val="22"/>
              </w:rPr>
            </w:pPr>
            <w:r w:rsidRPr="0025330E">
              <w:rPr>
                <w:b/>
                <w:sz w:val="22"/>
                <w:szCs w:val="22"/>
              </w:rPr>
              <w:t xml:space="preserve">Izsitumi </w:t>
            </w:r>
            <w:r w:rsidRPr="0025330E">
              <w:rPr>
                <w:sz w:val="22"/>
                <w:szCs w:val="22"/>
              </w:rPr>
              <w:t>(</w:t>
            </w:r>
            <w:r w:rsidRPr="0025330E">
              <w:rPr>
                <w:color w:val="000000"/>
                <w:sz w:val="22"/>
                <w:szCs w:val="22"/>
              </w:rPr>
              <w:t>parasti makulopapulozi vai nātrene</w:t>
            </w:r>
            <w:r w:rsidRPr="0025330E">
              <w:rPr>
                <w:sz w:val="22"/>
                <w:szCs w:val="22"/>
              </w:rPr>
              <w:t>)</w:t>
            </w:r>
          </w:p>
          <w:p w14:paraId="12D7C3A7" w14:textId="77777777" w:rsidR="00C6469A" w:rsidRPr="0025330E" w:rsidRDefault="00C6469A" w:rsidP="009B340F">
            <w:pPr>
              <w:rPr>
                <w:b/>
                <w:sz w:val="22"/>
                <w:szCs w:val="22"/>
              </w:rPr>
            </w:pPr>
          </w:p>
        </w:tc>
      </w:tr>
      <w:tr w:rsidR="00C6469A" w:rsidRPr="0025330E" w14:paraId="556AC2CA" w14:textId="77777777" w:rsidTr="009B340F">
        <w:trPr>
          <w:trHeight w:val="264"/>
        </w:trPr>
        <w:tc>
          <w:tcPr>
            <w:tcW w:w="2836" w:type="dxa"/>
          </w:tcPr>
          <w:p w14:paraId="28BE7C34" w14:textId="1C67FC48" w:rsidR="00C6469A" w:rsidRPr="0025330E" w:rsidRDefault="00C6469A">
            <w:pPr>
              <w:keepNext/>
              <w:rPr>
                <w:b/>
                <w:i/>
                <w:sz w:val="22"/>
                <w:szCs w:val="22"/>
              </w:rPr>
            </w:pPr>
            <w:r w:rsidRPr="0025330E">
              <w:rPr>
                <w:i/>
                <w:color w:val="000000"/>
                <w:sz w:val="22"/>
                <w:szCs w:val="22"/>
              </w:rPr>
              <w:t>Kuņģa</w:t>
            </w:r>
            <w:r w:rsidR="00572AC2">
              <w:rPr>
                <w:i/>
                <w:color w:val="000000"/>
                <w:sz w:val="22"/>
                <w:szCs w:val="22"/>
              </w:rPr>
              <w:t xml:space="preserve"> un</w:t>
            </w:r>
            <w:r w:rsidRPr="0025330E">
              <w:rPr>
                <w:i/>
                <w:color w:val="000000"/>
                <w:sz w:val="22"/>
                <w:szCs w:val="22"/>
              </w:rPr>
              <w:t xml:space="preserve"> zarnu trakts</w:t>
            </w:r>
          </w:p>
        </w:tc>
        <w:tc>
          <w:tcPr>
            <w:tcW w:w="6378" w:type="dxa"/>
          </w:tcPr>
          <w:p w14:paraId="2EAFAB30" w14:textId="77777777" w:rsidR="00C6469A" w:rsidRPr="0025330E" w:rsidRDefault="00C6469A" w:rsidP="009B340F">
            <w:pPr>
              <w:rPr>
                <w:sz w:val="22"/>
                <w:szCs w:val="22"/>
              </w:rPr>
            </w:pPr>
            <w:r w:rsidRPr="0025330E">
              <w:rPr>
                <w:b/>
                <w:color w:val="000000"/>
                <w:sz w:val="22"/>
                <w:szCs w:val="22"/>
              </w:rPr>
              <w:t>Slikta dūša, vemšana, caureja, sāpes vēderā</w:t>
            </w:r>
            <w:r w:rsidRPr="0025330E">
              <w:rPr>
                <w:bCs/>
                <w:color w:val="000000"/>
                <w:sz w:val="22"/>
                <w:szCs w:val="22"/>
              </w:rPr>
              <w:t xml:space="preserve">, </w:t>
            </w:r>
            <w:r w:rsidRPr="0025330E">
              <w:rPr>
                <w:color w:val="000000"/>
                <w:sz w:val="22"/>
                <w:szCs w:val="22"/>
              </w:rPr>
              <w:t>čūlu veidošanās mutes dobumā</w:t>
            </w:r>
          </w:p>
          <w:p w14:paraId="2447112D" w14:textId="77777777" w:rsidR="00C6469A" w:rsidRPr="0025330E" w:rsidRDefault="00C6469A" w:rsidP="009B340F">
            <w:pPr>
              <w:rPr>
                <w:b/>
                <w:sz w:val="22"/>
                <w:szCs w:val="22"/>
              </w:rPr>
            </w:pPr>
          </w:p>
        </w:tc>
      </w:tr>
      <w:tr w:rsidR="00C6469A" w:rsidRPr="0025330E" w14:paraId="3BBD8EF3" w14:textId="77777777" w:rsidTr="009B340F">
        <w:trPr>
          <w:trHeight w:val="264"/>
        </w:trPr>
        <w:tc>
          <w:tcPr>
            <w:tcW w:w="2836" w:type="dxa"/>
          </w:tcPr>
          <w:p w14:paraId="7BBF983F" w14:textId="77777777" w:rsidR="00C6469A" w:rsidRPr="0025330E" w:rsidRDefault="00C6469A" w:rsidP="00CA60C5">
            <w:pPr>
              <w:keepNext/>
              <w:rPr>
                <w:b/>
                <w:i/>
                <w:sz w:val="22"/>
                <w:szCs w:val="22"/>
              </w:rPr>
            </w:pPr>
            <w:r w:rsidRPr="0025330E">
              <w:rPr>
                <w:i/>
                <w:color w:val="000000"/>
                <w:sz w:val="22"/>
                <w:szCs w:val="22"/>
              </w:rPr>
              <w:t>Elpceļi</w:t>
            </w:r>
          </w:p>
        </w:tc>
        <w:tc>
          <w:tcPr>
            <w:tcW w:w="6378" w:type="dxa"/>
          </w:tcPr>
          <w:p w14:paraId="00409310" w14:textId="77777777" w:rsidR="00C6469A" w:rsidRPr="0025330E" w:rsidRDefault="00C6469A" w:rsidP="009B340F">
            <w:pPr>
              <w:pStyle w:val="bullethead"/>
              <w:tabs>
                <w:tab w:val="left" w:pos="567"/>
              </w:tabs>
              <w:spacing w:before="0" w:line="260" w:lineRule="exact"/>
              <w:rPr>
                <w:b w:val="0"/>
                <w:kern w:val="0"/>
                <w:szCs w:val="22"/>
                <w:lang w:val="lv-LV"/>
              </w:rPr>
            </w:pPr>
            <w:r w:rsidRPr="0025330E">
              <w:rPr>
                <w:color w:val="000000"/>
                <w:szCs w:val="22"/>
                <w:lang w:val="lv-LV"/>
              </w:rPr>
              <w:t>Apgrūtināta elpošana, klepus</w:t>
            </w:r>
            <w:r w:rsidRPr="0025330E">
              <w:rPr>
                <w:bCs/>
                <w:color w:val="000000"/>
                <w:szCs w:val="22"/>
                <w:lang w:val="lv-LV"/>
              </w:rPr>
              <w:t>,</w:t>
            </w:r>
            <w:r w:rsidRPr="0025330E">
              <w:rPr>
                <w:color w:val="000000"/>
                <w:szCs w:val="22"/>
                <w:lang w:val="lv-LV"/>
              </w:rPr>
              <w:t xml:space="preserve"> </w:t>
            </w:r>
            <w:r w:rsidRPr="0025330E">
              <w:rPr>
                <w:b w:val="0"/>
                <w:color w:val="000000"/>
                <w:szCs w:val="22"/>
                <w:lang w:val="lv-LV"/>
              </w:rPr>
              <w:t>kakla sāpes, pieaugušo respiratorā distresa sindroms, elpošanas mazspēja</w:t>
            </w:r>
            <w:r w:rsidRPr="0025330E">
              <w:rPr>
                <w:b w:val="0"/>
                <w:kern w:val="0"/>
                <w:szCs w:val="22"/>
                <w:lang w:val="lv-LV"/>
              </w:rPr>
              <w:t xml:space="preserve"> </w:t>
            </w:r>
          </w:p>
          <w:p w14:paraId="48568F20" w14:textId="77777777" w:rsidR="00C6469A" w:rsidRPr="0025330E" w:rsidRDefault="00C6469A" w:rsidP="009B340F">
            <w:pPr>
              <w:pStyle w:val="bullethead"/>
              <w:tabs>
                <w:tab w:val="left" w:pos="567"/>
              </w:tabs>
              <w:spacing w:before="0" w:line="260" w:lineRule="exact"/>
              <w:rPr>
                <w:kern w:val="0"/>
                <w:szCs w:val="22"/>
                <w:lang w:val="lv-LV"/>
              </w:rPr>
            </w:pPr>
          </w:p>
        </w:tc>
      </w:tr>
      <w:tr w:rsidR="00C6469A" w:rsidRPr="0025330E" w14:paraId="504CB7A9" w14:textId="77777777" w:rsidTr="009B340F">
        <w:trPr>
          <w:trHeight w:val="264"/>
        </w:trPr>
        <w:tc>
          <w:tcPr>
            <w:tcW w:w="2836" w:type="dxa"/>
          </w:tcPr>
          <w:p w14:paraId="7221DDB6" w14:textId="77777777" w:rsidR="00C6469A" w:rsidRPr="0025330E" w:rsidRDefault="00C6469A" w:rsidP="00CA60C5">
            <w:pPr>
              <w:keepNext/>
              <w:rPr>
                <w:b/>
                <w:i/>
                <w:sz w:val="22"/>
                <w:szCs w:val="22"/>
              </w:rPr>
            </w:pPr>
            <w:r w:rsidRPr="0025330E">
              <w:rPr>
                <w:i/>
                <w:sz w:val="22"/>
                <w:szCs w:val="22"/>
              </w:rPr>
              <w:t>Dažādi</w:t>
            </w:r>
          </w:p>
        </w:tc>
        <w:tc>
          <w:tcPr>
            <w:tcW w:w="6378" w:type="dxa"/>
          </w:tcPr>
          <w:p w14:paraId="18437C5E" w14:textId="77777777" w:rsidR="00C6469A" w:rsidRPr="0025330E" w:rsidRDefault="00C6469A" w:rsidP="009B340F">
            <w:pPr>
              <w:rPr>
                <w:b/>
                <w:sz w:val="22"/>
                <w:szCs w:val="22"/>
              </w:rPr>
            </w:pPr>
            <w:r w:rsidRPr="0025330E">
              <w:rPr>
                <w:b/>
                <w:color w:val="000000"/>
                <w:sz w:val="22"/>
                <w:szCs w:val="22"/>
              </w:rPr>
              <w:t>Drudzis, letarģija, savārgums</w:t>
            </w:r>
            <w:r w:rsidRPr="0025330E">
              <w:rPr>
                <w:bCs/>
                <w:color w:val="000000"/>
                <w:sz w:val="22"/>
                <w:szCs w:val="22"/>
              </w:rPr>
              <w:t>,</w:t>
            </w:r>
            <w:r w:rsidRPr="0025330E">
              <w:rPr>
                <w:b/>
                <w:color w:val="000000"/>
                <w:sz w:val="22"/>
                <w:szCs w:val="22"/>
              </w:rPr>
              <w:t xml:space="preserve"> </w:t>
            </w:r>
            <w:r w:rsidRPr="0025330E">
              <w:rPr>
                <w:color w:val="000000"/>
                <w:sz w:val="22"/>
                <w:szCs w:val="22"/>
              </w:rPr>
              <w:t>tūska, limfadenopātija, hipotensija, konjunktivīts, anafilakse</w:t>
            </w:r>
            <w:r w:rsidRPr="0025330E">
              <w:rPr>
                <w:b/>
                <w:sz w:val="22"/>
                <w:szCs w:val="22"/>
              </w:rPr>
              <w:t xml:space="preserve"> </w:t>
            </w:r>
          </w:p>
          <w:p w14:paraId="7006CF54" w14:textId="77777777" w:rsidR="00C6469A" w:rsidRPr="0025330E" w:rsidRDefault="00C6469A" w:rsidP="009B340F">
            <w:pPr>
              <w:rPr>
                <w:b/>
                <w:sz w:val="22"/>
                <w:szCs w:val="22"/>
              </w:rPr>
            </w:pPr>
          </w:p>
        </w:tc>
      </w:tr>
      <w:tr w:rsidR="00C6469A" w:rsidRPr="0025330E" w14:paraId="305BE665" w14:textId="77777777" w:rsidTr="009B340F">
        <w:trPr>
          <w:trHeight w:val="264"/>
        </w:trPr>
        <w:tc>
          <w:tcPr>
            <w:tcW w:w="2836" w:type="dxa"/>
          </w:tcPr>
          <w:p w14:paraId="2A2EA8D6" w14:textId="77777777" w:rsidR="00C6469A" w:rsidRPr="0025330E" w:rsidRDefault="00C6469A" w:rsidP="009B340F">
            <w:pPr>
              <w:rPr>
                <w:b/>
                <w:i/>
                <w:sz w:val="22"/>
                <w:szCs w:val="22"/>
              </w:rPr>
            </w:pPr>
            <w:r w:rsidRPr="0025330E">
              <w:rPr>
                <w:i/>
                <w:color w:val="000000"/>
                <w:sz w:val="22"/>
                <w:szCs w:val="22"/>
              </w:rPr>
              <w:t>Neiroloģija/Psihiatrija</w:t>
            </w:r>
          </w:p>
        </w:tc>
        <w:tc>
          <w:tcPr>
            <w:tcW w:w="6378" w:type="dxa"/>
          </w:tcPr>
          <w:p w14:paraId="5B0FD66F" w14:textId="77777777" w:rsidR="00C6469A" w:rsidRPr="0025330E" w:rsidRDefault="00C6469A" w:rsidP="009B340F">
            <w:pPr>
              <w:rPr>
                <w:sz w:val="22"/>
                <w:szCs w:val="22"/>
              </w:rPr>
            </w:pPr>
            <w:r w:rsidRPr="0025330E">
              <w:rPr>
                <w:b/>
                <w:color w:val="000000"/>
                <w:sz w:val="22"/>
                <w:szCs w:val="22"/>
              </w:rPr>
              <w:t>Galvassāpes</w:t>
            </w:r>
            <w:r w:rsidRPr="0025330E">
              <w:rPr>
                <w:bCs/>
                <w:color w:val="000000"/>
                <w:sz w:val="22"/>
                <w:szCs w:val="22"/>
              </w:rPr>
              <w:t>,</w:t>
            </w:r>
            <w:r w:rsidRPr="0025330E">
              <w:rPr>
                <w:b/>
                <w:color w:val="000000"/>
                <w:sz w:val="22"/>
                <w:szCs w:val="22"/>
              </w:rPr>
              <w:t xml:space="preserve"> </w:t>
            </w:r>
            <w:r w:rsidRPr="0025330E">
              <w:rPr>
                <w:color w:val="000000"/>
                <w:sz w:val="22"/>
                <w:szCs w:val="22"/>
              </w:rPr>
              <w:t>parestēzijas</w:t>
            </w:r>
          </w:p>
          <w:p w14:paraId="09A23F1D" w14:textId="77777777" w:rsidR="00C6469A" w:rsidRPr="0025330E" w:rsidRDefault="00C6469A" w:rsidP="009B340F">
            <w:pPr>
              <w:rPr>
                <w:b/>
                <w:sz w:val="22"/>
                <w:szCs w:val="22"/>
              </w:rPr>
            </w:pPr>
          </w:p>
        </w:tc>
      </w:tr>
      <w:tr w:rsidR="00C6469A" w:rsidRPr="0025330E" w14:paraId="482BE5B6" w14:textId="77777777" w:rsidTr="009B340F">
        <w:trPr>
          <w:trHeight w:val="264"/>
        </w:trPr>
        <w:tc>
          <w:tcPr>
            <w:tcW w:w="2836" w:type="dxa"/>
          </w:tcPr>
          <w:p w14:paraId="50A286A2" w14:textId="77777777" w:rsidR="00C6469A" w:rsidRPr="0025330E" w:rsidRDefault="00C6469A" w:rsidP="009B340F">
            <w:pPr>
              <w:rPr>
                <w:b/>
                <w:i/>
                <w:sz w:val="22"/>
                <w:szCs w:val="22"/>
              </w:rPr>
            </w:pPr>
            <w:r w:rsidRPr="0025330E">
              <w:rPr>
                <w:i/>
                <w:color w:val="000000"/>
                <w:sz w:val="22"/>
                <w:szCs w:val="22"/>
              </w:rPr>
              <w:t>Hematoloģija</w:t>
            </w:r>
          </w:p>
        </w:tc>
        <w:tc>
          <w:tcPr>
            <w:tcW w:w="6378" w:type="dxa"/>
          </w:tcPr>
          <w:p w14:paraId="0613DBCF" w14:textId="77777777" w:rsidR="00C6469A" w:rsidRPr="0025330E" w:rsidRDefault="00C6469A" w:rsidP="009B340F">
            <w:pPr>
              <w:rPr>
                <w:sz w:val="22"/>
                <w:szCs w:val="22"/>
              </w:rPr>
            </w:pPr>
            <w:r w:rsidRPr="0025330E">
              <w:rPr>
                <w:sz w:val="22"/>
                <w:szCs w:val="22"/>
              </w:rPr>
              <w:t>Limfopēnija</w:t>
            </w:r>
          </w:p>
          <w:p w14:paraId="42E43757" w14:textId="77777777" w:rsidR="00C6469A" w:rsidRPr="0025330E" w:rsidRDefault="00C6469A" w:rsidP="009B340F">
            <w:pPr>
              <w:rPr>
                <w:b/>
                <w:sz w:val="22"/>
                <w:szCs w:val="22"/>
              </w:rPr>
            </w:pPr>
          </w:p>
        </w:tc>
      </w:tr>
      <w:tr w:rsidR="00C6469A" w:rsidRPr="0025330E" w14:paraId="6CD6628F" w14:textId="77777777" w:rsidTr="009B340F">
        <w:trPr>
          <w:trHeight w:val="264"/>
        </w:trPr>
        <w:tc>
          <w:tcPr>
            <w:tcW w:w="2836" w:type="dxa"/>
          </w:tcPr>
          <w:p w14:paraId="5718608A" w14:textId="77777777" w:rsidR="00C6469A" w:rsidRPr="0025330E" w:rsidRDefault="00C6469A" w:rsidP="009B340F">
            <w:pPr>
              <w:rPr>
                <w:b/>
                <w:i/>
                <w:sz w:val="22"/>
                <w:szCs w:val="22"/>
              </w:rPr>
            </w:pPr>
            <w:r w:rsidRPr="0025330E">
              <w:rPr>
                <w:i/>
                <w:color w:val="000000"/>
                <w:sz w:val="22"/>
                <w:szCs w:val="22"/>
              </w:rPr>
              <w:t>Aknas/aizkuņģa dziedzeris</w:t>
            </w:r>
          </w:p>
        </w:tc>
        <w:tc>
          <w:tcPr>
            <w:tcW w:w="6378" w:type="dxa"/>
          </w:tcPr>
          <w:p w14:paraId="5D3C7DC6" w14:textId="77777777" w:rsidR="00C6469A" w:rsidRPr="0025330E" w:rsidRDefault="00C6469A" w:rsidP="009B340F">
            <w:pPr>
              <w:rPr>
                <w:sz w:val="22"/>
                <w:szCs w:val="22"/>
              </w:rPr>
            </w:pPr>
            <w:r w:rsidRPr="0025330E">
              <w:rPr>
                <w:b/>
                <w:color w:val="000000"/>
                <w:sz w:val="22"/>
                <w:szCs w:val="22"/>
              </w:rPr>
              <w:t>Paaugstināti aknu funkcionālo testu rādītāju rezultāti</w:t>
            </w:r>
            <w:r w:rsidRPr="0025330E">
              <w:rPr>
                <w:bCs/>
                <w:color w:val="000000"/>
                <w:sz w:val="22"/>
                <w:szCs w:val="22"/>
              </w:rPr>
              <w:t>,</w:t>
            </w:r>
            <w:r w:rsidRPr="0025330E">
              <w:rPr>
                <w:b/>
                <w:color w:val="000000"/>
                <w:sz w:val="22"/>
                <w:szCs w:val="22"/>
              </w:rPr>
              <w:t xml:space="preserve"> </w:t>
            </w:r>
            <w:r w:rsidRPr="0025330E">
              <w:rPr>
                <w:color w:val="000000"/>
                <w:sz w:val="22"/>
                <w:szCs w:val="22"/>
              </w:rPr>
              <w:t>hepatīts, aknu mazspēja</w:t>
            </w:r>
            <w:r w:rsidRPr="0025330E">
              <w:rPr>
                <w:b/>
                <w:sz w:val="22"/>
                <w:szCs w:val="22"/>
              </w:rPr>
              <w:t xml:space="preserve"> </w:t>
            </w:r>
          </w:p>
          <w:p w14:paraId="74B2077E" w14:textId="77777777" w:rsidR="00C6469A" w:rsidRPr="0025330E" w:rsidRDefault="00C6469A" w:rsidP="009B340F">
            <w:pPr>
              <w:rPr>
                <w:b/>
                <w:sz w:val="22"/>
                <w:szCs w:val="22"/>
              </w:rPr>
            </w:pPr>
          </w:p>
        </w:tc>
      </w:tr>
      <w:tr w:rsidR="00C6469A" w:rsidRPr="0025330E" w14:paraId="22703646" w14:textId="77777777" w:rsidTr="009B340F">
        <w:trPr>
          <w:trHeight w:val="264"/>
        </w:trPr>
        <w:tc>
          <w:tcPr>
            <w:tcW w:w="2836" w:type="dxa"/>
          </w:tcPr>
          <w:p w14:paraId="778FF677" w14:textId="2C93AD75" w:rsidR="00C6469A" w:rsidRPr="0025330E" w:rsidRDefault="00C6469A">
            <w:pPr>
              <w:rPr>
                <w:b/>
                <w:i/>
                <w:sz w:val="22"/>
                <w:szCs w:val="22"/>
              </w:rPr>
            </w:pPr>
            <w:r w:rsidRPr="0025330E">
              <w:rPr>
                <w:i/>
                <w:color w:val="000000"/>
                <w:sz w:val="22"/>
                <w:szCs w:val="22"/>
              </w:rPr>
              <w:t>Skeleta</w:t>
            </w:r>
            <w:ins w:id="31" w:author="Author">
              <w:r w:rsidR="00AF3BB6">
                <w:rPr>
                  <w:i/>
                  <w:color w:val="000000"/>
                  <w:sz w:val="22"/>
                  <w:szCs w:val="22"/>
                </w:rPr>
                <w:t xml:space="preserve"> un </w:t>
              </w:r>
            </w:ins>
            <w:del w:id="32" w:author="Author">
              <w:r w:rsidR="00572AC2" w:rsidDel="00AF3BB6">
                <w:rPr>
                  <w:i/>
                  <w:color w:val="000000"/>
                  <w:sz w:val="22"/>
                  <w:szCs w:val="22"/>
                </w:rPr>
                <w:delText>,</w:delText>
              </w:r>
            </w:del>
            <w:r w:rsidR="00572AC2">
              <w:rPr>
                <w:i/>
                <w:color w:val="000000"/>
                <w:sz w:val="22"/>
                <w:szCs w:val="22"/>
              </w:rPr>
              <w:t xml:space="preserve"> </w:t>
            </w:r>
            <w:r w:rsidRPr="0025330E">
              <w:rPr>
                <w:i/>
                <w:color w:val="000000"/>
                <w:sz w:val="22"/>
                <w:szCs w:val="22"/>
              </w:rPr>
              <w:t>muskuļu sistēma</w:t>
            </w:r>
          </w:p>
        </w:tc>
        <w:tc>
          <w:tcPr>
            <w:tcW w:w="6378" w:type="dxa"/>
          </w:tcPr>
          <w:p w14:paraId="68EF306F" w14:textId="77777777" w:rsidR="00C6469A" w:rsidRPr="0025330E" w:rsidRDefault="00C6469A" w:rsidP="009B340F">
            <w:pPr>
              <w:rPr>
                <w:sz w:val="22"/>
                <w:szCs w:val="22"/>
              </w:rPr>
            </w:pPr>
            <w:r w:rsidRPr="0025330E">
              <w:rPr>
                <w:b/>
                <w:color w:val="000000"/>
                <w:sz w:val="22"/>
                <w:szCs w:val="22"/>
              </w:rPr>
              <w:t>Mialģija</w:t>
            </w:r>
            <w:r w:rsidRPr="0025330E">
              <w:rPr>
                <w:b/>
                <w:bCs/>
                <w:color w:val="000000"/>
                <w:sz w:val="22"/>
                <w:szCs w:val="22"/>
              </w:rPr>
              <w:t>,</w:t>
            </w:r>
            <w:r w:rsidRPr="0025330E">
              <w:rPr>
                <w:color w:val="000000"/>
                <w:sz w:val="22"/>
                <w:szCs w:val="22"/>
              </w:rPr>
              <w:t xml:space="preserve"> retos gadījumos miolīze, artralģija, kreatinīna fosfokināzes līmeņa paaugstināšanās</w:t>
            </w:r>
            <w:r w:rsidRPr="0025330E">
              <w:rPr>
                <w:b/>
                <w:sz w:val="22"/>
                <w:szCs w:val="22"/>
              </w:rPr>
              <w:t xml:space="preserve"> </w:t>
            </w:r>
          </w:p>
          <w:p w14:paraId="3B22003F" w14:textId="77777777" w:rsidR="00C6469A" w:rsidRPr="0025330E" w:rsidRDefault="00C6469A" w:rsidP="009B340F">
            <w:pPr>
              <w:rPr>
                <w:b/>
                <w:sz w:val="22"/>
                <w:szCs w:val="22"/>
              </w:rPr>
            </w:pPr>
          </w:p>
        </w:tc>
      </w:tr>
      <w:tr w:rsidR="00C6469A" w:rsidRPr="0025330E" w14:paraId="7ECC7ACF" w14:textId="77777777" w:rsidTr="009B340F">
        <w:trPr>
          <w:trHeight w:val="264"/>
        </w:trPr>
        <w:tc>
          <w:tcPr>
            <w:tcW w:w="2836" w:type="dxa"/>
          </w:tcPr>
          <w:p w14:paraId="45DED68C" w14:textId="77777777" w:rsidR="00C6469A" w:rsidRPr="0025330E" w:rsidRDefault="00C6469A" w:rsidP="009B340F">
            <w:pPr>
              <w:rPr>
                <w:i/>
                <w:sz w:val="22"/>
                <w:szCs w:val="22"/>
              </w:rPr>
            </w:pPr>
            <w:r w:rsidRPr="0025330E">
              <w:rPr>
                <w:i/>
                <w:color w:val="000000"/>
                <w:sz w:val="22"/>
                <w:szCs w:val="22"/>
              </w:rPr>
              <w:t>Uroloģija</w:t>
            </w:r>
          </w:p>
        </w:tc>
        <w:tc>
          <w:tcPr>
            <w:tcW w:w="6378" w:type="dxa"/>
          </w:tcPr>
          <w:p w14:paraId="10D99EC4" w14:textId="77777777" w:rsidR="00C6469A" w:rsidRPr="0025330E" w:rsidRDefault="00C6469A" w:rsidP="009B340F">
            <w:pPr>
              <w:rPr>
                <w:sz w:val="22"/>
                <w:szCs w:val="22"/>
              </w:rPr>
            </w:pPr>
            <w:r w:rsidRPr="0025330E">
              <w:rPr>
                <w:color w:val="000000"/>
                <w:sz w:val="22"/>
                <w:szCs w:val="22"/>
              </w:rPr>
              <w:t>Paaugstināts kreatinīna līmenis, nieru mazspēja</w:t>
            </w:r>
            <w:r w:rsidRPr="0025330E">
              <w:rPr>
                <w:sz w:val="22"/>
                <w:szCs w:val="22"/>
              </w:rPr>
              <w:t xml:space="preserve"> </w:t>
            </w:r>
          </w:p>
          <w:p w14:paraId="07AC79E2" w14:textId="77777777" w:rsidR="00C6469A" w:rsidRPr="0025330E" w:rsidRDefault="00C6469A" w:rsidP="009B340F">
            <w:pPr>
              <w:rPr>
                <w:sz w:val="22"/>
                <w:szCs w:val="22"/>
              </w:rPr>
            </w:pPr>
          </w:p>
        </w:tc>
      </w:tr>
    </w:tbl>
    <w:p w14:paraId="059061BF" w14:textId="77777777" w:rsidR="004F478A" w:rsidRPr="0025330E" w:rsidRDefault="00C6469A" w:rsidP="004F478A">
      <w:pPr>
        <w:rPr>
          <w:sz w:val="22"/>
          <w:szCs w:val="22"/>
        </w:rPr>
      </w:pPr>
      <w:r w:rsidRPr="0025330E">
        <w:rPr>
          <w:sz w:val="22"/>
          <w:szCs w:val="22"/>
        </w:rPr>
        <w:lastRenderedPageBreak/>
        <w:t>Ja ā</w:t>
      </w:r>
      <w:r w:rsidR="004F478A" w:rsidRPr="0025330E">
        <w:rPr>
          <w:sz w:val="22"/>
          <w:szCs w:val="22"/>
        </w:rPr>
        <w:t>rstēšana</w:t>
      </w:r>
      <w:r w:rsidRPr="0025330E">
        <w:rPr>
          <w:sz w:val="22"/>
          <w:szCs w:val="22"/>
        </w:rPr>
        <w:t xml:space="preserve"> tiek</w:t>
      </w:r>
      <w:r w:rsidR="004F478A" w:rsidRPr="0025330E">
        <w:rPr>
          <w:sz w:val="22"/>
          <w:szCs w:val="22"/>
        </w:rPr>
        <w:t xml:space="preserve"> turpinā</w:t>
      </w:r>
      <w:r w:rsidRPr="0025330E">
        <w:rPr>
          <w:sz w:val="22"/>
          <w:szCs w:val="22"/>
        </w:rPr>
        <w:t>ta,</w:t>
      </w:r>
      <w:r w:rsidR="004F478A" w:rsidRPr="0025330E">
        <w:rPr>
          <w:sz w:val="22"/>
          <w:szCs w:val="22"/>
        </w:rPr>
        <w:t xml:space="preserve"> ar šo HSR saistītie simptomi pastiprinās un var apdraudēt dzīvību, un retos gadījumos izraisīt nāvi.</w:t>
      </w:r>
    </w:p>
    <w:p w14:paraId="0F028A52" w14:textId="77777777" w:rsidR="00C43423" w:rsidRPr="0025330E" w:rsidRDefault="00C43423" w:rsidP="004F478A">
      <w:pPr>
        <w:rPr>
          <w:sz w:val="22"/>
          <w:szCs w:val="22"/>
        </w:rPr>
      </w:pPr>
    </w:p>
    <w:p w14:paraId="6F812C86" w14:textId="0FEA662F" w:rsidR="00C43423" w:rsidRPr="0025330E" w:rsidRDefault="00C43423" w:rsidP="00C43423">
      <w:pPr>
        <w:rPr>
          <w:b/>
          <w:sz w:val="22"/>
          <w:szCs w:val="22"/>
        </w:rPr>
      </w:pPr>
      <w:r w:rsidRPr="0025330E">
        <w:rPr>
          <w:bCs/>
          <w:sz w:val="22"/>
          <w:szCs w:val="22"/>
        </w:rPr>
        <w:t>Abakavīru saturošu zāļu</w:t>
      </w:r>
      <w:r w:rsidRPr="0025330E">
        <w:rPr>
          <w:sz w:val="22"/>
          <w:szCs w:val="22"/>
        </w:rPr>
        <w:t xml:space="preserve"> lietošanas atsākšana pēc abakavīra HSR izraisa simptomu drīzu atkārtošanos dažu stundu laikā. Atkārtotā </w:t>
      </w:r>
      <w:r w:rsidR="008D532E">
        <w:rPr>
          <w:sz w:val="22"/>
          <w:szCs w:val="22"/>
        </w:rPr>
        <w:t xml:space="preserve">HSR </w:t>
      </w:r>
      <w:r w:rsidRPr="0025330E">
        <w:rPr>
          <w:sz w:val="22"/>
          <w:szCs w:val="22"/>
        </w:rPr>
        <w:t>epizode parasti ir smagāka par sākotnējo un var izpausties ar dzīvībai bīstamu hipotensiju un nāves iestāšanos. Līdzīgas reakcijas pēc abakavīra lietošanas atsākšanas retos gadījumos radušās arī pacientiem, kuriem pirms abakavīra lietošanas pārtraukšanas bija tikai viens no galvenajiem hipersensitivitātes simptomiem (skatīt iepriekš)</w:t>
      </w:r>
      <w:r w:rsidR="00DF4AF9">
        <w:rPr>
          <w:sz w:val="22"/>
          <w:szCs w:val="22"/>
        </w:rPr>
        <w:t>,</w:t>
      </w:r>
      <w:r w:rsidRPr="0025330E">
        <w:rPr>
          <w:sz w:val="22"/>
          <w:szCs w:val="22"/>
        </w:rPr>
        <w:t xml:space="preserve"> un ļoti retos gadījumos tās novērotas arī pacientiem, kas atsākuši terapiju, ja iepriekš HSR simptomu nav bijis (t. i., pacientiem, kuriem iepriekš bijusi šķietami laba abakavīra panesamība).</w:t>
      </w:r>
    </w:p>
    <w:p w14:paraId="49960E7C" w14:textId="77777777" w:rsidR="001D274D" w:rsidRPr="0025330E" w:rsidRDefault="001D274D">
      <w:pPr>
        <w:rPr>
          <w:color w:val="000000"/>
          <w:sz w:val="22"/>
          <w:szCs w:val="22"/>
        </w:rPr>
      </w:pPr>
    </w:p>
    <w:p w14:paraId="1CB683FD" w14:textId="77777777" w:rsidR="0095516B" w:rsidRPr="00C246B2" w:rsidRDefault="00D02666" w:rsidP="0095516B">
      <w:pPr>
        <w:rPr>
          <w:i/>
          <w:sz w:val="22"/>
          <w:szCs w:val="22"/>
        </w:rPr>
      </w:pPr>
      <w:r w:rsidRPr="00C246B2">
        <w:rPr>
          <w:i/>
          <w:sz w:val="22"/>
          <w:szCs w:val="22"/>
        </w:rPr>
        <w:t>V</w:t>
      </w:r>
      <w:r w:rsidR="0095516B" w:rsidRPr="00C246B2">
        <w:rPr>
          <w:i/>
          <w:sz w:val="22"/>
          <w:szCs w:val="22"/>
        </w:rPr>
        <w:t>ielmaiņas raksturlielumi</w:t>
      </w:r>
    </w:p>
    <w:p w14:paraId="20F24BB1" w14:textId="56D918F5" w:rsidR="0095516B" w:rsidRPr="0025330E" w:rsidRDefault="008D532E" w:rsidP="0095516B">
      <w:pPr>
        <w:widowControl w:val="0"/>
        <w:rPr>
          <w:sz w:val="22"/>
          <w:szCs w:val="22"/>
        </w:rPr>
      </w:pPr>
      <w:r>
        <w:rPr>
          <w:sz w:val="22"/>
          <w:szCs w:val="22"/>
        </w:rPr>
        <w:t>Anti</w:t>
      </w:r>
      <w:r w:rsidRPr="0025330E">
        <w:rPr>
          <w:sz w:val="22"/>
          <w:szCs w:val="22"/>
        </w:rPr>
        <w:t xml:space="preserve">retrovīrusu </w:t>
      </w:r>
      <w:r w:rsidR="0095516B" w:rsidRPr="0025330E">
        <w:rPr>
          <w:sz w:val="22"/>
          <w:szCs w:val="22"/>
        </w:rPr>
        <w:t xml:space="preserve">terapijas laikā var palielināties ķermeņa masa un paaugstināties lipīdu un glikozes līmenis asinīs (skatīt 4.4. apakšpunktu). </w:t>
      </w:r>
    </w:p>
    <w:p w14:paraId="0A4E836C" w14:textId="77777777" w:rsidR="006C3D31" w:rsidRPr="0025330E" w:rsidRDefault="006C3D31">
      <w:pPr>
        <w:rPr>
          <w:color w:val="000000"/>
          <w:sz w:val="22"/>
          <w:szCs w:val="22"/>
        </w:rPr>
      </w:pPr>
    </w:p>
    <w:p w14:paraId="0114699B" w14:textId="77777777" w:rsidR="007D389E" w:rsidRPr="0025330E" w:rsidRDefault="007D389E" w:rsidP="006E3379">
      <w:pPr>
        <w:keepNext/>
        <w:rPr>
          <w:i/>
          <w:color w:val="000000"/>
          <w:sz w:val="22"/>
          <w:szCs w:val="22"/>
        </w:rPr>
      </w:pPr>
      <w:r w:rsidRPr="0025330E">
        <w:rPr>
          <w:i/>
          <w:sz w:val="22"/>
          <w:szCs w:val="22"/>
        </w:rPr>
        <w:t>Imūnsistēmas reaktivācijas sindroms</w:t>
      </w:r>
    </w:p>
    <w:p w14:paraId="07240899" w14:textId="04DA3A69" w:rsidR="006C3D31" w:rsidRPr="0025330E" w:rsidRDefault="008D532E" w:rsidP="006E3379">
      <w:pPr>
        <w:keepNext/>
        <w:rPr>
          <w:rStyle w:val="DeltaViewInsertion"/>
          <w:color w:val="000000"/>
          <w:sz w:val="22"/>
          <w:szCs w:val="22"/>
        </w:rPr>
      </w:pPr>
      <w:bookmarkStart w:id="33" w:name="_DV_C35"/>
      <w:r>
        <w:rPr>
          <w:rStyle w:val="DeltaViewInsertion"/>
          <w:color w:val="000000"/>
          <w:sz w:val="22"/>
          <w:szCs w:val="22"/>
        </w:rPr>
        <w:t xml:space="preserve">Ar </w:t>
      </w:r>
      <w:r w:rsidR="006C3D31" w:rsidRPr="0025330E">
        <w:rPr>
          <w:rStyle w:val="DeltaViewInsertion"/>
          <w:color w:val="000000"/>
          <w:sz w:val="22"/>
          <w:szCs w:val="22"/>
        </w:rPr>
        <w:t xml:space="preserve">HIV inficētiem pacientiem, kuriem, uzsākot kombinēto pretretrovīrusu terapiju (CART), ir smags imūndeficīts, var parādīties iekaisuma reakcija </w:t>
      </w:r>
      <w:r>
        <w:rPr>
          <w:rStyle w:val="DeltaViewInsertion"/>
          <w:color w:val="000000"/>
          <w:sz w:val="22"/>
          <w:szCs w:val="22"/>
        </w:rPr>
        <w:t>pret</w:t>
      </w:r>
      <w:r w:rsidRPr="0025330E">
        <w:rPr>
          <w:rStyle w:val="DeltaViewInsertion"/>
          <w:color w:val="000000"/>
          <w:sz w:val="22"/>
          <w:szCs w:val="22"/>
        </w:rPr>
        <w:t xml:space="preserve"> </w:t>
      </w:r>
      <w:r w:rsidR="006C3D31" w:rsidRPr="0025330E">
        <w:rPr>
          <w:rStyle w:val="DeltaViewInsertion"/>
          <w:color w:val="000000"/>
          <w:sz w:val="22"/>
          <w:szCs w:val="22"/>
        </w:rPr>
        <w:t xml:space="preserve">asimptomātiskiem vai </w:t>
      </w:r>
      <w:r w:rsidR="00D31131">
        <w:rPr>
          <w:rStyle w:val="DeltaViewInsertion"/>
          <w:color w:val="000000"/>
          <w:sz w:val="22"/>
          <w:szCs w:val="22"/>
        </w:rPr>
        <w:t xml:space="preserve">reziduāliem </w:t>
      </w:r>
      <w:r w:rsidR="006C3D31" w:rsidRPr="0025330E">
        <w:rPr>
          <w:rStyle w:val="DeltaViewInsertion"/>
          <w:color w:val="000000"/>
          <w:sz w:val="22"/>
          <w:szCs w:val="22"/>
        </w:rPr>
        <w:t>oportūniskajiem patogēnajiem mikroorganismiem</w:t>
      </w:r>
      <w:r w:rsidR="00F07E2F" w:rsidRPr="0025330E">
        <w:rPr>
          <w:rStyle w:val="DeltaViewInsertion"/>
          <w:color w:val="000000"/>
          <w:sz w:val="22"/>
          <w:szCs w:val="22"/>
        </w:rPr>
        <w:t>.</w:t>
      </w:r>
      <w:r w:rsidR="006C3D31" w:rsidRPr="0025330E">
        <w:rPr>
          <w:rStyle w:val="DeltaViewInsertion"/>
          <w:color w:val="000000"/>
          <w:sz w:val="22"/>
          <w:szCs w:val="22"/>
        </w:rPr>
        <w:t xml:space="preserve"> </w:t>
      </w:r>
      <w:r w:rsidR="004B3640" w:rsidRPr="0025330E">
        <w:rPr>
          <w:sz w:val="22"/>
          <w:szCs w:val="22"/>
        </w:rPr>
        <w:t xml:space="preserve">Imūnsistēmas reaktivācijas gadījumā </w:t>
      </w:r>
      <w:r w:rsidR="004B3640" w:rsidRPr="0025330E">
        <w:rPr>
          <w:rStyle w:val="DeltaViewInsertion"/>
          <w:color w:val="000000"/>
          <w:sz w:val="22"/>
          <w:szCs w:val="22"/>
        </w:rPr>
        <w:t>z</w:t>
      </w:r>
      <w:r w:rsidR="004B3640" w:rsidRPr="0025330E">
        <w:rPr>
          <w:sz w:val="22"/>
          <w:szCs w:val="22"/>
        </w:rPr>
        <w:t xml:space="preserve">iņots </w:t>
      </w:r>
      <w:r w:rsidR="00F07E2F" w:rsidRPr="0025330E">
        <w:rPr>
          <w:sz w:val="22"/>
          <w:szCs w:val="22"/>
        </w:rPr>
        <w:t>arī par a</w:t>
      </w:r>
      <w:r w:rsidR="00F07E2F" w:rsidRPr="0025330E">
        <w:rPr>
          <w:bCs/>
          <w:sz w:val="22"/>
          <w:szCs w:val="22"/>
        </w:rPr>
        <w:t>utoimūniem traucējumiem (piemēram, par Greivsa slimību</w:t>
      </w:r>
      <w:r w:rsidR="00094BAB">
        <w:rPr>
          <w:bCs/>
          <w:sz w:val="22"/>
          <w:szCs w:val="22"/>
        </w:rPr>
        <w:t xml:space="preserve"> un autoimūnu hepatītu</w:t>
      </w:r>
      <w:r w:rsidR="00F07E2F" w:rsidRPr="0025330E">
        <w:rPr>
          <w:bCs/>
          <w:sz w:val="22"/>
          <w:szCs w:val="22"/>
        </w:rPr>
        <w:t>), taču ziņotais traucējumu parādīšanās laiks ir dažāds, un tie var rasties daudzus mēnešus pēc ārstēšanas sākšanas</w:t>
      </w:r>
      <w:r w:rsidR="00F07E2F" w:rsidRPr="0025330E">
        <w:rPr>
          <w:rStyle w:val="DeltaViewInsertion"/>
          <w:color w:val="000000"/>
          <w:sz w:val="22"/>
          <w:szCs w:val="22"/>
        </w:rPr>
        <w:t xml:space="preserve"> </w:t>
      </w:r>
      <w:r w:rsidR="006C3D31" w:rsidRPr="0025330E">
        <w:rPr>
          <w:rStyle w:val="DeltaViewInsertion"/>
          <w:color w:val="000000"/>
          <w:sz w:val="22"/>
          <w:szCs w:val="22"/>
        </w:rPr>
        <w:t xml:space="preserve">(skatīt </w:t>
      </w:r>
      <w:r w:rsidR="00F07E2F" w:rsidRPr="0025330E">
        <w:rPr>
          <w:rStyle w:val="DeltaViewInsertion"/>
          <w:color w:val="000000"/>
          <w:sz w:val="22"/>
          <w:szCs w:val="22"/>
        </w:rPr>
        <w:t>4.</w:t>
      </w:r>
      <w:r w:rsidR="001F55F6" w:rsidRPr="0025330E">
        <w:rPr>
          <w:rStyle w:val="DeltaViewInsertion"/>
          <w:color w:val="000000"/>
          <w:sz w:val="22"/>
          <w:szCs w:val="22"/>
        </w:rPr>
        <w:t>4. apakš</w:t>
      </w:r>
      <w:r w:rsidR="006C3D31" w:rsidRPr="0025330E">
        <w:rPr>
          <w:rStyle w:val="DeltaViewInsertion"/>
          <w:color w:val="000000"/>
          <w:sz w:val="22"/>
          <w:szCs w:val="22"/>
        </w:rPr>
        <w:t>punktu).</w:t>
      </w:r>
      <w:bookmarkEnd w:id="33"/>
    </w:p>
    <w:p w14:paraId="0C6A8C49" w14:textId="77777777" w:rsidR="006C3D31" w:rsidRPr="0025330E" w:rsidRDefault="006C3D31">
      <w:pPr>
        <w:rPr>
          <w:rStyle w:val="DeltaViewInsertion"/>
          <w:color w:val="000000"/>
          <w:sz w:val="22"/>
          <w:szCs w:val="22"/>
        </w:rPr>
      </w:pPr>
    </w:p>
    <w:p w14:paraId="6E947C0F" w14:textId="77777777" w:rsidR="007D389E" w:rsidRPr="0025330E" w:rsidRDefault="007D389E">
      <w:pPr>
        <w:rPr>
          <w:rStyle w:val="DeltaViewInsertion"/>
          <w:i/>
          <w:color w:val="000000"/>
          <w:sz w:val="22"/>
          <w:szCs w:val="22"/>
        </w:rPr>
      </w:pPr>
      <w:r w:rsidRPr="0025330E">
        <w:rPr>
          <w:rStyle w:val="DeltaViewInsertion"/>
          <w:i/>
          <w:color w:val="000000"/>
          <w:sz w:val="22"/>
          <w:szCs w:val="22"/>
        </w:rPr>
        <w:t>Osteonekroze</w:t>
      </w:r>
    </w:p>
    <w:p w14:paraId="51684219" w14:textId="77777777" w:rsidR="006C3D31" w:rsidRPr="0025330E" w:rsidRDefault="006C3D31" w:rsidP="00B56DD0">
      <w:pPr>
        <w:rPr>
          <w:sz w:val="22"/>
        </w:rPr>
      </w:pPr>
      <w:r w:rsidRPr="0025330E">
        <w:rPr>
          <w:sz w:val="22"/>
        </w:rPr>
        <w:t xml:space="preserve">Ziņots par osteonekrozes gadījumiem, īpaši pacientiem ar vispārzināmiem riska faktoriem, progresējošu HIV-slimību vai pakļautiem ilgstošai </w:t>
      </w:r>
      <w:r w:rsidR="00B56DD0" w:rsidRPr="0025330E">
        <w:rPr>
          <w:sz w:val="22"/>
        </w:rPr>
        <w:t>CART</w:t>
      </w:r>
      <w:r w:rsidRPr="0025330E">
        <w:rPr>
          <w:sz w:val="22"/>
        </w:rPr>
        <w:t xml:space="preserve"> ietekmei. Tās sastopamības biežums nav zināms (skatīt </w:t>
      </w:r>
      <w:r w:rsidR="00F07E2F" w:rsidRPr="0025330E">
        <w:rPr>
          <w:sz w:val="22"/>
        </w:rPr>
        <w:t>4.</w:t>
      </w:r>
      <w:r w:rsidR="001F55F6" w:rsidRPr="0025330E">
        <w:rPr>
          <w:sz w:val="22"/>
        </w:rPr>
        <w:t>4. apakš</w:t>
      </w:r>
      <w:r w:rsidRPr="0025330E">
        <w:rPr>
          <w:sz w:val="22"/>
        </w:rPr>
        <w:t>punktu).</w:t>
      </w:r>
    </w:p>
    <w:p w14:paraId="27BC97DE" w14:textId="77777777" w:rsidR="006C3D31" w:rsidRPr="0025330E" w:rsidRDefault="006C3D31">
      <w:pPr>
        <w:rPr>
          <w:sz w:val="22"/>
        </w:rPr>
      </w:pPr>
    </w:p>
    <w:p w14:paraId="091AF0E0" w14:textId="77777777" w:rsidR="006C3D31" w:rsidRPr="0025330E" w:rsidRDefault="006C3D31">
      <w:pPr>
        <w:rPr>
          <w:color w:val="000000"/>
          <w:sz w:val="22"/>
          <w:szCs w:val="22"/>
        </w:rPr>
      </w:pPr>
      <w:r w:rsidRPr="0025330E">
        <w:rPr>
          <w:color w:val="000000"/>
          <w:sz w:val="22"/>
          <w:szCs w:val="22"/>
          <w:u w:val="single"/>
        </w:rPr>
        <w:t>Laboratorisk</w:t>
      </w:r>
      <w:r w:rsidR="007D389E" w:rsidRPr="0025330E">
        <w:rPr>
          <w:color w:val="000000"/>
          <w:sz w:val="22"/>
          <w:szCs w:val="22"/>
          <w:u w:val="single"/>
        </w:rPr>
        <w:t xml:space="preserve">o </w:t>
      </w:r>
      <w:r w:rsidR="00E73099" w:rsidRPr="0025330E">
        <w:rPr>
          <w:color w:val="000000"/>
          <w:sz w:val="22"/>
          <w:szCs w:val="22"/>
          <w:u w:val="single"/>
        </w:rPr>
        <w:t>bio</w:t>
      </w:r>
      <w:r w:rsidR="007D389E" w:rsidRPr="0025330E">
        <w:rPr>
          <w:color w:val="000000"/>
          <w:sz w:val="22"/>
          <w:szCs w:val="22"/>
          <w:u w:val="single"/>
        </w:rPr>
        <w:t xml:space="preserve">ķīmisko </w:t>
      </w:r>
      <w:r w:rsidR="00E54283" w:rsidRPr="0025330E">
        <w:rPr>
          <w:color w:val="000000"/>
          <w:sz w:val="22"/>
          <w:szCs w:val="22"/>
          <w:u w:val="single"/>
        </w:rPr>
        <w:t>izmeklējumu</w:t>
      </w:r>
      <w:r w:rsidR="007D389E" w:rsidRPr="0025330E">
        <w:rPr>
          <w:color w:val="000000"/>
          <w:sz w:val="22"/>
          <w:szCs w:val="22"/>
          <w:u w:val="single"/>
        </w:rPr>
        <w:t xml:space="preserve"> rezultātu </w:t>
      </w:r>
      <w:r w:rsidR="00EC6B96" w:rsidRPr="0025330E">
        <w:rPr>
          <w:color w:val="000000"/>
          <w:sz w:val="22"/>
          <w:szCs w:val="22"/>
          <w:u w:val="single"/>
        </w:rPr>
        <w:t>iz</w:t>
      </w:r>
      <w:r w:rsidR="007D389E" w:rsidRPr="0025330E">
        <w:rPr>
          <w:color w:val="000000"/>
          <w:sz w:val="22"/>
          <w:szCs w:val="22"/>
          <w:u w:val="single"/>
        </w:rPr>
        <w:t>maiņas</w:t>
      </w:r>
    </w:p>
    <w:p w14:paraId="71D52797" w14:textId="4BF97D18" w:rsidR="006C3D31" w:rsidRPr="0025330E" w:rsidRDefault="006C3D31">
      <w:pPr>
        <w:rPr>
          <w:color w:val="000000"/>
          <w:sz w:val="22"/>
          <w:szCs w:val="22"/>
        </w:rPr>
      </w:pPr>
      <w:r w:rsidRPr="0025330E">
        <w:rPr>
          <w:color w:val="000000"/>
          <w:sz w:val="22"/>
          <w:szCs w:val="22"/>
        </w:rPr>
        <w:t xml:space="preserve">Kontrolētos klīniskajos pētījumos izmaiņas laboratoriskajos rādītājos, kas saistītas ar </w:t>
      </w:r>
      <w:r w:rsidRPr="0025330E">
        <w:rPr>
          <w:iCs/>
          <w:color w:val="000000"/>
          <w:sz w:val="22"/>
          <w:szCs w:val="22"/>
        </w:rPr>
        <w:t>Ziagen</w:t>
      </w:r>
      <w:r w:rsidRPr="0025330E">
        <w:rPr>
          <w:i/>
          <w:color w:val="000000"/>
          <w:sz w:val="22"/>
          <w:szCs w:val="22"/>
        </w:rPr>
        <w:t xml:space="preserve">, </w:t>
      </w:r>
      <w:r w:rsidRPr="0025330E">
        <w:rPr>
          <w:color w:val="000000"/>
          <w:sz w:val="22"/>
          <w:szCs w:val="22"/>
        </w:rPr>
        <w:t xml:space="preserve">bija retas, bez atšķirībām sastopamības biežumā starp pacientiem, ko ārstēja ar </w:t>
      </w:r>
      <w:r w:rsidRPr="0025330E">
        <w:rPr>
          <w:iCs/>
          <w:color w:val="000000"/>
          <w:sz w:val="22"/>
          <w:szCs w:val="22"/>
        </w:rPr>
        <w:t>Ziagen</w:t>
      </w:r>
      <w:r w:rsidR="008D532E">
        <w:rPr>
          <w:iCs/>
          <w:color w:val="000000"/>
          <w:sz w:val="22"/>
          <w:szCs w:val="22"/>
        </w:rPr>
        <w:t>,</w:t>
      </w:r>
      <w:r w:rsidRPr="0025330E">
        <w:rPr>
          <w:color w:val="000000"/>
          <w:sz w:val="22"/>
          <w:szCs w:val="22"/>
        </w:rPr>
        <w:t xml:space="preserve"> un kontrolgrupām.</w:t>
      </w:r>
    </w:p>
    <w:p w14:paraId="195CBBBA" w14:textId="77777777" w:rsidR="002D5B62" w:rsidRPr="0025330E" w:rsidRDefault="002D5B62" w:rsidP="002D5B62">
      <w:pPr>
        <w:rPr>
          <w:color w:val="000000"/>
          <w:sz w:val="22"/>
          <w:u w:val="single"/>
        </w:rPr>
      </w:pPr>
    </w:p>
    <w:p w14:paraId="159A8964" w14:textId="77777777" w:rsidR="002D5B62" w:rsidRPr="0025330E" w:rsidRDefault="002D5B62" w:rsidP="00CA60C5">
      <w:pPr>
        <w:keepNext/>
        <w:rPr>
          <w:color w:val="000000"/>
          <w:sz w:val="22"/>
          <w:u w:val="single"/>
        </w:rPr>
      </w:pPr>
      <w:r w:rsidRPr="0025330E">
        <w:rPr>
          <w:color w:val="000000"/>
          <w:sz w:val="22"/>
          <w:u w:val="single"/>
        </w:rPr>
        <w:t>Pediatriskā populācija</w:t>
      </w:r>
    </w:p>
    <w:p w14:paraId="64958B5B" w14:textId="77777777" w:rsidR="002D5B62" w:rsidRPr="0025330E" w:rsidRDefault="002D5B62" w:rsidP="00CA60C5">
      <w:pPr>
        <w:keepNext/>
        <w:rPr>
          <w:color w:val="000000"/>
          <w:sz w:val="22"/>
          <w:u w:val="single"/>
        </w:rPr>
      </w:pPr>
    </w:p>
    <w:p w14:paraId="58100D94" w14:textId="77777777" w:rsidR="002D5B62" w:rsidRPr="0025330E" w:rsidRDefault="002D5B62" w:rsidP="00CA60C5">
      <w:pPr>
        <w:keepNext/>
        <w:autoSpaceDE w:val="0"/>
        <w:rPr>
          <w:sz w:val="22"/>
        </w:rPr>
      </w:pPr>
      <w:r w:rsidRPr="0025330E">
        <w:rPr>
          <w:sz w:val="22"/>
        </w:rPr>
        <w:t>1206 ar HIV inficēti 3 mēnešus līdz 17 gadus veci bērni tika iekļauti pētījumā ARROW (COL105677). No šiem bērniem 669 vienu vai d</w:t>
      </w:r>
      <w:r w:rsidR="00AE5186" w:rsidRPr="0025330E">
        <w:rPr>
          <w:sz w:val="22"/>
        </w:rPr>
        <w:t>ivas reizes dienā saņēma abakavī</w:t>
      </w:r>
      <w:r w:rsidRPr="0025330E">
        <w:rPr>
          <w:sz w:val="22"/>
        </w:rPr>
        <w:t>ru un lamivudīnu (skatīt 5.1. apakšpunktu). Bērniem pēc zāļu lietošanas vienu vai divas reizes dienā netika novērotas ar drošumu saistītas papildu problēmas, salīdzinot ar pieaugušajiem.</w:t>
      </w:r>
    </w:p>
    <w:p w14:paraId="7AE5D9B4" w14:textId="77777777" w:rsidR="006C3D31" w:rsidRPr="0025330E" w:rsidRDefault="006C3D31">
      <w:pPr>
        <w:jc w:val="both"/>
        <w:rPr>
          <w:color w:val="000000"/>
          <w:sz w:val="22"/>
          <w:szCs w:val="22"/>
        </w:rPr>
      </w:pPr>
    </w:p>
    <w:p w14:paraId="5EDDC0A8" w14:textId="7A2528E1" w:rsidR="00B56DD0" w:rsidRDefault="00B56DD0" w:rsidP="00E73099">
      <w:pPr>
        <w:keepNext/>
        <w:autoSpaceDE w:val="0"/>
        <w:autoSpaceDN w:val="0"/>
        <w:adjustRightInd w:val="0"/>
        <w:jc w:val="both"/>
        <w:rPr>
          <w:sz w:val="22"/>
          <w:szCs w:val="22"/>
          <w:u w:val="single"/>
        </w:rPr>
      </w:pPr>
      <w:r w:rsidRPr="0025330E">
        <w:rPr>
          <w:sz w:val="22"/>
          <w:szCs w:val="22"/>
          <w:u w:val="single"/>
        </w:rPr>
        <w:t>Ziņošana par iespējamām nevēlamām blakusparādībām</w:t>
      </w:r>
    </w:p>
    <w:p w14:paraId="7E9E3CDD" w14:textId="77777777" w:rsidR="00D30BD8" w:rsidRPr="0025330E" w:rsidRDefault="00D30BD8" w:rsidP="00E73099">
      <w:pPr>
        <w:keepNext/>
        <w:autoSpaceDE w:val="0"/>
        <w:autoSpaceDN w:val="0"/>
        <w:adjustRightInd w:val="0"/>
        <w:jc w:val="both"/>
        <w:rPr>
          <w:sz w:val="22"/>
          <w:szCs w:val="22"/>
          <w:u w:val="single"/>
        </w:rPr>
      </w:pPr>
    </w:p>
    <w:p w14:paraId="7C34C704" w14:textId="06B87458" w:rsidR="00B56DD0" w:rsidRPr="0025330E" w:rsidRDefault="00B56DD0" w:rsidP="006D1106">
      <w:pPr>
        <w:rPr>
          <w:color w:val="000000"/>
          <w:sz w:val="22"/>
          <w:szCs w:val="22"/>
        </w:rPr>
      </w:pPr>
      <w:r w:rsidRPr="0025330E">
        <w:rPr>
          <w:sz w:val="22"/>
          <w:szCs w:val="22"/>
        </w:rPr>
        <w:t>Ir svarīgi ziņot par iespējamām nevēlamām blakusparādībām pēc zāļu reģistrācijas. Tādējādi zāļu ieguvum</w:t>
      </w:r>
      <w:r w:rsidR="00572AC2">
        <w:rPr>
          <w:sz w:val="22"/>
          <w:szCs w:val="22"/>
        </w:rPr>
        <w:t>a</w:t>
      </w:r>
      <w:r w:rsidRPr="0025330E">
        <w:rPr>
          <w:sz w:val="22"/>
          <w:szCs w:val="22"/>
        </w:rPr>
        <w:t xml:space="preserve">/riska attiecība tiek nepārtraukti uzraudzīta. Veselības aprūpes speciālisti tiek lūgti ziņot par jebkādām iespējamām nevēlamām blakusparādībām, izmantojot </w:t>
      </w:r>
      <w:r>
        <w:fldChar w:fldCharType="begin"/>
      </w:r>
      <w:r>
        <w:instrText>HYPERLINK "http://www.ema.europa.eu/docs/en_GB/document_library/Template_or_form/2013/03/WC500139752.doc"</w:instrText>
      </w:r>
      <w:r>
        <w:fldChar w:fldCharType="separate"/>
      </w:r>
      <w:r w:rsidRPr="0025330E">
        <w:rPr>
          <w:rStyle w:val="Hyperlink"/>
          <w:sz w:val="22"/>
          <w:szCs w:val="22"/>
          <w:highlight w:val="lightGray"/>
        </w:rPr>
        <w:t>V pielikumā</w:t>
      </w:r>
      <w:r>
        <w:fldChar w:fldCharType="end"/>
      </w:r>
      <w:r w:rsidRPr="0025330E">
        <w:rPr>
          <w:sz w:val="22"/>
          <w:szCs w:val="22"/>
          <w:highlight w:val="lightGray"/>
        </w:rPr>
        <w:t xml:space="preserve"> minēto nacionālās ziņošanas sistēmas kontaktinformāciju</w:t>
      </w:r>
      <w:r w:rsidRPr="0025330E">
        <w:rPr>
          <w:sz w:val="22"/>
          <w:szCs w:val="22"/>
        </w:rPr>
        <w:t>.</w:t>
      </w:r>
    </w:p>
    <w:p w14:paraId="0FC3EA6E" w14:textId="77777777" w:rsidR="00693295" w:rsidRPr="0025330E" w:rsidRDefault="00693295">
      <w:pPr>
        <w:keepNext/>
        <w:ind w:left="567" w:hanging="567"/>
        <w:rPr>
          <w:b/>
          <w:color w:val="000000"/>
          <w:sz w:val="22"/>
          <w:szCs w:val="22"/>
        </w:rPr>
      </w:pPr>
    </w:p>
    <w:p w14:paraId="6A0528BE" w14:textId="77777777" w:rsidR="006C3D31" w:rsidRPr="0025330E" w:rsidRDefault="006C3D31">
      <w:pPr>
        <w:keepNext/>
        <w:ind w:left="567" w:hanging="567"/>
        <w:rPr>
          <w:color w:val="000000"/>
          <w:sz w:val="22"/>
          <w:szCs w:val="22"/>
        </w:rPr>
      </w:pPr>
      <w:r w:rsidRPr="0025330E">
        <w:rPr>
          <w:b/>
          <w:color w:val="000000"/>
          <w:sz w:val="22"/>
          <w:szCs w:val="22"/>
        </w:rPr>
        <w:t>4.9</w:t>
      </w:r>
      <w:r w:rsidR="001F55F6" w:rsidRPr="0025330E">
        <w:rPr>
          <w:b/>
          <w:color w:val="000000"/>
          <w:sz w:val="22"/>
          <w:szCs w:val="22"/>
        </w:rPr>
        <w:t>.</w:t>
      </w:r>
      <w:r w:rsidRPr="0025330E">
        <w:rPr>
          <w:b/>
          <w:color w:val="000000"/>
          <w:sz w:val="22"/>
          <w:szCs w:val="22"/>
        </w:rPr>
        <w:tab/>
        <w:t>Pārdozēšana</w:t>
      </w:r>
    </w:p>
    <w:p w14:paraId="62F8F65C" w14:textId="77777777" w:rsidR="006C3D31" w:rsidRPr="0025330E" w:rsidRDefault="006C3D31">
      <w:pPr>
        <w:keepNext/>
        <w:ind w:left="567" w:hanging="567"/>
        <w:rPr>
          <w:color w:val="000000"/>
          <w:sz w:val="22"/>
          <w:szCs w:val="22"/>
        </w:rPr>
      </w:pPr>
    </w:p>
    <w:p w14:paraId="04101280" w14:textId="77777777" w:rsidR="006C3D31" w:rsidRPr="0025330E" w:rsidRDefault="006C3D31">
      <w:pPr>
        <w:keepNext/>
        <w:rPr>
          <w:color w:val="000000"/>
          <w:sz w:val="22"/>
          <w:szCs w:val="22"/>
        </w:rPr>
      </w:pPr>
      <w:r w:rsidRPr="0025330E">
        <w:rPr>
          <w:color w:val="000000"/>
          <w:sz w:val="22"/>
          <w:szCs w:val="22"/>
        </w:rPr>
        <w:t xml:space="preserve">Klīniskajos pētījumos pacientiem ir lietotas Ziagen vienreizējas devas līdz pat 1200 mg un dienas devas līdz pat 1800 mg. Netika ziņots par </w:t>
      </w:r>
      <w:bookmarkStart w:id="34" w:name="OLE_LINK2"/>
      <w:r w:rsidR="00374CCF" w:rsidRPr="0025330E">
        <w:rPr>
          <w:color w:val="000000"/>
          <w:sz w:val="22"/>
          <w:szCs w:val="22"/>
        </w:rPr>
        <w:t>citām blakusparādībām kā tām, par kurām ziņots arī</w:t>
      </w:r>
      <w:r w:rsidR="0081418E" w:rsidRPr="0025330E">
        <w:rPr>
          <w:color w:val="000000"/>
          <w:sz w:val="22"/>
          <w:szCs w:val="22"/>
        </w:rPr>
        <w:t xml:space="preserve"> lietojot parastās</w:t>
      </w:r>
      <w:r w:rsidR="00374CCF" w:rsidRPr="0025330E">
        <w:rPr>
          <w:color w:val="000000"/>
          <w:sz w:val="22"/>
          <w:szCs w:val="22"/>
        </w:rPr>
        <w:t xml:space="preserve"> dev</w:t>
      </w:r>
      <w:r w:rsidR="0081418E" w:rsidRPr="0025330E">
        <w:rPr>
          <w:color w:val="000000"/>
          <w:sz w:val="22"/>
          <w:szCs w:val="22"/>
        </w:rPr>
        <w:t>as</w:t>
      </w:r>
      <w:bookmarkEnd w:id="34"/>
      <w:r w:rsidRPr="0025330E">
        <w:rPr>
          <w:color w:val="000000"/>
          <w:sz w:val="22"/>
          <w:szCs w:val="22"/>
        </w:rPr>
        <w:t xml:space="preserve">. Lielāku devu ietekme nav zināma. Pārdozēšanas gadījumā jānovēro, vai pacientam neparādās toksicitātes pazīmes (skatīt </w:t>
      </w:r>
      <w:r w:rsidR="00F07E2F" w:rsidRPr="0025330E">
        <w:rPr>
          <w:color w:val="000000"/>
          <w:sz w:val="22"/>
          <w:szCs w:val="22"/>
        </w:rPr>
        <w:t>4.</w:t>
      </w:r>
      <w:r w:rsidR="001F55F6" w:rsidRPr="0025330E">
        <w:rPr>
          <w:color w:val="000000"/>
          <w:sz w:val="22"/>
          <w:szCs w:val="22"/>
        </w:rPr>
        <w:t>8. apakš</w:t>
      </w:r>
      <w:r w:rsidR="00F07E2F" w:rsidRPr="0025330E">
        <w:rPr>
          <w:color w:val="000000"/>
          <w:sz w:val="22"/>
          <w:szCs w:val="22"/>
        </w:rPr>
        <w:t>punktu</w:t>
      </w:r>
      <w:r w:rsidRPr="0025330E">
        <w:rPr>
          <w:color w:val="000000"/>
          <w:sz w:val="22"/>
          <w:szCs w:val="22"/>
        </w:rPr>
        <w:t xml:space="preserve">) un pēc nepieciešamības jānodrošina standarta balstterapija. Nav zināms, vai </w:t>
      </w:r>
      <w:r w:rsidR="000A6E48" w:rsidRPr="0025330E">
        <w:rPr>
          <w:color w:val="000000"/>
          <w:sz w:val="22"/>
          <w:szCs w:val="22"/>
        </w:rPr>
        <w:t>abakavīr</w:t>
      </w:r>
      <w:r w:rsidRPr="0025330E">
        <w:rPr>
          <w:color w:val="000000"/>
          <w:sz w:val="22"/>
          <w:szCs w:val="22"/>
        </w:rPr>
        <w:t>u var izvadīt ar peritoneālās dialīzes vai hemodialīzes palīdzību</w:t>
      </w:r>
    </w:p>
    <w:p w14:paraId="77A25B43" w14:textId="77777777" w:rsidR="006C3D31" w:rsidRPr="0025330E" w:rsidRDefault="006C3D31">
      <w:pPr>
        <w:jc w:val="both"/>
        <w:rPr>
          <w:color w:val="000000"/>
          <w:sz w:val="22"/>
          <w:szCs w:val="22"/>
        </w:rPr>
      </w:pPr>
    </w:p>
    <w:p w14:paraId="2A942455" w14:textId="77777777" w:rsidR="006C3D31" w:rsidRPr="0025330E" w:rsidRDefault="006C3D31">
      <w:pPr>
        <w:ind w:left="567" w:hanging="567"/>
        <w:jc w:val="both"/>
        <w:rPr>
          <w:color w:val="000000"/>
          <w:sz w:val="22"/>
          <w:szCs w:val="22"/>
        </w:rPr>
      </w:pPr>
    </w:p>
    <w:p w14:paraId="1042A8A0" w14:textId="77777777" w:rsidR="006C3D31" w:rsidRPr="0025330E" w:rsidRDefault="006C3D31">
      <w:pPr>
        <w:keepNext/>
        <w:ind w:left="567" w:hanging="567"/>
        <w:jc w:val="both"/>
        <w:rPr>
          <w:b/>
          <w:color w:val="000000"/>
          <w:sz w:val="22"/>
          <w:szCs w:val="22"/>
        </w:rPr>
      </w:pPr>
      <w:r w:rsidRPr="0025330E">
        <w:rPr>
          <w:b/>
          <w:color w:val="000000"/>
          <w:sz w:val="22"/>
          <w:szCs w:val="22"/>
        </w:rPr>
        <w:lastRenderedPageBreak/>
        <w:t>5.</w:t>
      </w:r>
      <w:r w:rsidRPr="0025330E">
        <w:rPr>
          <w:b/>
          <w:color w:val="000000"/>
          <w:sz w:val="22"/>
          <w:szCs w:val="22"/>
        </w:rPr>
        <w:tab/>
        <w:t>FARMAKOLOĢISKĀS ĪPAŠĪBAS</w:t>
      </w:r>
    </w:p>
    <w:p w14:paraId="684BAA22" w14:textId="77777777" w:rsidR="006C3D31" w:rsidRPr="0025330E" w:rsidRDefault="006C3D31">
      <w:pPr>
        <w:keepNext/>
        <w:ind w:left="567" w:hanging="567"/>
        <w:jc w:val="both"/>
        <w:rPr>
          <w:color w:val="000000"/>
          <w:sz w:val="22"/>
          <w:szCs w:val="22"/>
        </w:rPr>
      </w:pPr>
    </w:p>
    <w:p w14:paraId="39CADA68" w14:textId="77777777" w:rsidR="006C3D31" w:rsidRPr="0025330E" w:rsidRDefault="006C3D31">
      <w:pPr>
        <w:keepNext/>
        <w:numPr>
          <w:ilvl w:val="1"/>
          <w:numId w:val="0"/>
        </w:numPr>
        <w:tabs>
          <w:tab w:val="num" w:pos="570"/>
        </w:tabs>
        <w:ind w:left="570" w:hanging="570"/>
        <w:jc w:val="both"/>
        <w:rPr>
          <w:b/>
          <w:color w:val="000000"/>
          <w:sz w:val="22"/>
          <w:szCs w:val="22"/>
        </w:rPr>
      </w:pPr>
      <w:r w:rsidRPr="0025330E">
        <w:rPr>
          <w:b/>
          <w:color w:val="000000"/>
          <w:sz w:val="22"/>
          <w:szCs w:val="22"/>
        </w:rPr>
        <w:t>5.1</w:t>
      </w:r>
      <w:r w:rsidR="001F55F6" w:rsidRPr="0025330E">
        <w:rPr>
          <w:b/>
          <w:color w:val="000000"/>
          <w:sz w:val="22"/>
          <w:szCs w:val="22"/>
        </w:rPr>
        <w:t>.</w:t>
      </w:r>
      <w:r w:rsidRPr="0025330E">
        <w:rPr>
          <w:b/>
          <w:color w:val="000000"/>
          <w:sz w:val="22"/>
          <w:szCs w:val="22"/>
        </w:rPr>
        <w:tab/>
        <w:t>Farmakodinamiskās īpašības</w:t>
      </w:r>
    </w:p>
    <w:p w14:paraId="36298B84" w14:textId="77777777" w:rsidR="006C3D31" w:rsidRPr="0025330E" w:rsidRDefault="006C3D31">
      <w:pPr>
        <w:keepNext/>
        <w:jc w:val="both"/>
        <w:rPr>
          <w:color w:val="000000"/>
          <w:sz w:val="22"/>
          <w:szCs w:val="22"/>
        </w:rPr>
      </w:pPr>
    </w:p>
    <w:p w14:paraId="72DA2895" w14:textId="77777777" w:rsidR="006C3D31" w:rsidRPr="0025330E" w:rsidRDefault="006C3D31">
      <w:pPr>
        <w:rPr>
          <w:color w:val="000000"/>
          <w:sz w:val="22"/>
          <w:szCs w:val="22"/>
        </w:rPr>
      </w:pPr>
      <w:r w:rsidRPr="0025330E">
        <w:rPr>
          <w:color w:val="000000"/>
          <w:sz w:val="22"/>
          <w:szCs w:val="22"/>
        </w:rPr>
        <w:t>Farmakoterapeitiskā grupa: nukleozīdu reversās transkriptāzes inhibitori, ATĶ kods: J</w:t>
      </w:r>
      <w:r w:rsidR="00780D18" w:rsidRPr="0025330E">
        <w:rPr>
          <w:color w:val="000000"/>
          <w:sz w:val="22"/>
          <w:szCs w:val="22"/>
        </w:rPr>
        <w:t>0</w:t>
      </w:r>
      <w:r w:rsidRPr="0025330E">
        <w:rPr>
          <w:color w:val="000000"/>
          <w:sz w:val="22"/>
          <w:szCs w:val="22"/>
        </w:rPr>
        <w:t>5AF06.</w:t>
      </w:r>
    </w:p>
    <w:p w14:paraId="3653CFF8" w14:textId="77777777" w:rsidR="006C3D31" w:rsidRPr="0025330E" w:rsidRDefault="006C3D31">
      <w:pPr>
        <w:rPr>
          <w:color w:val="000000"/>
          <w:sz w:val="22"/>
          <w:szCs w:val="22"/>
        </w:rPr>
      </w:pPr>
    </w:p>
    <w:p w14:paraId="485E300A" w14:textId="77777777" w:rsidR="002D5B62" w:rsidRPr="0025330E" w:rsidRDefault="006C3D31" w:rsidP="00C43423">
      <w:pPr>
        <w:keepNext/>
        <w:rPr>
          <w:color w:val="000000"/>
          <w:sz w:val="22"/>
          <w:szCs w:val="22"/>
          <w:u w:val="single"/>
        </w:rPr>
      </w:pPr>
      <w:r w:rsidRPr="0025330E">
        <w:rPr>
          <w:color w:val="000000"/>
          <w:sz w:val="22"/>
          <w:szCs w:val="22"/>
          <w:u w:val="single"/>
        </w:rPr>
        <w:t xml:space="preserve">Darbības mehānisms </w:t>
      </w:r>
    </w:p>
    <w:p w14:paraId="6065CC64" w14:textId="77777777" w:rsidR="002D5B62" w:rsidRPr="0025330E" w:rsidRDefault="002D5B62" w:rsidP="00C43423">
      <w:pPr>
        <w:keepNext/>
        <w:rPr>
          <w:color w:val="000000"/>
          <w:sz w:val="22"/>
          <w:szCs w:val="22"/>
        </w:rPr>
      </w:pPr>
    </w:p>
    <w:p w14:paraId="3C5F1396" w14:textId="1F8C11B6" w:rsidR="006C3D31" w:rsidRPr="0025330E" w:rsidRDefault="000A6E48" w:rsidP="00C43423">
      <w:pPr>
        <w:keepNext/>
        <w:rPr>
          <w:color w:val="000000"/>
          <w:sz w:val="22"/>
          <w:szCs w:val="22"/>
        </w:rPr>
      </w:pPr>
      <w:r w:rsidRPr="0025330E">
        <w:rPr>
          <w:color w:val="000000"/>
          <w:sz w:val="22"/>
          <w:szCs w:val="22"/>
        </w:rPr>
        <w:t>Abakavīr</w:t>
      </w:r>
      <w:r w:rsidR="006C3D31" w:rsidRPr="0025330E">
        <w:rPr>
          <w:color w:val="000000"/>
          <w:sz w:val="22"/>
          <w:szCs w:val="22"/>
        </w:rPr>
        <w:t xml:space="preserve">s ir nukleozīdu reversās transkriptāzes inhibitors (NRTI). Tas ir spēcīgs, selektīvs HIV-1 un HIV-2 inhibitors. </w:t>
      </w:r>
      <w:bookmarkStart w:id="35" w:name="_DV_C38"/>
      <w:r w:rsidRPr="0025330E">
        <w:rPr>
          <w:rStyle w:val="DeltaViewInsertion"/>
          <w:color w:val="000000"/>
          <w:sz w:val="22"/>
          <w:szCs w:val="22"/>
        </w:rPr>
        <w:t>Abakavīr</w:t>
      </w:r>
      <w:r w:rsidR="006C3D31" w:rsidRPr="0025330E">
        <w:rPr>
          <w:rStyle w:val="DeltaViewInsertion"/>
          <w:color w:val="000000"/>
          <w:sz w:val="22"/>
          <w:szCs w:val="22"/>
        </w:rPr>
        <w:t>s</w:t>
      </w:r>
      <w:bookmarkEnd w:id="35"/>
      <w:r w:rsidR="006C3D31" w:rsidRPr="0025330E">
        <w:rPr>
          <w:color w:val="000000"/>
          <w:sz w:val="22"/>
          <w:szCs w:val="22"/>
        </w:rPr>
        <w:t xml:space="preserve"> intracelulāri metabolizējas par aktīvo formu - karbov</w:t>
      </w:r>
      <w:r w:rsidR="008D532E">
        <w:rPr>
          <w:color w:val="000000"/>
          <w:sz w:val="22"/>
          <w:szCs w:val="22"/>
        </w:rPr>
        <w:t>ī</w:t>
      </w:r>
      <w:r w:rsidR="006C3D31" w:rsidRPr="0025330E">
        <w:rPr>
          <w:color w:val="000000"/>
          <w:sz w:val="22"/>
          <w:szCs w:val="22"/>
        </w:rPr>
        <w:t>r</w:t>
      </w:r>
      <w:r w:rsidR="008D532E">
        <w:rPr>
          <w:color w:val="000000"/>
          <w:sz w:val="22"/>
          <w:szCs w:val="22"/>
        </w:rPr>
        <w:t>a</w:t>
      </w:r>
      <w:r w:rsidR="006C3D31" w:rsidRPr="0025330E">
        <w:rPr>
          <w:color w:val="000000"/>
          <w:sz w:val="22"/>
          <w:szCs w:val="22"/>
        </w:rPr>
        <w:t xml:space="preserve"> 5’-trifosfātu (TP). </w:t>
      </w:r>
      <w:r w:rsidR="006C3D31" w:rsidRPr="0025330E">
        <w:rPr>
          <w:i/>
          <w:color w:val="000000"/>
          <w:sz w:val="22"/>
          <w:szCs w:val="22"/>
        </w:rPr>
        <w:t>In vitro</w:t>
      </w:r>
      <w:r w:rsidR="006C3D31" w:rsidRPr="0025330E">
        <w:rPr>
          <w:color w:val="000000"/>
          <w:sz w:val="22"/>
          <w:szCs w:val="22"/>
        </w:rPr>
        <w:t xml:space="preserve"> pētījumi ir pierādījuši, ka tā darbības mehānisms attiecībā uz HIV ir reversās transkriptāzes enzīma inhibīcija, kas </w:t>
      </w:r>
      <w:r w:rsidR="002C7EFC">
        <w:rPr>
          <w:color w:val="000000"/>
          <w:sz w:val="22"/>
          <w:szCs w:val="22"/>
        </w:rPr>
        <w:t>izraisa</w:t>
      </w:r>
      <w:r w:rsidR="002C7EFC" w:rsidRPr="0025330E">
        <w:rPr>
          <w:color w:val="000000"/>
          <w:sz w:val="22"/>
          <w:szCs w:val="22"/>
        </w:rPr>
        <w:t xml:space="preserve"> </w:t>
      </w:r>
      <w:r w:rsidR="006C3D31" w:rsidRPr="0025330E">
        <w:rPr>
          <w:color w:val="000000"/>
          <w:sz w:val="22"/>
          <w:szCs w:val="22"/>
        </w:rPr>
        <w:t>ķēdes terminācij</w:t>
      </w:r>
      <w:r w:rsidR="002C7EFC">
        <w:rPr>
          <w:color w:val="000000"/>
          <w:sz w:val="22"/>
          <w:szCs w:val="22"/>
        </w:rPr>
        <w:t>u</w:t>
      </w:r>
      <w:r w:rsidR="006C3D31" w:rsidRPr="0025330E">
        <w:rPr>
          <w:color w:val="000000"/>
          <w:sz w:val="22"/>
          <w:szCs w:val="22"/>
        </w:rPr>
        <w:t xml:space="preserve"> un vīrusa replikācijas cikla pārtraukšan</w:t>
      </w:r>
      <w:r w:rsidR="002C7EFC">
        <w:rPr>
          <w:color w:val="000000"/>
          <w:sz w:val="22"/>
          <w:szCs w:val="22"/>
        </w:rPr>
        <w:t>u</w:t>
      </w:r>
      <w:r w:rsidR="006C3D31" w:rsidRPr="0025330E">
        <w:rPr>
          <w:color w:val="000000"/>
          <w:sz w:val="22"/>
          <w:szCs w:val="22"/>
        </w:rPr>
        <w:t xml:space="preserve">. </w:t>
      </w:r>
      <w:r w:rsidR="002C4BD4" w:rsidRPr="0025330E">
        <w:rPr>
          <w:sz w:val="22"/>
          <w:szCs w:val="22"/>
        </w:rPr>
        <w:t>Lietojot abakavīru kombinācijās ar nukleozīdu reversās transkriptāzes inhibitoriem (NRTI) didanozīnu, emtricitabīnu, lamivudīnu, stavudīnu, tenofovīru vai zidovudīnu, nenukleozīdu reversās transkriptāzes inhibitoru (NNRTI) nevirapīnu vai proteāzes inhibitoru (PI) amprenav</w:t>
      </w:r>
      <w:r w:rsidR="00412CD0">
        <w:rPr>
          <w:sz w:val="22"/>
          <w:szCs w:val="22"/>
        </w:rPr>
        <w:t>ī</w:t>
      </w:r>
      <w:r w:rsidR="002C4BD4" w:rsidRPr="0025330E">
        <w:rPr>
          <w:sz w:val="22"/>
          <w:szCs w:val="22"/>
        </w:rPr>
        <w:t xml:space="preserve">ru, abakavīra pretvīrusu aktivitāte šūnu kultūrās netika antagonizēta. </w:t>
      </w:r>
      <w:r w:rsidR="006C3D31" w:rsidRPr="0025330E">
        <w:rPr>
          <w:color w:val="000000"/>
          <w:sz w:val="22"/>
          <w:szCs w:val="22"/>
        </w:rPr>
        <w:t xml:space="preserve"> </w:t>
      </w:r>
    </w:p>
    <w:p w14:paraId="267F339E" w14:textId="77777777" w:rsidR="002D5B62" w:rsidRPr="0025330E" w:rsidRDefault="002D5B62" w:rsidP="002D5B62">
      <w:pPr>
        <w:rPr>
          <w:sz w:val="22"/>
        </w:rPr>
      </w:pPr>
    </w:p>
    <w:p w14:paraId="78EBEADE" w14:textId="77777777" w:rsidR="002D5B62" w:rsidRPr="0025330E" w:rsidRDefault="002D5B62" w:rsidP="006E3379">
      <w:pPr>
        <w:keepNext/>
        <w:rPr>
          <w:sz w:val="22"/>
        </w:rPr>
      </w:pPr>
      <w:r w:rsidRPr="0025330E">
        <w:rPr>
          <w:color w:val="000000"/>
          <w:sz w:val="22"/>
          <w:u w:val="single"/>
        </w:rPr>
        <w:t>Rezistence</w:t>
      </w:r>
    </w:p>
    <w:p w14:paraId="0D9E48E1" w14:textId="77777777" w:rsidR="006C3D31" w:rsidRPr="0025330E" w:rsidRDefault="006C3D31" w:rsidP="006E3379">
      <w:pPr>
        <w:keepNext/>
        <w:rPr>
          <w:color w:val="000000"/>
          <w:sz w:val="22"/>
          <w:szCs w:val="22"/>
        </w:rPr>
      </w:pPr>
    </w:p>
    <w:p w14:paraId="4BC79B56" w14:textId="77777777" w:rsidR="006C4AC4" w:rsidRDefault="006C3D31" w:rsidP="006E3379">
      <w:pPr>
        <w:keepNext/>
        <w:rPr>
          <w:i/>
          <w:color w:val="000000"/>
          <w:sz w:val="22"/>
          <w:szCs w:val="22"/>
        </w:rPr>
      </w:pPr>
      <w:r w:rsidRPr="0025330E">
        <w:rPr>
          <w:i/>
          <w:color w:val="000000"/>
          <w:sz w:val="22"/>
          <w:szCs w:val="22"/>
        </w:rPr>
        <w:t>In vitro rezistence</w:t>
      </w:r>
    </w:p>
    <w:p w14:paraId="17B64584" w14:textId="77777777" w:rsidR="006C4AC4" w:rsidRDefault="006C4AC4" w:rsidP="006E3379">
      <w:pPr>
        <w:keepNext/>
        <w:rPr>
          <w:i/>
          <w:color w:val="000000"/>
          <w:sz w:val="22"/>
          <w:szCs w:val="22"/>
        </w:rPr>
      </w:pPr>
    </w:p>
    <w:p w14:paraId="0C5E8787" w14:textId="1CC78B5D" w:rsidR="006C3D31" w:rsidRPr="0025330E" w:rsidRDefault="006C3D31" w:rsidP="006E3379">
      <w:pPr>
        <w:keepNext/>
        <w:rPr>
          <w:color w:val="000000"/>
          <w:sz w:val="22"/>
          <w:szCs w:val="22"/>
        </w:rPr>
      </w:pPr>
      <w:r w:rsidRPr="0025330E">
        <w:rPr>
          <w:i/>
          <w:color w:val="000000"/>
          <w:sz w:val="22"/>
          <w:szCs w:val="22"/>
        </w:rPr>
        <w:t>In vitro</w:t>
      </w:r>
      <w:r w:rsidRPr="0025330E">
        <w:rPr>
          <w:color w:val="000000"/>
          <w:sz w:val="22"/>
          <w:szCs w:val="22"/>
        </w:rPr>
        <w:t xml:space="preserve"> ir selektēti HIV-1 izolāti, kas ir rezistenti pret </w:t>
      </w:r>
      <w:r w:rsidR="000A6E48" w:rsidRPr="0025330E">
        <w:rPr>
          <w:color w:val="000000"/>
          <w:sz w:val="22"/>
          <w:szCs w:val="22"/>
        </w:rPr>
        <w:t>abakavīr</w:t>
      </w:r>
      <w:r w:rsidRPr="0025330E">
        <w:rPr>
          <w:color w:val="000000"/>
          <w:sz w:val="22"/>
          <w:szCs w:val="22"/>
        </w:rPr>
        <w:t>u un saistīti ar specifiskām genotipiskām izmaiņām reversās transkriptāzes (RT) kodona reģionā (kodoni M184V, K65R, L74V un Y1</w:t>
      </w:r>
      <w:r w:rsidR="00B80669" w:rsidRPr="0025330E">
        <w:rPr>
          <w:color w:val="000000"/>
          <w:sz w:val="22"/>
          <w:szCs w:val="22"/>
        </w:rPr>
        <w:t>1</w:t>
      </w:r>
      <w:r w:rsidRPr="0025330E">
        <w:rPr>
          <w:color w:val="000000"/>
          <w:sz w:val="22"/>
          <w:szCs w:val="22"/>
        </w:rPr>
        <w:t>5F). Vīrus</w:t>
      </w:r>
      <w:r w:rsidR="002C7EFC">
        <w:rPr>
          <w:color w:val="000000"/>
          <w:sz w:val="22"/>
          <w:szCs w:val="22"/>
        </w:rPr>
        <w:t>a</w:t>
      </w:r>
      <w:r w:rsidRPr="0025330E">
        <w:rPr>
          <w:color w:val="000000"/>
          <w:sz w:val="22"/>
          <w:szCs w:val="22"/>
        </w:rPr>
        <w:t xml:space="preserve"> rezistence pret </w:t>
      </w:r>
      <w:r w:rsidR="000A6E48" w:rsidRPr="0025330E">
        <w:rPr>
          <w:color w:val="000000"/>
          <w:sz w:val="22"/>
          <w:szCs w:val="22"/>
        </w:rPr>
        <w:t>abakavīr</w:t>
      </w:r>
      <w:r w:rsidRPr="0025330E">
        <w:rPr>
          <w:color w:val="000000"/>
          <w:sz w:val="22"/>
          <w:szCs w:val="22"/>
        </w:rPr>
        <w:t xml:space="preserve">u </w:t>
      </w:r>
      <w:r w:rsidRPr="0025330E">
        <w:rPr>
          <w:i/>
          <w:color w:val="000000"/>
          <w:sz w:val="22"/>
          <w:szCs w:val="22"/>
        </w:rPr>
        <w:t xml:space="preserve">in vitro </w:t>
      </w:r>
      <w:r w:rsidRPr="0025330E">
        <w:rPr>
          <w:color w:val="000000"/>
          <w:sz w:val="22"/>
          <w:szCs w:val="22"/>
        </w:rPr>
        <w:t xml:space="preserve">rodas relatīvi lēni, tam nepieciešamas </w:t>
      </w:r>
      <w:r w:rsidR="002C7EFC">
        <w:rPr>
          <w:color w:val="000000"/>
          <w:sz w:val="22"/>
          <w:szCs w:val="22"/>
        </w:rPr>
        <w:t>daudzas</w:t>
      </w:r>
      <w:r w:rsidR="002C7EFC" w:rsidRPr="0025330E">
        <w:rPr>
          <w:color w:val="000000"/>
          <w:sz w:val="22"/>
          <w:szCs w:val="22"/>
        </w:rPr>
        <w:t xml:space="preserve"> </w:t>
      </w:r>
      <w:r w:rsidRPr="0025330E">
        <w:rPr>
          <w:color w:val="000000"/>
          <w:sz w:val="22"/>
          <w:szCs w:val="22"/>
        </w:rPr>
        <w:t>mutācijas, lai sasniegtu klīniski nozīmīgu EC</w:t>
      </w:r>
      <w:r w:rsidRPr="0025330E">
        <w:rPr>
          <w:color w:val="000000"/>
          <w:sz w:val="22"/>
          <w:szCs w:val="22"/>
          <w:vertAlign w:val="subscript"/>
        </w:rPr>
        <w:t>50</w:t>
      </w:r>
      <w:r w:rsidRPr="0025330E">
        <w:rPr>
          <w:color w:val="000000"/>
          <w:sz w:val="22"/>
          <w:szCs w:val="22"/>
        </w:rPr>
        <w:t xml:space="preserve"> </w:t>
      </w:r>
      <w:r w:rsidR="002C7EFC">
        <w:rPr>
          <w:color w:val="000000"/>
          <w:sz w:val="22"/>
          <w:szCs w:val="22"/>
        </w:rPr>
        <w:t>palielināšanos, salīdzinot ar nemutantu</w:t>
      </w:r>
      <w:r w:rsidR="00DF4AF9">
        <w:rPr>
          <w:color w:val="000000"/>
          <w:sz w:val="22"/>
          <w:szCs w:val="22"/>
        </w:rPr>
        <w:t xml:space="preserve"> </w:t>
      </w:r>
      <w:r w:rsidRPr="0025330E">
        <w:rPr>
          <w:color w:val="000000"/>
          <w:sz w:val="22"/>
          <w:szCs w:val="22"/>
        </w:rPr>
        <w:t>vīrus</w:t>
      </w:r>
      <w:r w:rsidR="002C7EFC">
        <w:rPr>
          <w:color w:val="000000"/>
          <w:sz w:val="22"/>
          <w:szCs w:val="22"/>
        </w:rPr>
        <w:t>u</w:t>
      </w:r>
      <w:r w:rsidRPr="0025330E">
        <w:rPr>
          <w:color w:val="000000"/>
          <w:sz w:val="22"/>
          <w:szCs w:val="22"/>
        </w:rPr>
        <w:t xml:space="preserve">. </w:t>
      </w:r>
    </w:p>
    <w:p w14:paraId="21820AD4" w14:textId="77777777" w:rsidR="006C3D31" w:rsidRPr="0025330E" w:rsidRDefault="006C3D31">
      <w:pPr>
        <w:rPr>
          <w:color w:val="000000"/>
          <w:sz w:val="22"/>
          <w:szCs w:val="22"/>
        </w:rPr>
      </w:pPr>
    </w:p>
    <w:p w14:paraId="763E1A32" w14:textId="77777777" w:rsidR="006C4AC4" w:rsidRDefault="006C3D31">
      <w:pPr>
        <w:rPr>
          <w:i/>
          <w:iCs/>
          <w:sz w:val="22"/>
        </w:rPr>
      </w:pPr>
      <w:r w:rsidRPr="0025330E">
        <w:rPr>
          <w:i/>
          <w:iCs/>
          <w:sz w:val="22"/>
        </w:rPr>
        <w:t>In vivo rezistence (terapiju iepriekš nesaņēmušiem pacientiem)</w:t>
      </w:r>
    </w:p>
    <w:p w14:paraId="1E1056E0" w14:textId="77777777" w:rsidR="006C4AC4" w:rsidRDefault="006C4AC4">
      <w:pPr>
        <w:rPr>
          <w:i/>
          <w:iCs/>
          <w:sz w:val="22"/>
        </w:rPr>
      </w:pPr>
    </w:p>
    <w:p w14:paraId="14E6371E" w14:textId="07105837" w:rsidR="006C3D31" w:rsidRPr="0025330E" w:rsidRDefault="006C4AC4">
      <w:pPr>
        <w:rPr>
          <w:color w:val="000000"/>
          <w:sz w:val="22"/>
        </w:rPr>
      </w:pPr>
      <w:r>
        <w:rPr>
          <w:sz w:val="22"/>
        </w:rPr>
        <w:t>I</w:t>
      </w:r>
      <w:r w:rsidR="006C3D31" w:rsidRPr="0025330E">
        <w:rPr>
          <w:sz w:val="22"/>
        </w:rPr>
        <w:t xml:space="preserve">zolāti vairumam pacientu, kam pivotālos klīniskos pētījumos, lietojot </w:t>
      </w:r>
      <w:r w:rsidR="000A6E48" w:rsidRPr="0025330E">
        <w:rPr>
          <w:sz w:val="22"/>
        </w:rPr>
        <w:t>abakavīr</w:t>
      </w:r>
      <w:r w:rsidR="006C3D31" w:rsidRPr="0025330E">
        <w:rPr>
          <w:sz w:val="22"/>
        </w:rPr>
        <w:t>u saturošu shēmu, neradās viroloģiska atbildreakcija, pierādīja vai nu ar NRTI nesaistītas pārmaiņas no sākumstāvokļa (45%)</w:t>
      </w:r>
      <w:r w:rsidR="008D532E">
        <w:rPr>
          <w:sz w:val="22"/>
        </w:rPr>
        <w:t>,</w:t>
      </w:r>
      <w:r w:rsidR="006C3D31" w:rsidRPr="0025330E">
        <w:rPr>
          <w:sz w:val="22"/>
        </w:rPr>
        <w:t xml:space="preserve"> vai </w:t>
      </w:r>
      <w:r w:rsidR="002C7EFC">
        <w:rPr>
          <w:sz w:val="22"/>
        </w:rPr>
        <w:t xml:space="preserve">arī </w:t>
      </w:r>
      <w:r w:rsidR="006C3D31" w:rsidRPr="0025330E">
        <w:rPr>
          <w:sz w:val="22"/>
        </w:rPr>
        <w:t xml:space="preserve">tikai M184V vai M184I selekciju (45%). Kopumā M184V vai M184I selekcijas biežums bija liels (54%), un </w:t>
      </w:r>
      <w:r w:rsidR="006C3D31" w:rsidRPr="0025330E">
        <w:rPr>
          <w:color w:val="000000"/>
          <w:sz w:val="22"/>
        </w:rPr>
        <w:t xml:space="preserve">L74V (5%), K65R (1%) un Y115F (1%) selekcija bija retāka. Tika atklāts, ka zidovudīna iekļaušana shēmā mazināja L74V un K65R selekcijas biežumu </w:t>
      </w:r>
      <w:r w:rsidR="000A6E48" w:rsidRPr="0025330E">
        <w:rPr>
          <w:color w:val="000000"/>
          <w:sz w:val="22"/>
        </w:rPr>
        <w:t>abakavīr</w:t>
      </w:r>
      <w:r w:rsidR="006C3D31" w:rsidRPr="0025330E">
        <w:rPr>
          <w:color w:val="000000"/>
          <w:sz w:val="22"/>
        </w:rPr>
        <w:t>a klātbūtnē (ar zidovudīnu: 0/40, bez zidovudīna: 15/192, 8%).</w:t>
      </w:r>
    </w:p>
    <w:p w14:paraId="5EDD340B" w14:textId="77777777" w:rsidR="006C3D31" w:rsidRPr="0025330E" w:rsidRDefault="006C3D31">
      <w:pPr>
        <w:rPr>
          <w:color w:val="000000"/>
          <w:sz w:val="22"/>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6"/>
        <w:gridCol w:w="1658"/>
        <w:gridCol w:w="1659"/>
        <w:gridCol w:w="1659"/>
        <w:gridCol w:w="1658"/>
      </w:tblGrid>
      <w:tr w:rsidR="006C3D31" w:rsidRPr="0025330E" w14:paraId="0B88A471" w14:textId="77777777">
        <w:trPr>
          <w:trHeight w:val="525"/>
        </w:trPr>
        <w:tc>
          <w:tcPr>
            <w:tcW w:w="994" w:type="pct"/>
            <w:vAlign w:val="center"/>
          </w:tcPr>
          <w:p w14:paraId="67226209"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Terapija</w:t>
            </w:r>
          </w:p>
        </w:tc>
        <w:tc>
          <w:tcPr>
            <w:tcW w:w="1001" w:type="pct"/>
            <w:vAlign w:val="center"/>
          </w:tcPr>
          <w:p w14:paraId="2D17DD85" w14:textId="77777777" w:rsidR="006C3D31" w:rsidRPr="0025330E" w:rsidRDefault="006C3D31">
            <w:pPr>
              <w:pStyle w:val="tabletextNS"/>
              <w:keepNext/>
              <w:jc w:val="center"/>
              <w:rPr>
                <w:rFonts w:ascii="Times New Roman" w:hAnsi="Times New Roman"/>
                <w:b/>
                <w:bCs/>
                <w:sz w:val="22"/>
                <w:lang w:val="lv-LV" w:eastAsia="en-GB"/>
              </w:rPr>
            </w:pPr>
          </w:p>
          <w:p w14:paraId="079A0086" w14:textId="77777777" w:rsidR="006C3D31" w:rsidRPr="0025330E" w:rsidRDefault="000A6E48">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Abakavīr</w:t>
            </w:r>
            <w:r w:rsidR="006C3D31" w:rsidRPr="0025330E">
              <w:rPr>
                <w:rFonts w:ascii="Times New Roman" w:hAnsi="Times New Roman"/>
                <w:b/>
                <w:bCs/>
                <w:sz w:val="22"/>
                <w:lang w:val="lv-LV" w:eastAsia="en-GB"/>
              </w:rPr>
              <w:t>s + Combivir</w:t>
            </w:r>
            <w:r w:rsidR="006C3D31" w:rsidRPr="0025330E">
              <w:rPr>
                <w:rFonts w:ascii="Times New Roman" w:hAnsi="Times New Roman"/>
                <w:b/>
                <w:bCs/>
                <w:sz w:val="22"/>
                <w:vertAlign w:val="superscript"/>
                <w:lang w:val="lv-LV" w:eastAsia="en-GB"/>
              </w:rPr>
              <w:t>1</w:t>
            </w:r>
          </w:p>
        </w:tc>
        <w:tc>
          <w:tcPr>
            <w:tcW w:w="1002" w:type="pct"/>
            <w:vAlign w:val="center"/>
          </w:tcPr>
          <w:p w14:paraId="3A12D9EA" w14:textId="77777777" w:rsidR="006C3D31" w:rsidRPr="0025330E" w:rsidRDefault="000A6E48">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Abakavīr</w:t>
            </w:r>
            <w:r w:rsidR="006C3D31" w:rsidRPr="0025330E">
              <w:rPr>
                <w:rFonts w:ascii="Times New Roman" w:hAnsi="Times New Roman"/>
                <w:b/>
                <w:bCs/>
                <w:sz w:val="22"/>
                <w:lang w:val="lv-LV" w:eastAsia="en-GB"/>
              </w:rPr>
              <w:t>s + lamivudīns + NNRTI</w:t>
            </w:r>
          </w:p>
        </w:tc>
        <w:tc>
          <w:tcPr>
            <w:tcW w:w="1002" w:type="pct"/>
            <w:vAlign w:val="center"/>
          </w:tcPr>
          <w:p w14:paraId="003EB98F" w14:textId="77777777" w:rsidR="006C3D31" w:rsidRPr="0025330E" w:rsidRDefault="000A6E48">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Abakavīr</w:t>
            </w:r>
            <w:r w:rsidR="006C3D31" w:rsidRPr="0025330E">
              <w:rPr>
                <w:rFonts w:ascii="Times New Roman" w:hAnsi="Times New Roman"/>
                <w:b/>
                <w:bCs/>
                <w:sz w:val="22"/>
                <w:lang w:val="lv-LV" w:eastAsia="en-GB"/>
              </w:rPr>
              <w:t>s + lamivudīns + PI (vai PI/ritonav</w:t>
            </w:r>
            <w:r w:rsidR="00412CD0">
              <w:rPr>
                <w:rFonts w:ascii="Times New Roman" w:hAnsi="Times New Roman"/>
                <w:b/>
                <w:bCs/>
                <w:sz w:val="22"/>
                <w:lang w:val="lv-LV" w:eastAsia="en-GB"/>
              </w:rPr>
              <w:t>ī</w:t>
            </w:r>
            <w:r w:rsidR="006C3D31" w:rsidRPr="0025330E">
              <w:rPr>
                <w:rFonts w:ascii="Times New Roman" w:hAnsi="Times New Roman"/>
                <w:b/>
                <w:bCs/>
                <w:sz w:val="22"/>
                <w:lang w:val="lv-LV" w:eastAsia="en-GB"/>
              </w:rPr>
              <w:t>rs)</w:t>
            </w:r>
          </w:p>
        </w:tc>
        <w:tc>
          <w:tcPr>
            <w:tcW w:w="1001" w:type="pct"/>
            <w:noWrap/>
            <w:vAlign w:val="center"/>
          </w:tcPr>
          <w:p w14:paraId="0161445F"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Kopā</w:t>
            </w:r>
          </w:p>
        </w:tc>
      </w:tr>
      <w:tr w:rsidR="006C3D31" w:rsidRPr="0025330E" w14:paraId="1A7C340E" w14:textId="77777777">
        <w:trPr>
          <w:trHeight w:val="255"/>
        </w:trPr>
        <w:tc>
          <w:tcPr>
            <w:tcW w:w="994" w:type="pct"/>
            <w:vAlign w:val="center"/>
          </w:tcPr>
          <w:p w14:paraId="1419402F"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Personu skaits</w:t>
            </w:r>
          </w:p>
        </w:tc>
        <w:tc>
          <w:tcPr>
            <w:tcW w:w="1001" w:type="pct"/>
            <w:vAlign w:val="center"/>
          </w:tcPr>
          <w:p w14:paraId="27BFFB8E"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282</w:t>
            </w:r>
          </w:p>
        </w:tc>
        <w:tc>
          <w:tcPr>
            <w:tcW w:w="1002" w:type="pct"/>
            <w:vAlign w:val="center"/>
          </w:tcPr>
          <w:p w14:paraId="0B223E12"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1094</w:t>
            </w:r>
          </w:p>
        </w:tc>
        <w:tc>
          <w:tcPr>
            <w:tcW w:w="1002" w:type="pct"/>
            <w:vAlign w:val="center"/>
          </w:tcPr>
          <w:p w14:paraId="3BB3F6F4"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909</w:t>
            </w:r>
          </w:p>
        </w:tc>
        <w:tc>
          <w:tcPr>
            <w:tcW w:w="1001" w:type="pct"/>
            <w:vAlign w:val="center"/>
          </w:tcPr>
          <w:p w14:paraId="0215D43F"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2285</w:t>
            </w:r>
          </w:p>
        </w:tc>
      </w:tr>
      <w:tr w:rsidR="006C3D31" w:rsidRPr="0025330E" w14:paraId="18DD5D23" w14:textId="77777777">
        <w:trPr>
          <w:trHeight w:val="510"/>
        </w:trPr>
        <w:tc>
          <w:tcPr>
            <w:tcW w:w="994" w:type="pct"/>
            <w:vAlign w:val="center"/>
          </w:tcPr>
          <w:p w14:paraId="29E5B549"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Viroloģiskas ārstēšanas neveiksmju skaits</w:t>
            </w:r>
          </w:p>
        </w:tc>
        <w:tc>
          <w:tcPr>
            <w:tcW w:w="1001" w:type="pct"/>
            <w:vAlign w:val="center"/>
          </w:tcPr>
          <w:p w14:paraId="6C6884D6"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43</w:t>
            </w:r>
          </w:p>
        </w:tc>
        <w:tc>
          <w:tcPr>
            <w:tcW w:w="1002" w:type="pct"/>
            <w:vAlign w:val="center"/>
          </w:tcPr>
          <w:p w14:paraId="00BD0559"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 xml:space="preserve">90 </w:t>
            </w:r>
          </w:p>
        </w:tc>
        <w:tc>
          <w:tcPr>
            <w:tcW w:w="1002" w:type="pct"/>
            <w:vAlign w:val="center"/>
          </w:tcPr>
          <w:p w14:paraId="6E82E7B1"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158</w:t>
            </w:r>
          </w:p>
        </w:tc>
        <w:tc>
          <w:tcPr>
            <w:tcW w:w="1001" w:type="pct"/>
            <w:vAlign w:val="center"/>
          </w:tcPr>
          <w:p w14:paraId="2EFF72A1" w14:textId="77777777" w:rsidR="006C3D31" w:rsidRPr="0025330E" w:rsidRDefault="00D673A7">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291</w:t>
            </w:r>
          </w:p>
        </w:tc>
      </w:tr>
      <w:tr w:rsidR="006C3D31" w:rsidRPr="0025330E" w14:paraId="5464BFB7" w14:textId="77777777">
        <w:trPr>
          <w:trHeight w:val="510"/>
        </w:trPr>
        <w:tc>
          <w:tcPr>
            <w:tcW w:w="994" w:type="pct"/>
            <w:vAlign w:val="center"/>
          </w:tcPr>
          <w:p w14:paraId="7F4AC899"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Genotipu skaits terapijas laikā</w:t>
            </w:r>
          </w:p>
        </w:tc>
        <w:tc>
          <w:tcPr>
            <w:tcW w:w="1001" w:type="pct"/>
            <w:vAlign w:val="center"/>
          </w:tcPr>
          <w:p w14:paraId="72FEA152"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40 (100%)</w:t>
            </w:r>
          </w:p>
        </w:tc>
        <w:tc>
          <w:tcPr>
            <w:tcW w:w="1002" w:type="pct"/>
            <w:vAlign w:val="center"/>
          </w:tcPr>
          <w:p w14:paraId="2D7FBDDA"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51 (100%)</w:t>
            </w:r>
            <w:r w:rsidRPr="0025330E">
              <w:rPr>
                <w:rFonts w:ascii="Times New Roman" w:hAnsi="Times New Roman"/>
                <w:sz w:val="22"/>
                <w:vertAlign w:val="superscript"/>
                <w:lang w:val="lv-LV" w:eastAsia="en-GB"/>
              </w:rPr>
              <w:t>2</w:t>
            </w:r>
          </w:p>
        </w:tc>
        <w:tc>
          <w:tcPr>
            <w:tcW w:w="1002" w:type="pct"/>
            <w:vAlign w:val="center"/>
          </w:tcPr>
          <w:p w14:paraId="18A31FCD"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141 (100%)</w:t>
            </w:r>
          </w:p>
        </w:tc>
        <w:tc>
          <w:tcPr>
            <w:tcW w:w="1001" w:type="pct"/>
            <w:vAlign w:val="center"/>
          </w:tcPr>
          <w:p w14:paraId="4507B983"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232 (100%)</w:t>
            </w:r>
          </w:p>
        </w:tc>
      </w:tr>
      <w:tr w:rsidR="006C3D31" w:rsidRPr="0025330E" w14:paraId="1EB0C280" w14:textId="77777777">
        <w:trPr>
          <w:trHeight w:val="510"/>
        </w:trPr>
        <w:tc>
          <w:tcPr>
            <w:tcW w:w="994" w:type="pct"/>
            <w:vAlign w:val="center"/>
          </w:tcPr>
          <w:p w14:paraId="381BA340"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K65R</w:t>
            </w:r>
          </w:p>
        </w:tc>
        <w:tc>
          <w:tcPr>
            <w:tcW w:w="1001" w:type="pct"/>
            <w:vAlign w:val="center"/>
          </w:tcPr>
          <w:p w14:paraId="1752AAF0"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0</w:t>
            </w:r>
          </w:p>
        </w:tc>
        <w:tc>
          <w:tcPr>
            <w:tcW w:w="1002" w:type="pct"/>
            <w:vAlign w:val="center"/>
          </w:tcPr>
          <w:p w14:paraId="5974871D"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1 (2%)</w:t>
            </w:r>
          </w:p>
        </w:tc>
        <w:tc>
          <w:tcPr>
            <w:tcW w:w="1002" w:type="pct"/>
            <w:vAlign w:val="center"/>
          </w:tcPr>
          <w:p w14:paraId="667039C7"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 (1%)</w:t>
            </w:r>
          </w:p>
        </w:tc>
        <w:tc>
          <w:tcPr>
            <w:tcW w:w="1001" w:type="pct"/>
            <w:vAlign w:val="center"/>
          </w:tcPr>
          <w:p w14:paraId="7A6563C0"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3 (1%)</w:t>
            </w:r>
          </w:p>
        </w:tc>
      </w:tr>
      <w:tr w:rsidR="006C3D31" w:rsidRPr="0025330E" w14:paraId="3BC58A69" w14:textId="77777777">
        <w:trPr>
          <w:trHeight w:val="255"/>
        </w:trPr>
        <w:tc>
          <w:tcPr>
            <w:tcW w:w="994" w:type="pct"/>
            <w:vAlign w:val="center"/>
          </w:tcPr>
          <w:p w14:paraId="7E2264D0"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L74V</w:t>
            </w:r>
          </w:p>
        </w:tc>
        <w:tc>
          <w:tcPr>
            <w:tcW w:w="1001" w:type="pct"/>
            <w:vAlign w:val="center"/>
          </w:tcPr>
          <w:p w14:paraId="0882883C"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0</w:t>
            </w:r>
          </w:p>
        </w:tc>
        <w:tc>
          <w:tcPr>
            <w:tcW w:w="1002" w:type="pct"/>
            <w:vAlign w:val="center"/>
          </w:tcPr>
          <w:p w14:paraId="12B12544"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9 (18%)</w:t>
            </w:r>
          </w:p>
        </w:tc>
        <w:tc>
          <w:tcPr>
            <w:tcW w:w="1002" w:type="pct"/>
            <w:vAlign w:val="center"/>
          </w:tcPr>
          <w:p w14:paraId="30EF4F69"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3 (2%)</w:t>
            </w:r>
          </w:p>
        </w:tc>
        <w:tc>
          <w:tcPr>
            <w:tcW w:w="1001" w:type="pct"/>
            <w:vAlign w:val="center"/>
          </w:tcPr>
          <w:p w14:paraId="67C64157"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12 (5%)</w:t>
            </w:r>
          </w:p>
        </w:tc>
      </w:tr>
      <w:tr w:rsidR="006C3D31" w:rsidRPr="0025330E" w14:paraId="6DC171CF" w14:textId="77777777">
        <w:trPr>
          <w:trHeight w:val="255"/>
        </w:trPr>
        <w:tc>
          <w:tcPr>
            <w:tcW w:w="994" w:type="pct"/>
            <w:vAlign w:val="center"/>
          </w:tcPr>
          <w:p w14:paraId="245BB5E3"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Y115F</w:t>
            </w:r>
          </w:p>
        </w:tc>
        <w:tc>
          <w:tcPr>
            <w:tcW w:w="1001" w:type="pct"/>
            <w:vAlign w:val="center"/>
          </w:tcPr>
          <w:p w14:paraId="6D5D93D6"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0</w:t>
            </w:r>
          </w:p>
        </w:tc>
        <w:tc>
          <w:tcPr>
            <w:tcW w:w="1002" w:type="pct"/>
            <w:vAlign w:val="center"/>
          </w:tcPr>
          <w:p w14:paraId="39FD78CC"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 (4%)</w:t>
            </w:r>
          </w:p>
        </w:tc>
        <w:tc>
          <w:tcPr>
            <w:tcW w:w="1002" w:type="pct"/>
            <w:vAlign w:val="center"/>
          </w:tcPr>
          <w:p w14:paraId="4C0FEDEB"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0</w:t>
            </w:r>
          </w:p>
        </w:tc>
        <w:tc>
          <w:tcPr>
            <w:tcW w:w="1001" w:type="pct"/>
            <w:vAlign w:val="center"/>
          </w:tcPr>
          <w:p w14:paraId="1A2738F9"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 (1%)</w:t>
            </w:r>
          </w:p>
        </w:tc>
      </w:tr>
      <w:tr w:rsidR="006C3D31" w:rsidRPr="0025330E" w14:paraId="267F0E6D" w14:textId="77777777">
        <w:trPr>
          <w:trHeight w:val="255"/>
        </w:trPr>
        <w:tc>
          <w:tcPr>
            <w:tcW w:w="994" w:type="pct"/>
            <w:vAlign w:val="center"/>
          </w:tcPr>
          <w:p w14:paraId="31380BBC"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M184V/I</w:t>
            </w:r>
          </w:p>
        </w:tc>
        <w:tc>
          <w:tcPr>
            <w:tcW w:w="1001" w:type="pct"/>
            <w:vAlign w:val="center"/>
          </w:tcPr>
          <w:p w14:paraId="4E26F6C0"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34 (85%)</w:t>
            </w:r>
          </w:p>
        </w:tc>
        <w:tc>
          <w:tcPr>
            <w:tcW w:w="1002" w:type="pct"/>
            <w:vAlign w:val="center"/>
          </w:tcPr>
          <w:p w14:paraId="47D4FA38"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22 (43%)</w:t>
            </w:r>
          </w:p>
        </w:tc>
        <w:tc>
          <w:tcPr>
            <w:tcW w:w="1002" w:type="pct"/>
            <w:vAlign w:val="center"/>
          </w:tcPr>
          <w:p w14:paraId="50900159"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70 (50%)</w:t>
            </w:r>
          </w:p>
        </w:tc>
        <w:tc>
          <w:tcPr>
            <w:tcW w:w="1001" w:type="pct"/>
            <w:vAlign w:val="center"/>
          </w:tcPr>
          <w:p w14:paraId="3F90865A"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126 (54%)</w:t>
            </w:r>
          </w:p>
        </w:tc>
      </w:tr>
      <w:tr w:rsidR="006C3D31" w:rsidRPr="0025330E" w14:paraId="23162E38" w14:textId="77777777">
        <w:trPr>
          <w:trHeight w:val="255"/>
        </w:trPr>
        <w:tc>
          <w:tcPr>
            <w:tcW w:w="994" w:type="pct"/>
            <w:vAlign w:val="center"/>
          </w:tcPr>
          <w:p w14:paraId="73593C5E" w14:textId="77777777" w:rsidR="006C3D31" w:rsidRPr="0025330E" w:rsidRDefault="006C3D31">
            <w:pPr>
              <w:pStyle w:val="tabletextNS"/>
              <w:keepNext/>
              <w:jc w:val="center"/>
              <w:rPr>
                <w:rFonts w:ascii="Times New Roman" w:hAnsi="Times New Roman"/>
                <w:b/>
                <w:bCs/>
                <w:sz w:val="22"/>
                <w:lang w:val="lv-LV" w:eastAsia="en-GB"/>
              </w:rPr>
            </w:pPr>
            <w:r w:rsidRPr="0025330E">
              <w:rPr>
                <w:rFonts w:ascii="Times New Roman" w:hAnsi="Times New Roman"/>
                <w:b/>
                <w:bCs/>
                <w:sz w:val="22"/>
                <w:lang w:val="lv-LV" w:eastAsia="en-GB"/>
              </w:rPr>
              <w:t>TAM</w:t>
            </w:r>
            <w:r w:rsidRPr="0025330E">
              <w:rPr>
                <w:rFonts w:ascii="Times New Roman" w:hAnsi="Times New Roman"/>
                <w:b/>
                <w:bCs/>
                <w:sz w:val="22"/>
                <w:vertAlign w:val="superscript"/>
                <w:lang w:val="lv-LV" w:eastAsia="en-GB"/>
              </w:rPr>
              <w:t>3</w:t>
            </w:r>
          </w:p>
        </w:tc>
        <w:tc>
          <w:tcPr>
            <w:tcW w:w="1001" w:type="pct"/>
            <w:vAlign w:val="center"/>
          </w:tcPr>
          <w:p w14:paraId="416DDB02"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3 (8%)</w:t>
            </w:r>
          </w:p>
        </w:tc>
        <w:tc>
          <w:tcPr>
            <w:tcW w:w="1002" w:type="pct"/>
            <w:vAlign w:val="center"/>
          </w:tcPr>
          <w:p w14:paraId="2E77B51E"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2 (4%)</w:t>
            </w:r>
          </w:p>
        </w:tc>
        <w:tc>
          <w:tcPr>
            <w:tcW w:w="1002" w:type="pct"/>
            <w:vAlign w:val="center"/>
          </w:tcPr>
          <w:p w14:paraId="416C0E20"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4 (3%)</w:t>
            </w:r>
          </w:p>
        </w:tc>
        <w:tc>
          <w:tcPr>
            <w:tcW w:w="1001" w:type="pct"/>
            <w:vAlign w:val="center"/>
          </w:tcPr>
          <w:p w14:paraId="6966AD60" w14:textId="77777777" w:rsidR="006C3D31" w:rsidRPr="0025330E" w:rsidRDefault="006C3D31">
            <w:pPr>
              <w:pStyle w:val="tabletextNS"/>
              <w:keepNext/>
              <w:jc w:val="center"/>
              <w:rPr>
                <w:rFonts w:ascii="Times New Roman" w:hAnsi="Times New Roman"/>
                <w:sz w:val="22"/>
                <w:lang w:val="lv-LV" w:eastAsia="en-GB"/>
              </w:rPr>
            </w:pPr>
            <w:r w:rsidRPr="0025330E">
              <w:rPr>
                <w:rFonts w:ascii="Times New Roman" w:hAnsi="Times New Roman"/>
                <w:sz w:val="22"/>
                <w:lang w:val="lv-LV" w:eastAsia="en-GB"/>
              </w:rPr>
              <w:t>9 (4%)</w:t>
            </w:r>
          </w:p>
        </w:tc>
      </w:tr>
    </w:tbl>
    <w:p w14:paraId="24F7D4DD" w14:textId="513BEB76" w:rsidR="006C3D31" w:rsidRPr="0025330E" w:rsidRDefault="006C3D31">
      <w:pPr>
        <w:rPr>
          <w:sz w:val="22"/>
        </w:rPr>
      </w:pPr>
      <w:r w:rsidRPr="0025330E">
        <w:rPr>
          <w:sz w:val="22"/>
        </w:rPr>
        <w:t>1. Combivir ir lamivudīna un zidovudīna fiksēt</w:t>
      </w:r>
      <w:r w:rsidR="008D532E">
        <w:rPr>
          <w:sz w:val="22"/>
        </w:rPr>
        <w:t>u</w:t>
      </w:r>
      <w:r w:rsidRPr="0025330E">
        <w:rPr>
          <w:sz w:val="22"/>
        </w:rPr>
        <w:t xml:space="preserve"> dev</w:t>
      </w:r>
      <w:r w:rsidR="008D532E">
        <w:rPr>
          <w:sz w:val="22"/>
        </w:rPr>
        <w:t>u</w:t>
      </w:r>
      <w:r w:rsidRPr="0025330E">
        <w:rPr>
          <w:sz w:val="22"/>
        </w:rPr>
        <w:t xml:space="preserve"> kombinācija.</w:t>
      </w:r>
    </w:p>
    <w:p w14:paraId="52ADF6CE" w14:textId="77777777" w:rsidR="006C3D31" w:rsidRPr="0025330E" w:rsidRDefault="006C3D31">
      <w:pPr>
        <w:rPr>
          <w:sz w:val="22"/>
        </w:rPr>
      </w:pPr>
      <w:r w:rsidRPr="0025330E">
        <w:rPr>
          <w:sz w:val="22"/>
        </w:rPr>
        <w:t>2. Ietver trīs neviroloģiskas ārstēšanas neveiksmes un četras neapstiprinātas viroloģiskas ārstēšanas neveiksmes.</w:t>
      </w:r>
    </w:p>
    <w:p w14:paraId="76E2127A" w14:textId="02C4EF21" w:rsidR="006C3D31" w:rsidRPr="0025330E" w:rsidRDefault="006C3D31">
      <w:pPr>
        <w:rPr>
          <w:sz w:val="22"/>
          <w:lang w:eastAsia="en-GB"/>
        </w:rPr>
      </w:pPr>
      <w:r w:rsidRPr="0025330E">
        <w:rPr>
          <w:sz w:val="22"/>
        </w:rPr>
        <w:t xml:space="preserve">3. Pacientu skaits ar </w:t>
      </w:r>
      <w:r w:rsidRPr="0025330E">
        <w:rPr>
          <w:sz w:val="22"/>
          <w:lang w:eastAsia="en-GB"/>
        </w:rPr>
        <w:sym w:font="Symbol" w:char="F0B3"/>
      </w:r>
      <w:r w:rsidRPr="0025330E">
        <w:rPr>
          <w:sz w:val="22"/>
          <w:lang w:eastAsia="en-GB"/>
        </w:rPr>
        <w:t>1 timidīna analog</w:t>
      </w:r>
      <w:r w:rsidR="002C7EFC">
        <w:rPr>
          <w:sz w:val="22"/>
          <w:lang w:eastAsia="en-GB"/>
        </w:rPr>
        <w:t>a</w:t>
      </w:r>
      <w:r w:rsidRPr="0025330E">
        <w:rPr>
          <w:sz w:val="22"/>
          <w:lang w:eastAsia="en-GB"/>
        </w:rPr>
        <w:t xml:space="preserve"> mutāciju (TAM). </w:t>
      </w:r>
    </w:p>
    <w:p w14:paraId="59EBC3C3" w14:textId="77777777" w:rsidR="006C3D31" w:rsidRPr="0025330E" w:rsidRDefault="006C3D31">
      <w:pPr>
        <w:rPr>
          <w:sz w:val="22"/>
          <w:lang w:eastAsia="en-GB"/>
        </w:rPr>
      </w:pPr>
    </w:p>
    <w:p w14:paraId="44C1E9FB" w14:textId="165ABC45" w:rsidR="006C3D31" w:rsidRPr="0025330E" w:rsidRDefault="006C3D31">
      <w:pPr>
        <w:rPr>
          <w:sz w:val="22"/>
          <w:lang w:eastAsia="en-GB"/>
        </w:rPr>
      </w:pPr>
      <w:r w:rsidRPr="0025330E">
        <w:rPr>
          <w:sz w:val="22"/>
          <w:lang w:eastAsia="en-GB"/>
        </w:rPr>
        <w:t xml:space="preserve">TAM var tikt konstatētas, lietojot timidīna analogus kopā ar </w:t>
      </w:r>
      <w:r w:rsidR="000A6E48" w:rsidRPr="0025330E">
        <w:rPr>
          <w:sz w:val="22"/>
          <w:lang w:eastAsia="en-GB"/>
        </w:rPr>
        <w:t>abakavīr</w:t>
      </w:r>
      <w:r w:rsidRPr="0025330E">
        <w:rPr>
          <w:sz w:val="22"/>
          <w:lang w:eastAsia="en-GB"/>
        </w:rPr>
        <w:t xml:space="preserve">u. Vienā metaanalīzē </w:t>
      </w:r>
      <w:r w:rsidR="00A8513F">
        <w:rPr>
          <w:sz w:val="22"/>
          <w:lang w:eastAsia="en-GB"/>
        </w:rPr>
        <w:t>par</w:t>
      </w:r>
      <w:r w:rsidR="00A8513F" w:rsidRPr="0025330E">
        <w:rPr>
          <w:sz w:val="22"/>
          <w:lang w:eastAsia="en-GB"/>
        </w:rPr>
        <w:t xml:space="preserve"> </w:t>
      </w:r>
      <w:r w:rsidRPr="0025330E">
        <w:rPr>
          <w:sz w:val="22"/>
          <w:lang w:eastAsia="en-GB"/>
        </w:rPr>
        <w:t>sešiem klīniskiem pētījumiem TAM netika atrastas, lietojot shēmas, kas satur</w:t>
      </w:r>
      <w:r w:rsidR="00A8513F">
        <w:rPr>
          <w:sz w:val="22"/>
          <w:lang w:eastAsia="en-GB"/>
        </w:rPr>
        <w:t>ēja</w:t>
      </w:r>
      <w:r w:rsidRPr="0025330E">
        <w:rPr>
          <w:sz w:val="22"/>
          <w:lang w:eastAsia="en-GB"/>
        </w:rPr>
        <w:t xml:space="preserve"> </w:t>
      </w:r>
      <w:r w:rsidR="000A6E48" w:rsidRPr="0025330E">
        <w:rPr>
          <w:sz w:val="22"/>
          <w:lang w:eastAsia="en-GB"/>
        </w:rPr>
        <w:t>abakavīr</w:t>
      </w:r>
      <w:r w:rsidRPr="0025330E">
        <w:rPr>
          <w:sz w:val="22"/>
          <w:lang w:eastAsia="en-GB"/>
        </w:rPr>
        <w:t>u bez zidovudīna (0/127), bet tika atrastas, lietojot shēmas, kas satur</w:t>
      </w:r>
      <w:r w:rsidR="00A8513F">
        <w:rPr>
          <w:sz w:val="22"/>
          <w:lang w:eastAsia="en-GB"/>
        </w:rPr>
        <w:t>ēja</w:t>
      </w:r>
      <w:r w:rsidRPr="0025330E">
        <w:rPr>
          <w:sz w:val="22"/>
          <w:lang w:eastAsia="en-GB"/>
        </w:rPr>
        <w:t xml:space="preserve"> </w:t>
      </w:r>
      <w:r w:rsidR="000A6E48" w:rsidRPr="0025330E">
        <w:rPr>
          <w:sz w:val="22"/>
          <w:lang w:eastAsia="en-GB"/>
        </w:rPr>
        <w:t>abakavīr</w:t>
      </w:r>
      <w:r w:rsidRPr="0025330E">
        <w:rPr>
          <w:sz w:val="22"/>
          <w:lang w:eastAsia="en-GB"/>
        </w:rPr>
        <w:t>u un timidīna analogu zidovudīnu (22/86, 26%).</w:t>
      </w:r>
    </w:p>
    <w:p w14:paraId="5E3A095D" w14:textId="77777777" w:rsidR="006C3D31" w:rsidRPr="0025330E" w:rsidRDefault="006C3D31">
      <w:pPr>
        <w:rPr>
          <w:sz w:val="22"/>
          <w:lang w:eastAsia="en-GB"/>
        </w:rPr>
      </w:pPr>
    </w:p>
    <w:p w14:paraId="191ADF95" w14:textId="6FC50E2A" w:rsidR="006C4AC4" w:rsidRDefault="006C3D31">
      <w:pPr>
        <w:rPr>
          <w:sz w:val="22"/>
          <w:lang w:eastAsia="en-GB"/>
        </w:rPr>
      </w:pPr>
      <w:r w:rsidRPr="0025330E">
        <w:rPr>
          <w:i/>
          <w:iCs/>
          <w:sz w:val="22"/>
          <w:lang w:eastAsia="en-GB"/>
        </w:rPr>
        <w:t>In vivo rezistence (pacientiem, kas iepriekš saņēmuši terapiju)</w:t>
      </w:r>
    </w:p>
    <w:p w14:paraId="52EBCE8F" w14:textId="77777777" w:rsidR="006C4AC4" w:rsidRDefault="006C4AC4">
      <w:pPr>
        <w:rPr>
          <w:sz w:val="22"/>
          <w:lang w:eastAsia="en-GB"/>
        </w:rPr>
      </w:pPr>
    </w:p>
    <w:p w14:paraId="7386240D" w14:textId="2C345C71" w:rsidR="006C3D31" w:rsidRPr="0025330E" w:rsidRDefault="006C4AC4">
      <w:pPr>
        <w:rPr>
          <w:sz w:val="22"/>
        </w:rPr>
      </w:pPr>
      <w:r>
        <w:rPr>
          <w:sz w:val="22"/>
          <w:lang w:eastAsia="en-GB"/>
        </w:rPr>
        <w:t>K</w:t>
      </w:r>
      <w:r w:rsidR="006C3D31" w:rsidRPr="0025330E">
        <w:rPr>
          <w:sz w:val="22"/>
          <w:lang w:eastAsia="en-GB"/>
        </w:rPr>
        <w:t xml:space="preserve">līniski nozīmīga jutības mazināšanās pret </w:t>
      </w:r>
      <w:r w:rsidR="000A6E48" w:rsidRPr="0025330E">
        <w:rPr>
          <w:sz w:val="22"/>
          <w:lang w:eastAsia="en-GB"/>
        </w:rPr>
        <w:t>abakavīr</w:t>
      </w:r>
      <w:r w:rsidR="006C3D31" w:rsidRPr="0025330E">
        <w:rPr>
          <w:sz w:val="22"/>
          <w:lang w:eastAsia="en-GB"/>
        </w:rPr>
        <w:t xml:space="preserve">u novērota klīniskos izolātos, kas iegūti no pacientiem ar nekontrolētu vīrusa replikāciju, kas iepriekš ārstēti ar citiem nukleozīdu inhibitoriem un ir rezistenti pret tiem. Metaanalīzēs </w:t>
      </w:r>
      <w:r w:rsidR="00A8513F">
        <w:rPr>
          <w:sz w:val="22"/>
          <w:lang w:eastAsia="en-GB"/>
        </w:rPr>
        <w:t>par</w:t>
      </w:r>
      <w:r w:rsidR="00A8513F" w:rsidRPr="0025330E">
        <w:rPr>
          <w:sz w:val="22"/>
          <w:lang w:eastAsia="en-GB"/>
        </w:rPr>
        <w:t xml:space="preserve"> </w:t>
      </w:r>
      <w:r w:rsidR="006C3D31" w:rsidRPr="0025330E">
        <w:rPr>
          <w:sz w:val="22"/>
          <w:lang w:eastAsia="en-GB"/>
        </w:rPr>
        <w:t>pieciem klīniskiem pētījumiem, kur</w:t>
      </w:r>
      <w:r w:rsidR="0076294A">
        <w:rPr>
          <w:sz w:val="22"/>
          <w:lang w:eastAsia="en-GB"/>
        </w:rPr>
        <w:t>os</w:t>
      </w:r>
      <w:r w:rsidR="006C3D31" w:rsidRPr="0025330E">
        <w:rPr>
          <w:sz w:val="22"/>
          <w:lang w:eastAsia="en-GB"/>
        </w:rPr>
        <w:t xml:space="preserve"> terapijas pastiprināšanai tika pievienots </w:t>
      </w:r>
      <w:r w:rsidR="000A6E48" w:rsidRPr="0025330E">
        <w:rPr>
          <w:sz w:val="22"/>
          <w:lang w:eastAsia="en-GB"/>
        </w:rPr>
        <w:t>abakavīr</w:t>
      </w:r>
      <w:r w:rsidR="006C3D31" w:rsidRPr="0025330E">
        <w:rPr>
          <w:sz w:val="22"/>
          <w:lang w:eastAsia="en-GB"/>
        </w:rPr>
        <w:t>s, no</w:t>
      </w:r>
      <w:r w:rsidR="006C3D31" w:rsidRPr="0025330E">
        <w:rPr>
          <w:color w:val="000000"/>
          <w:sz w:val="22"/>
        </w:rPr>
        <w:t xml:space="preserve"> 166 personām 123 (74%) bija M184V/I, 50 (30%) bija T215Y/F, 45 (27%) bija M41L, 30 (18%) bija K70R un 25 (15%) bija D67N. K65R neradās un L74V un Y115F bija retāk sastopami (</w:t>
      </w:r>
      <w:r w:rsidR="006C3D31" w:rsidRPr="0025330E">
        <w:rPr>
          <w:color w:val="000000"/>
          <w:sz w:val="22"/>
        </w:rPr>
        <w:sym w:font="Symbol" w:char="F0A3"/>
      </w:r>
      <w:r w:rsidR="006C3D31" w:rsidRPr="0025330E">
        <w:rPr>
          <w:color w:val="000000"/>
          <w:sz w:val="22"/>
        </w:rPr>
        <w:t>3%). Paredzamās genotipa vērtības loģistiskās regresijas modelēšana (kas pielāgota HIV-1RNS [vRNS] līmenim plazmā sākumstāvoklī, CD4+ šūnu skaitam, iepriekšējo pretretrovīrusu terapiju skaitam un ilgumam) pierādīja</w:t>
      </w:r>
      <w:r w:rsidR="0076294A">
        <w:rPr>
          <w:color w:val="000000"/>
          <w:sz w:val="22"/>
        </w:rPr>
        <w:t>, ka</w:t>
      </w:r>
      <w:r w:rsidR="006C3D31" w:rsidRPr="0025330E">
        <w:rPr>
          <w:color w:val="000000"/>
          <w:sz w:val="22"/>
        </w:rPr>
        <w:t xml:space="preserve"> 3 vai vairāk ar NRTI rezistenci saistītas mutācijas </w:t>
      </w:r>
      <w:r w:rsidR="0076294A">
        <w:rPr>
          <w:color w:val="000000"/>
          <w:sz w:val="22"/>
        </w:rPr>
        <w:t xml:space="preserve">bija saistītas ar </w:t>
      </w:r>
      <w:r w:rsidR="006C3D31" w:rsidRPr="0025330E">
        <w:rPr>
          <w:color w:val="000000"/>
          <w:sz w:val="22"/>
        </w:rPr>
        <w:t>mazinātu atbildreakciju 4. nedēļā (p=0,015) vai 4 vai vairāk mutācij</w:t>
      </w:r>
      <w:r w:rsidR="0076294A">
        <w:rPr>
          <w:color w:val="000000"/>
          <w:sz w:val="22"/>
        </w:rPr>
        <w:t>ām</w:t>
      </w:r>
      <w:r w:rsidR="006C3D31" w:rsidRPr="0025330E">
        <w:rPr>
          <w:color w:val="000000"/>
          <w:sz w:val="22"/>
        </w:rPr>
        <w:t xml:space="preserve"> 24. nedēļā </w:t>
      </w:r>
      <w:r w:rsidR="00414B70">
        <w:rPr>
          <w:color w:val="000000"/>
          <w:sz w:val="22"/>
        </w:rPr>
        <w:t>(mediāna)</w:t>
      </w:r>
      <w:r w:rsidR="00414B70" w:rsidRPr="0025330E">
        <w:rPr>
          <w:color w:val="000000"/>
          <w:sz w:val="22"/>
        </w:rPr>
        <w:t xml:space="preserve"> </w:t>
      </w:r>
      <w:r w:rsidR="006C3D31" w:rsidRPr="0025330E">
        <w:rPr>
          <w:color w:val="000000"/>
          <w:sz w:val="22"/>
        </w:rPr>
        <w:t>(p</w:t>
      </w:r>
      <w:r w:rsidR="006C3D31" w:rsidRPr="0025330E">
        <w:rPr>
          <w:color w:val="000000"/>
          <w:sz w:val="22"/>
        </w:rPr>
        <w:sym w:font="Symbol" w:char="F0A3"/>
      </w:r>
      <w:r w:rsidR="006C3D31" w:rsidRPr="0025330E">
        <w:rPr>
          <w:color w:val="000000"/>
          <w:sz w:val="22"/>
        </w:rPr>
        <w:t>0,012). Turklāt 69</w:t>
      </w:r>
      <w:r w:rsidR="009300D9" w:rsidRPr="0025330E">
        <w:rPr>
          <w:color w:val="000000"/>
          <w:sz w:val="22"/>
        </w:rPr>
        <w:t>.</w:t>
      </w:r>
      <w:r w:rsidR="006C3D31" w:rsidRPr="0025330E">
        <w:rPr>
          <w:color w:val="000000"/>
          <w:sz w:val="22"/>
        </w:rPr>
        <w:t xml:space="preserve"> </w:t>
      </w:r>
      <w:r w:rsidR="00414B70">
        <w:rPr>
          <w:color w:val="000000"/>
          <w:sz w:val="22"/>
        </w:rPr>
        <w:t>insercijas</w:t>
      </w:r>
      <w:r w:rsidR="00414B70" w:rsidRPr="0025330E">
        <w:rPr>
          <w:color w:val="000000"/>
          <w:sz w:val="22"/>
        </w:rPr>
        <w:t xml:space="preserve"> </w:t>
      </w:r>
      <w:r w:rsidR="006C3D31" w:rsidRPr="0025330E">
        <w:rPr>
          <w:color w:val="000000"/>
          <w:sz w:val="22"/>
        </w:rPr>
        <w:t>komplekss vai Q151M mutācija, ko parasti konstatē kombinācijā ar A62V, V75</w:t>
      </w:r>
      <w:r w:rsidR="0035778B" w:rsidRPr="0025330E">
        <w:rPr>
          <w:color w:val="000000"/>
          <w:sz w:val="22"/>
        </w:rPr>
        <w:t>I</w:t>
      </w:r>
      <w:r w:rsidR="006C3D31" w:rsidRPr="0025330E">
        <w:rPr>
          <w:color w:val="000000"/>
          <w:sz w:val="22"/>
        </w:rPr>
        <w:t>, F77L un F116Y, izraisa augstu rezistenc</w:t>
      </w:r>
      <w:r w:rsidR="00414B70">
        <w:rPr>
          <w:color w:val="000000"/>
          <w:sz w:val="22"/>
        </w:rPr>
        <w:t>es līmen</w:t>
      </w:r>
      <w:r w:rsidR="006C3D31" w:rsidRPr="0025330E">
        <w:rPr>
          <w:color w:val="000000"/>
          <w:sz w:val="22"/>
        </w:rPr>
        <w:t xml:space="preserve">i pret </w:t>
      </w:r>
      <w:r w:rsidR="000A6E48" w:rsidRPr="0025330E">
        <w:rPr>
          <w:color w:val="000000"/>
          <w:sz w:val="22"/>
        </w:rPr>
        <w:t>abakavīr</w:t>
      </w:r>
      <w:r w:rsidR="006C3D31" w:rsidRPr="0025330E">
        <w:rPr>
          <w:color w:val="000000"/>
          <w:sz w:val="22"/>
        </w:rPr>
        <w:t>u.</w:t>
      </w:r>
    </w:p>
    <w:p w14:paraId="7C21FCCE" w14:textId="77777777" w:rsidR="006C3D31" w:rsidRPr="0025330E" w:rsidRDefault="006C3D31">
      <w:pPr>
        <w:rPr>
          <w:sz w:val="22"/>
        </w:rPr>
      </w:pPr>
    </w:p>
    <w:tbl>
      <w:tblPr>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7"/>
        <w:gridCol w:w="480"/>
        <w:gridCol w:w="1887"/>
        <w:gridCol w:w="2514"/>
      </w:tblGrid>
      <w:tr w:rsidR="006C3D31" w:rsidRPr="0025330E" w14:paraId="247A2844" w14:textId="77777777">
        <w:trPr>
          <w:cantSplit/>
          <w:jc w:val="center"/>
        </w:trPr>
        <w:tc>
          <w:tcPr>
            <w:tcW w:w="3617" w:type="dxa"/>
            <w:vMerge w:val="restart"/>
            <w:tcBorders>
              <w:right w:val="single" w:sz="12" w:space="0" w:color="auto"/>
            </w:tcBorders>
            <w:vAlign w:val="center"/>
          </w:tcPr>
          <w:p w14:paraId="3EEC753B"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Reversās transkriptāzes mutācija sākumstāvoklī</w:t>
            </w:r>
          </w:p>
        </w:tc>
        <w:tc>
          <w:tcPr>
            <w:tcW w:w="4881" w:type="dxa"/>
            <w:gridSpan w:val="3"/>
            <w:tcBorders>
              <w:left w:val="single" w:sz="12" w:space="0" w:color="auto"/>
              <w:bottom w:val="single" w:sz="4" w:space="0" w:color="auto"/>
              <w:right w:val="single" w:sz="12" w:space="0" w:color="auto"/>
            </w:tcBorders>
            <w:vAlign w:val="center"/>
          </w:tcPr>
          <w:p w14:paraId="105A1ECB"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4. nedēļa</w:t>
            </w:r>
          </w:p>
          <w:p w14:paraId="6C5C1AB9"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(n = 166)</w:t>
            </w:r>
          </w:p>
        </w:tc>
      </w:tr>
      <w:tr w:rsidR="006C3D31" w:rsidRPr="0025330E" w14:paraId="2A8F1E83" w14:textId="77777777">
        <w:trPr>
          <w:cantSplit/>
          <w:jc w:val="center"/>
        </w:trPr>
        <w:tc>
          <w:tcPr>
            <w:tcW w:w="3617" w:type="dxa"/>
            <w:vMerge/>
            <w:tcBorders>
              <w:right w:val="single" w:sz="12" w:space="0" w:color="auto"/>
            </w:tcBorders>
            <w:vAlign w:val="center"/>
          </w:tcPr>
          <w:p w14:paraId="7D677252" w14:textId="77777777" w:rsidR="006C3D31" w:rsidRPr="0025330E" w:rsidRDefault="006C3D31">
            <w:pPr>
              <w:pStyle w:val="tabletextNS"/>
              <w:keepNext/>
              <w:keepLines/>
              <w:jc w:val="center"/>
              <w:rPr>
                <w:rFonts w:ascii="Times New Roman" w:hAnsi="Times New Roman"/>
                <w:b/>
                <w:bCs/>
                <w:sz w:val="22"/>
                <w:lang w:val="lv-LV"/>
              </w:rPr>
            </w:pPr>
          </w:p>
        </w:tc>
        <w:tc>
          <w:tcPr>
            <w:tcW w:w="480" w:type="dxa"/>
            <w:tcBorders>
              <w:top w:val="single" w:sz="4" w:space="0" w:color="auto"/>
              <w:left w:val="single" w:sz="12" w:space="0" w:color="auto"/>
            </w:tcBorders>
            <w:vAlign w:val="center"/>
          </w:tcPr>
          <w:p w14:paraId="0499A7C8"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n</w:t>
            </w:r>
          </w:p>
        </w:tc>
        <w:tc>
          <w:tcPr>
            <w:tcW w:w="1887" w:type="dxa"/>
            <w:vAlign w:val="center"/>
          </w:tcPr>
          <w:p w14:paraId="15C65E07" w14:textId="6176C379" w:rsidR="006C3D31" w:rsidRPr="0025330E" w:rsidRDefault="0039212B">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 xml:space="preserve">vRNS </w:t>
            </w:r>
            <w:r w:rsidR="006C3D31" w:rsidRPr="0025330E">
              <w:rPr>
                <w:rFonts w:ascii="Times New Roman" w:hAnsi="Times New Roman"/>
                <w:b/>
                <w:bCs/>
                <w:sz w:val="22"/>
                <w:lang w:val="lv-LV"/>
              </w:rPr>
              <w:t>pārmaiņa</w:t>
            </w:r>
            <w:r>
              <w:rPr>
                <w:rFonts w:ascii="Times New Roman" w:hAnsi="Times New Roman"/>
                <w:b/>
                <w:bCs/>
                <w:sz w:val="22"/>
                <w:lang w:val="lv-LV"/>
              </w:rPr>
              <w:t>s mediāna</w:t>
            </w:r>
            <w:r w:rsidR="006C3D31" w:rsidRPr="0025330E">
              <w:rPr>
                <w:rFonts w:ascii="Times New Roman" w:hAnsi="Times New Roman"/>
                <w:b/>
                <w:bCs/>
                <w:sz w:val="22"/>
                <w:lang w:val="lv-LV"/>
              </w:rPr>
              <w:t xml:space="preserve"> (log</w:t>
            </w:r>
            <w:r w:rsidR="006C3D31" w:rsidRPr="0025330E">
              <w:rPr>
                <w:rFonts w:ascii="Times New Roman" w:hAnsi="Times New Roman"/>
                <w:b/>
                <w:bCs/>
                <w:sz w:val="22"/>
                <w:vertAlign w:val="subscript"/>
                <w:lang w:val="lv-LV"/>
              </w:rPr>
              <w:t>10</w:t>
            </w:r>
            <w:r w:rsidR="006C3D31" w:rsidRPr="0025330E">
              <w:rPr>
                <w:rFonts w:ascii="Times New Roman" w:hAnsi="Times New Roman"/>
                <w:b/>
                <w:bCs/>
                <w:sz w:val="22"/>
                <w:lang w:val="lv-LV"/>
              </w:rPr>
              <w:t xml:space="preserve"> c/ml)</w:t>
            </w:r>
          </w:p>
        </w:tc>
        <w:tc>
          <w:tcPr>
            <w:tcW w:w="2514" w:type="dxa"/>
            <w:tcBorders>
              <w:right w:val="single" w:sz="12" w:space="0" w:color="auto"/>
            </w:tcBorders>
            <w:vAlign w:val="center"/>
          </w:tcPr>
          <w:p w14:paraId="7611F91F" w14:textId="428B0F43"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Procenti</w:t>
            </w:r>
            <w:r w:rsidR="0039212B">
              <w:rPr>
                <w:rFonts w:ascii="Times New Roman" w:hAnsi="Times New Roman"/>
                <w:b/>
                <w:bCs/>
                <w:sz w:val="22"/>
                <w:lang w:val="lv-LV"/>
              </w:rPr>
              <w:t>, kam ir</w:t>
            </w:r>
            <w:r w:rsidRPr="0025330E">
              <w:rPr>
                <w:rFonts w:ascii="Times New Roman" w:hAnsi="Times New Roman"/>
                <w:b/>
                <w:bCs/>
                <w:sz w:val="22"/>
                <w:lang w:val="lv-LV"/>
              </w:rPr>
              <w:t xml:space="preserve"> &lt;400 kopij</w:t>
            </w:r>
            <w:r w:rsidR="0039212B">
              <w:rPr>
                <w:rFonts w:ascii="Times New Roman" w:hAnsi="Times New Roman"/>
                <w:b/>
                <w:bCs/>
                <w:sz w:val="22"/>
                <w:lang w:val="lv-LV"/>
              </w:rPr>
              <w:t>as</w:t>
            </w:r>
            <w:r w:rsidRPr="0025330E">
              <w:rPr>
                <w:rFonts w:ascii="Times New Roman" w:hAnsi="Times New Roman"/>
                <w:b/>
                <w:bCs/>
                <w:sz w:val="22"/>
                <w:lang w:val="lv-LV"/>
              </w:rPr>
              <w:t>/ml vRNS</w:t>
            </w:r>
          </w:p>
        </w:tc>
      </w:tr>
      <w:tr w:rsidR="006C3D31" w:rsidRPr="0025330E" w14:paraId="5B5BCDA3" w14:textId="77777777">
        <w:trPr>
          <w:jc w:val="center"/>
        </w:trPr>
        <w:tc>
          <w:tcPr>
            <w:tcW w:w="3617" w:type="dxa"/>
            <w:tcBorders>
              <w:right w:val="single" w:sz="12" w:space="0" w:color="auto"/>
            </w:tcBorders>
            <w:vAlign w:val="center"/>
          </w:tcPr>
          <w:p w14:paraId="4F9251FE"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Nav</w:t>
            </w:r>
          </w:p>
        </w:tc>
        <w:tc>
          <w:tcPr>
            <w:tcW w:w="480" w:type="dxa"/>
            <w:tcBorders>
              <w:left w:val="single" w:sz="12" w:space="0" w:color="auto"/>
            </w:tcBorders>
            <w:vAlign w:val="center"/>
          </w:tcPr>
          <w:p w14:paraId="3B606546"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15</w:t>
            </w:r>
          </w:p>
        </w:tc>
        <w:tc>
          <w:tcPr>
            <w:tcW w:w="1887" w:type="dxa"/>
            <w:vAlign w:val="center"/>
          </w:tcPr>
          <w:p w14:paraId="7C1A0CC3"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-0,96</w:t>
            </w:r>
          </w:p>
        </w:tc>
        <w:tc>
          <w:tcPr>
            <w:tcW w:w="2514" w:type="dxa"/>
            <w:tcBorders>
              <w:right w:val="single" w:sz="12" w:space="0" w:color="auto"/>
            </w:tcBorders>
            <w:vAlign w:val="center"/>
          </w:tcPr>
          <w:p w14:paraId="0E6888FB"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40%</w:t>
            </w:r>
          </w:p>
        </w:tc>
      </w:tr>
      <w:tr w:rsidR="006C3D31" w:rsidRPr="0025330E" w14:paraId="56E27D07" w14:textId="77777777">
        <w:trPr>
          <w:jc w:val="center"/>
        </w:trPr>
        <w:tc>
          <w:tcPr>
            <w:tcW w:w="3617" w:type="dxa"/>
            <w:tcBorders>
              <w:right w:val="single" w:sz="12" w:space="0" w:color="auto"/>
            </w:tcBorders>
            <w:vAlign w:val="center"/>
          </w:tcPr>
          <w:p w14:paraId="6BECD8DA"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 xml:space="preserve">Tikai M184V </w:t>
            </w:r>
          </w:p>
        </w:tc>
        <w:tc>
          <w:tcPr>
            <w:tcW w:w="480" w:type="dxa"/>
            <w:tcBorders>
              <w:left w:val="single" w:sz="12" w:space="0" w:color="auto"/>
            </w:tcBorders>
            <w:vAlign w:val="center"/>
          </w:tcPr>
          <w:p w14:paraId="78481FF3"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75</w:t>
            </w:r>
          </w:p>
        </w:tc>
        <w:tc>
          <w:tcPr>
            <w:tcW w:w="1887" w:type="dxa"/>
            <w:vAlign w:val="center"/>
          </w:tcPr>
          <w:p w14:paraId="01FE97C1"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-0,74</w:t>
            </w:r>
          </w:p>
        </w:tc>
        <w:tc>
          <w:tcPr>
            <w:tcW w:w="2514" w:type="dxa"/>
            <w:tcBorders>
              <w:right w:val="single" w:sz="12" w:space="0" w:color="auto"/>
            </w:tcBorders>
            <w:vAlign w:val="center"/>
          </w:tcPr>
          <w:p w14:paraId="1F107EF0"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64%</w:t>
            </w:r>
          </w:p>
        </w:tc>
      </w:tr>
      <w:tr w:rsidR="006C3D31" w:rsidRPr="0025330E" w14:paraId="7212803B" w14:textId="77777777">
        <w:trPr>
          <w:jc w:val="center"/>
        </w:trPr>
        <w:tc>
          <w:tcPr>
            <w:tcW w:w="3617" w:type="dxa"/>
            <w:tcBorders>
              <w:right w:val="single" w:sz="12" w:space="0" w:color="auto"/>
            </w:tcBorders>
            <w:vAlign w:val="center"/>
          </w:tcPr>
          <w:p w14:paraId="49E35D18"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Jebkura viena NRTI mutācija</w:t>
            </w:r>
          </w:p>
        </w:tc>
        <w:tc>
          <w:tcPr>
            <w:tcW w:w="480" w:type="dxa"/>
            <w:tcBorders>
              <w:left w:val="single" w:sz="12" w:space="0" w:color="auto"/>
            </w:tcBorders>
            <w:vAlign w:val="center"/>
          </w:tcPr>
          <w:p w14:paraId="32773C9C"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82</w:t>
            </w:r>
          </w:p>
        </w:tc>
        <w:tc>
          <w:tcPr>
            <w:tcW w:w="1887" w:type="dxa"/>
            <w:vAlign w:val="center"/>
          </w:tcPr>
          <w:p w14:paraId="235CECD0"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-0,72</w:t>
            </w:r>
          </w:p>
        </w:tc>
        <w:tc>
          <w:tcPr>
            <w:tcW w:w="2514" w:type="dxa"/>
            <w:tcBorders>
              <w:right w:val="single" w:sz="12" w:space="0" w:color="auto"/>
            </w:tcBorders>
            <w:vAlign w:val="center"/>
          </w:tcPr>
          <w:p w14:paraId="3EF5AD9F"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65%</w:t>
            </w:r>
          </w:p>
        </w:tc>
      </w:tr>
      <w:tr w:rsidR="006C3D31" w:rsidRPr="0025330E" w14:paraId="235FC2BB" w14:textId="77777777">
        <w:trPr>
          <w:jc w:val="center"/>
        </w:trPr>
        <w:tc>
          <w:tcPr>
            <w:tcW w:w="3617" w:type="dxa"/>
            <w:tcBorders>
              <w:right w:val="single" w:sz="12" w:space="0" w:color="auto"/>
            </w:tcBorders>
            <w:vAlign w:val="center"/>
          </w:tcPr>
          <w:p w14:paraId="4ACE3E9C"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 xml:space="preserve">Jebkuras divas ar NRTI saistītas mutācijas </w:t>
            </w:r>
          </w:p>
        </w:tc>
        <w:tc>
          <w:tcPr>
            <w:tcW w:w="480" w:type="dxa"/>
            <w:tcBorders>
              <w:left w:val="single" w:sz="12" w:space="0" w:color="auto"/>
            </w:tcBorders>
            <w:vAlign w:val="center"/>
          </w:tcPr>
          <w:p w14:paraId="6544C528"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22</w:t>
            </w:r>
          </w:p>
        </w:tc>
        <w:tc>
          <w:tcPr>
            <w:tcW w:w="1887" w:type="dxa"/>
            <w:vAlign w:val="center"/>
          </w:tcPr>
          <w:p w14:paraId="1A4C6B3F"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-0,82</w:t>
            </w:r>
          </w:p>
        </w:tc>
        <w:tc>
          <w:tcPr>
            <w:tcW w:w="2514" w:type="dxa"/>
            <w:tcBorders>
              <w:right w:val="single" w:sz="12" w:space="0" w:color="auto"/>
            </w:tcBorders>
            <w:vAlign w:val="center"/>
          </w:tcPr>
          <w:p w14:paraId="00BB0FF4"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32%</w:t>
            </w:r>
          </w:p>
        </w:tc>
      </w:tr>
      <w:tr w:rsidR="006C3D31" w:rsidRPr="0025330E" w14:paraId="0C048D57" w14:textId="77777777">
        <w:trPr>
          <w:jc w:val="center"/>
        </w:trPr>
        <w:tc>
          <w:tcPr>
            <w:tcW w:w="3617" w:type="dxa"/>
            <w:tcBorders>
              <w:right w:val="single" w:sz="12" w:space="0" w:color="auto"/>
            </w:tcBorders>
            <w:vAlign w:val="center"/>
          </w:tcPr>
          <w:p w14:paraId="2BBE5787"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Jebkuras trīs ar NRTI saistītas mutācijas</w:t>
            </w:r>
          </w:p>
        </w:tc>
        <w:tc>
          <w:tcPr>
            <w:tcW w:w="480" w:type="dxa"/>
            <w:tcBorders>
              <w:left w:val="single" w:sz="12" w:space="0" w:color="auto"/>
            </w:tcBorders>
            <w:vAlign w:val="center"/>
          </w:tcPr>
          <w:p w14:paraId="4030A1FC"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19</w:t>
            </w:r>
          </w:p>
        </w:tc>
        <w:tc>
          <w:tcPr>
            <w:tcW w:w="1887" w:type="dxa"/>
            <w:vAlign w:val="center"/>
          </w:tcPr>
          <w:p w14:paraId="24C30AC4"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-0,30</w:t>
            </w:r>
          </w:p>
        </w:tc>
        <w:tc>
          <w:tcPr>
            <w:tcW w:w="2514" w:type="dxa"/>
            <w:tcBorders>
              <w:right w:val="single" w:sz="12" w:space="0" w:color="auto"/>
            </w:tcBorders>
            <w:vAlign w:val="center"/>
          </w:tcPr>
          <w:p w14:paraId="6980C4A3"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5%</w:t>
            </w:r>
          </w:p>
        </w:tc>
      </w:tr>
      <w:tr w:rsidR="006C3D31" w:rsidRPr="0025330E" w14:paraId="7ADBEE22" w14:textId="77777777">
        <w:trPr>
          <w:jc w:val="center"/>
        </w:trPr>
        <w:tc>
          <w:tcPr>
            <w:tcW w:w="3617" w:type="dxa"/>
            <w:tcBorders>
              <w:right w:val="single" w:sz="12" w:space="0" w:color="auto"/>
            </w:tcBorders>
            <w:vAlign w:val="center"/>
          </w:tcPr>
          <w:p w14:paraId="25AEFA34" w14:textId="6BD5493D"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Četras vai vairāk ar NRTI saistītas  mutācijas</w:t>
            </w:r>
          </w:p>
        </w:tc>
        <w:tc>
          <w:tcPr>
            <w:tcW w:w="480" w:type="dxa"/>
            <w:tcBorders>
              <w:left w:val="single" w:sz="12" w:space="0" w:color="auto"/>
            </w:tcBorders>
            <w:vAlign w:val="center"/>
          </w:tcPr>
          <w:p w14:paraId="44C16E30"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28</w:t>
            </w:r>
          </w:p>
        </w:tc>
        <w:tc>
          <w:tcPr>
            <w:tcW w:w="1887" w:type="dxa"/>
            <w:vAlign w:val="center"/>
          </w:tcPr>
          <w:p w14:paraId="4BAD0459"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-0,07</w:t>
            </w:r>
          </w:p>
        </w:tc>
        <w:tc>
          <w:tcPr>
            <w:tcW w:w="2514" w:type="dxa"/>
            <w:tcBorders>
              <w:right w:val="single" w:sz="12" w:space="0" w:color="auto"/>
            </w:tcBorders>
            <w:vAlign w:val="center"/>
          </w:tcPr>
          <w:p w14:paraId="478CAD2A"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11%</w:t>
            </w:r>
          </w:p>
        </w:tc>
      </w:tr>
    </w:tbl>
    <w:p w14:paraId="624B924C" w14:textId="77777777" w:rsidR="006C3D31" w:rsidRPr="0025330E" w:rsidRDefault="006C3D31">
      <w:pPr>
        <w:rPr>
          <w:sz w:val="22"/>
        </w:rPr>
      </w:pPr>
    </w:p>
    <w:p w14:paraId="7462CEEE" w14:textId="7067A96F" w:rsidR="006C4AC4" w:rsidRDefault="006C3D31">
      <w:pPr>
        <w:rPr>
          <w:i/>
          <w:iCs/>
          <w:sz w:val="22"/>
        </w:rPr>
      </w:pPr>
      <w:r w:rsidRPr="0025330E">
        <w:rPr>
          <w:i/>
          <w:iCs/>
          <w:sz w:val="22"/>
        </w:rPr>
        <w:t xml:space="preserve">Fenotipiska rezistence un krusteniska rezistence </w:t>
      </w:r>
    </w:p>
    <w:p w14:paraId="0EDFFCA6" w14:textId="77777777" w:rsidR="006C4AC4" w:rsidRDefault="006C4AC4">
      <w:pPr>
        <w:rPr>
          <w:i/>
          <w:iCs/>
          <w:sz w:val="22"/>
        </w:rPr>
      </w:pPr>
    </w:p>
    <w:p w14:paraId="083868DF" w14:textId="139C9F4A" w:rsidR="006C3D31" w:rsidRPr="0025330E" w:rsidRDefault="006C3D31">
      <w:pPr>
        <w:rPr>
          <w:color w:val="000000"/>
          <w:sz w:val="22"/>
          <w:szCs w:val="22"/>
        </w:rPr>
      </w:pPr>
      <w:r w:rsidRPr="0025330E">
        <w:rPr>
          <w:iCs/>
          <w:sz w:val="22"/>
          <w:szCs w:val="22"/>
        </w:rPr>
        <w:t xml:space="preserve">Lai rastos fenotipiska rezistence pret </w:t>
      </w:r>
      <w:r w:rsidR="000A6E48" w:rsidRPr="0025330E">
        <w:rPr>
          <w:iCs/>
          <w:sz w:val="22"/>
          <w:szCs w:val="22"/>
        </w:rPr>
        <w:t>abakavīr</w:t>
      </w:r>
      <w:r w:rsidRPr="0025330E">
        <w:rPr>
          <w:iCs/>
          <w:sz w:val="22"/>
          <w:szCs w:val="22"/>
        </w:rPr>
        <w:t xml:space="preserve">u, nepieciešama </w:t>
      </w:r>
      <w:r w:rsidRPr="0025330E">
        <w:rPr>
          <w:iCs/>
          <w:color w:val="000000"/>
          <w:sz w:val="22"/>
          <w:szCs w:val="22"/>
        </w:rPr>
        <w:t xml:space="preserve">M184V klātbūtne kopā ar vismaz vēl vienu citu </w:t>
      </w:r>
      <w:r w:rsidR="000A6E48" w:rsidRPr="0025330E">
        <w:rPr>
          <w:iCs/>
          <w:color w:val="000000"/>
          <w:sz w:val="22"/>
          <w:szCs w:val="22"/>
        </w:rPr>
        <w:t>abakavīr</w:t>
      </w:r>
      <w:r w:rsidRPr="0025330E">
        <w:rPr>
          <w:iCs/>
          <w:color w:val="000000"/>
          <w:sz w:val="22"/>
          <w:szCs w:val="22"/>
        </w:rPr>
        <w:t>a selektētu mutāciju vai M184V klātbūtne kopā ar multiplām TAM.</w:t>
      </w:r>
      <w:r w:rsidRPr="0025330E">
        <w:rPr>
          <w:sz w:val="22"/>
          <w:szCs w:val="22"/>
        </w:rPr>
        <w:t xml:space="preserve"> </w:t>
      </w:r>
      <w:r w:rsidRPr="0025330E">
        <w:rPr>
          <w:sz w:val="22"/>
        </w:rPr>
        <w:t>Fenotipiska krusteniska rezistence pret citiem NRTI</w:t>
      </w:r>
      <w:r w:rsidR="00414B70">
        <w:rPr>
          <w:sz w:val="22"/>
        </w:rPr>
        <w:t>, ja ir tikai</w:t>
      </w:r>
      <w:r w:rsidRPr="0025330E">
        <w:rPr>
          <w:sz w:val="22"/>
        </w:rPr>
        <w:t xml:space="preserve"> M184V </w:t>
      </w:r>
      <w:r w:rsidRPr="0025330E">
        <w:rPr>
          <w:sz w:val="22"/>
          <w:szCs w:val="22"/>
        </w:rPr>
        <w:t xml:space="preserve">vai M184I </w:t>
      </w:r>
      <w:r w:rsidRPr="0025330E">
        <w:rPr>
          <w:sz w:val="22"/>
        </w:rPr>
        <w:t>mutācij</w:t>
      </w:r>
      <w:r w:rsidR="00414B70">
        <w:rPr>
          <w:sz w:val="22"/>
        </w:rPr>
        <w:t xml:space="preserve">a, nav </w:t>
      </w:r>
      <w:r w:rsidRPr="0025330E">
        <w:rPr>
          <w:sz w:val="22"/>
        </w:rPr>
        <w:t xml:space="preserve">liela. </w:t>
      </w:r>
      <w:r w:rsidRPr="0025330E">
        <w:rPr>
          <w:sz w:val="22"/>
          <w:szCs w:val="22"/>
        </w:rPr>
        <w:t>Zidovudīnam, didanozīnam, stavudīnam un tenofov</w:t>
      </w:r>
      <w:r w:rsidR="00412CD0">
        <w:rPr>
          <w:sz w:val="22"/>
          <w:szCs w:val="22"/>
        </w:rPr>
        <w:t>ī</w:t>
      </w:r>
      <w:r w:rsidRPr="0025330E">
        <w:rPr>
          <w:sz w:val="22"/>
          <w:szCs w:val="22"/>
        </w:rPr>
        <w:t xml:space="preserve">ram saglabājas pretretrovīrusu aktivitāte pret šādiem HIV-1 variantiem. </w:t>
      </w:r>
      <w:r w:rsidRPr="0025330E">
        <w:rPr>
          <w:snapToGrid w:val="0"/>
          <w:sz w:val="22"/>
          <w:szCs w:val="22"/>
        </w:rPr>
        <w:t xml:space="preserve">Tomēr </w:t>
      </w:r>
      <w:r w:rsidRPr="0025330E">
        <w:rPr>
          <w:color w:val="000000"/>
          <w:sz w:val="22"/>
        </w:rPr>
        <w:t xml:space="preserve">M184V klātbūtne kopā ar K65R izraisa krusteniskās rezistences pieaugumu starp </w:t>
      </w:r>
      <w:r w:rsidR="000A6E48" w:rsidRPr="0025330E">
        <w:rPr>
          <w:color w:val="000000"/>
          <w:sz w:val="22"/>
        </w:rPr>
        <w:t>abakavīr</w:t>
      </w:r>
      <w:r w:rsidRPr="0025330E">
        <w:rPr>
          <w:color w:val="000000"/>
          <w:sz w:val="22"/>
        </w:rPr>
        <w:t>u, tenofov</w:t>
      </w:r>
      <w:r w:rsidR="00412CD0">
        <w:rPr>
          <w:color w:val="000000"/>
          <w:sz w:val="22"/>
        </w:rPr>
        <w:t>ī</w:t>
      </w:r>
      <w:r w:rsidRPr="0025330E">
        <w:rPr>
          <w:color w:val="000000"/>
          <w:sz w:val="22"/>
        </w:rPr>
        <w:t xml:space="preserve">ru, didanozīnu un lamivudīnu, un M184V klātbūtne kopā ar L74V izraisa krusteniskās rezistences pieaugumu starp </w:t>
      </w:r>
      <w:r w:rsidR="000A6E48" w:rsidRPr="0025330E">
        <w:rPr>
          <w:color w:val="000000"/>
          <w:sz w:val="22"/>
        </w:rPr>
        <w:t>abakavīr</w:t>
      </w:r>
      <w:r w:rsidRPr="0025330E">
        <w:rPr>
          <w:color w:val="000000"/>
          <w:sz w:val="22"/>
        </w:rPr>
        <w:t>u, didanozīnu un lamivudīnu.</w:t>
      </w:r>
      <w:r w:rsidRPr="0025330E">
        <w:rPr>
          <w:color w:val="000000"/>
          <w:sz w:val="22"/>
          <w:szCs w:val="22"/>
        </w:rPr>
        <w:t xml:space="preserve"> </w:t>
      </w:r>
      <w:r w:rsidRPr="0025330E">
        <w:rPr>
          <w:color w:val="000000"/>
          <w:sz w:val="22"/>
        </w:rPr>
        <w:t xml:space="preserve">M184V klātbūtne kopā ar </w:t>
      </w:r>
      <w:r w:rsidRPr="0025330E">
        <w:rPr>
          <w:color w:val="000000"/>
          <w:sz w:val="22"/>
          <w:szCs w:val="22"/>
        </w:rPr>
        <w:t xml:space="preserve">Y115F izraisa krusteniskās rezistences pieaugumu starp </w:t>
      </w:r>
      <w:r w:rsidR="000A6E48" w:rsidRPr="0025330E">
        <w:rPr>
          <w:color w:val="000000"/>
          <w:sz w:val="22"/>
          <w:szCs w:val="22"/>
        </w:rPr>
        <w:t>abakavīr</w:t>
      </w:r>
      <w:r w:rsidRPr="0025330E">
        <w:rPr>
          <w:color w:val="000000"/>
          <w:sz w:val="22"/>
          <w:szCs w:val="22"/>
        </w:rPr>
        <w:t xml:space="preserve">u un lamivudīnu. Lai pareizi lietotu </w:t>
      </w:r>
      <w:r w:rsidR="000A6E48" w:rsidRPr="0025330E">
        <w:rPr>
          <w:color w:val="000000"/>
          <w:sz w:val="22"/>
          <w:szCs w:val="22"/>
        </w:rPr>
        <w:t>abakavīr</w:t>
      </w:r>
      <w:r w:rsidRPr="0025330E">
        <w:rPr>
          <w:color w:val="000000"/>
          <w:sz w:val="22"/>
          <w:szCs w:val="22"/>
        </w:rPr>
        <w:t>u, var izmantot pašlaik ieteiktos rezistences algoritmus.</w:t>
      </w:r>
    </w:p>
    <w:p w14:paraId="771BDEC4" w14:textId="77777777" w:rsidR="006C3D31" w:rsidRPr="0025330E" w:rsidRDefault="006C3D31">
      <w:pPr>
        <w:rPr>
          <w:color w:val="000000"/>
          <w:sz w:val="22"/>
          <w:szCs w:val="22"/>
        </w:rPr>
      </w:pPr>
    </w:p>
    <w:p w14:paraId="033E0868" w14:textId="77777777" w:rsidR="006C3D31" w:rsidRPr="0025330E" w:rsidRDefault="006C3D31">
      <w:pPr>
        <w:rPr>
          <w:snapToGrid w:val="0"/>
          <w:color w:val="000000"/>
          <w:sz w:val="22"/>
          <w:szCs w:val="22"/>
        </w:rPr>
      </w:pPr>
      <w:r w:rsidRPr="0025330E">
        <w:rPr>
          <w:color w:val="000000"/>
          <w:sz w:val="22"/>
          <w:szCs w:val="22"/>
        </w:rPr>
        <w:t xml:space="preserve">Krusteniskā rezistence starp </w:t>
      </w:r>
      <w:r w:rsidR="000A6E48" w:rsidRPr="0025330E">
        <w:rPr>
          <w:color w:val="000000"/>
          <w:sz w:val="22"/>
          <w:szCs w:val="22"/>
        </w:rPr>
        <w:t>abakavīr</w:t>
      </w:r>
      <w:r w:rsidRPr="0025330E">
        <w:rPr>
          <w:color w:val="000000"/>
          <w:sz w:val="22"/>
          <w:szCs w:val="22"/>
        </w:rPr>
        <w:t xml:space="preserve">u un citu grupu pretretrovīrusu līdzekļiem (piemēram, proteāžu inhibitoriem (PI) vai nenukleozīdu reversās transkriptāzes inhibitoriem (NNRTI)) ir maz ticama. </w:t>
      </w:r>
    </w:p>
    <w:p w14:paraId="7DD5335A" w14:textId="77777777" w:rsidR="006C3D31" w:rsidRPr="0025330E" w:rsidRDefault="006C3D31">
      <w:pPr>
        <w:pStyle w:val="Heading9"/>
        <w:jc w:val="both"/>
        <w:rPr>
          <w:b w:val="0"/>
          <w:i/>
          <w:color w:val="000000"/>
          <w:szCs w:val="22"/>
        </w:rPr>
      </w:pPr>
    </w:p>
    <w:p w14:paraId="771FFF07" w14:textId="77777777" w:rsidR="002D5B62" w:rsidRPr="0025330E" w:rsidRDefault="002D5B62" w:rsidP="002D5B62">
      <w:pPr>
        <w:rPr>
          <w:sz w:val="22"/>
          <w:u w:val="single"/>
        </w:rPr>
      </w:pPr>
      <w:r w:rsidRPr="0025330E">
        <w:rPr>
          <w:sz w:val="22"/>
          <w:u w:val="single"/>
        </w:rPr>
        <w:t>Klīniskā efektivitāte un drošums</w:t>
      </w:r>
    </w:p>
    <w:p w14:paraId="21879FB6" w14:textId="77777777" w:rsidR="006C3D31" w:rsidRPr="0025330E" w:rsidRDefault="006C3D31">
      <w:pPr>
        <w:keepNext/>
        <w:rPr>
          <w:color w:val="000000"/>
          <w:sz w:val="22"/>
          <w:szCs w:val="22"/>
        </w:rPr>
      </w:pPr>
    </w:p>
    <w:p w14:paraId="6B06DFCF" w14:textId="77777777" w:rsidR="006C3D31" w:rsidRPr="0025330E" w:rsidRDefault="006C3D31">
      <w:pPr>
        <w:keepNext/>
        <w:rPr>
          <w:color w:val="000000"/>
          <w:sz w:val="22"/>
          <w:szCs w:val="22"/>
        </w:rPr>
      </w:pPr>
      <w:r w:rsidRPr="0025330E">
        <w:rPr>
          <w:color w:val="000000"/>
          <w:sz w:val="22"/>
          <w:szCs w:val="22"/>
        </w:rPr>
        <w:t>Ziagen lietošanas priekšrocības galvenokārt noteiktas</w:t>
      </w:r>
      <w:r w:rsidR="00412CD0">
        <w:rPr>
          <w:color w:val="000000"/>
          <w:sz w:val="22"/>
          <w:szCs w:val="22"/>
        </w:rPr>
        <w:t>,</w:t>
      </w:r>
      <w:r w:rsidRPr="0025330E">
        <w:rPr>
          <w:color w:val="000000"/>
          <w:sz w:val="22"/>
          <w:szCs w:val="22"/>
        </w:rPr>
        <w:t xml:space="preserve"> pamatojoties uz pētījumiem, kuros terapiju iepriekš nesaņēmuši pieaugušie saņēmuši Ziagen 300 mg divas reizes dienā kombinācijā ar zidovudīnu un lamivudīnu</w:t>
      </w:r>
    </w:p>
    <w:p w14:paraId="01C4E81D" w14:textId="77777777" w:rsidR="006C3D31" w:rsidRPr="0025330E" w:rsidRDefault="006C3D31">
      <w:pPr>
        <w:rPr>
          <w:color w:val="000000"/>
          <w:sz w:val="22"/>
          <w:szCs w:val="22"/>
        </w:rPr>
      </w:pPr>
    </w:p>
    <w:p w14:paraId="7A0940D3" w14:textId="77777777" w:rsidR="006C3D31" w:rsidRPr="0025330E" w:rsidRDefault="006C3D31">
      <w:pPr>
        <w:keepNext/>
        <w:rPr>
          <w:i/>
          <w:color w:val="000000"/>
          <w:sz w:val="22"/>
          <w:szCs w:val="22"/>
        </w:rPr>
      </w:pPr>
      <w:r w:rsidRPr="00414B70">
        <w:rPr>
          <w:i/>
          <w:color w:val="000000"/>
          <w:sz w:val="22"/>
          <w:szCs w:val="22"/>
        </w:rPr>
        <w:lastRenderedPageBreak/>
        <w:t>Lietošana divas reizes dienā (300 mg):</w:t>
      </w:r>
    </w:p>
    <w:p w14:paraId="5008E9DF" w14:textId="77777777" w:rsidR="006C3D31" w:rsidRPr="0025330E" w:rsidRDefault="006C3D31">
      <w:pPr>
        <w:keepNext/>
        <w:jc w:val="both"/>
        <w:rPr>
          <w:b/>
          <w:i/>
          <w:color w:val="000000"/>
          <w:sz w:val="22"/>
          <w:szCs w:val="22"/>
        </w:rPr>
      </w:pPr>
    </w:p>
    <w:p w14:paraId="0100ED4D" w14:textId="77777777" w:rsidR="006C3D31" w:rsidRPr="0025330E" w:rsidRDefault="006C3D31">
      <w:pPr>
        <w:keepNext/>
        <w:tabs>
          <w:tab w:val="num" w:pos="567"/>
        </w:tabs>
        <w:ind w:left="567" w:hanging="567"/>
        <w:jc w:val="both"/>
        <w:rPr>
          <w:i/>
          <w:color w:val="000000"/>
          <w:sz w:val="22"/>
          <w:szCs w:val="22"/>
        </w:rPr>
      </w:pPr>
      <w:bookmarkStart w:id="36" w:name="_DV_C41"/>
      <w:r w:rsidRPr="0025330E">
        <w:rPr>
          <w:rStyle w:val="DeltaViewInsertion"/>
          <w:i/>
          <w:iCs/>
          <w:color w:val="000000"/>
          <w:sz w:val="22"/>
          <w:szCs w:val="22"/>
        </w:rPr>
        <w:sym w:font="Symbol" w:char="F0B7"/>
      </w:r>
      <w:r w:rsidRPr="0025330E">
        <w:rPr>
          <w:rStyle w:val="DeltaViewInsertion"/>
          <w:i/>
          <w:iCs/>
          <w:color w:val="000000"/>
          <w:sz w:val="22"/>
          <w:szCs w:val="22"/>
        </w:rPr>
        <w:tab/>
        <w:t>Pieauguši pacienti</w:t>
      </w:r>
      <w:bookmarkEnd w:id="36"/>
      <w:r w:rsidRPr="0025330E">
        <w:rPr>
          <w:i/>
          <w:color w:val="000000"/>
          <w:sz w:val="22"/>
          <w:szCs w:val="22"/>
        </w:rPr>
        <w:t>, kas iepriekš nav saņēmuši</w:t>
      </w:r>
      <w:r w:rsidRPr="0025330E">
        <w:rPr>
          <w:i/>
          <w:iCs/>
          <w:color w:val="000000"/>
          <w:sz w:val="22"/>
          <w:szCs w:val="22"/>
        </w:rPr>
        <w:t xml:space="preserve"> </w:t>
      </w:r>
      <w:r w:rsidRPr="0025330E">
        <w:rPr>
          <w:rStyle w:val="DeltaViewInsertion"/>
          <w:i/>
          <w:iCs/>
          <w:color w:val="000000"/>
          <w:sz w:val="22"/>
          <w:szCs w:val="22"/>
        </w:rPr>
        <w:t>antiretrovīrusu</w:t>
      </w:r>
      <w:r w:rsidRPr="0025330E">
        <w:rPr>
          <w:i/>
          <w:color w:val="000000"/>
          <w:sz w:val="22"/>
          <w:szCs w:val="22"/>
        </w:rPr>
        <w:t xml:space="preserve"> terapiju</w:t>
      </w:r>
    </w:p>
    <w:p w14:paraId="1B9C5BEC" w14:textId="77777777" w:rsidR="006C3D31" w:rsidRPr="0025330E" w:rsidRDefault="006C3D31">
      <w:pPr>
        <w:keepNext/>
        <w:jc w:val="both"/>
        <w:rPr>
          <w:i/>
          <w:color w:val="000000"/>
          <w:sz w:val="22"/>
          <w:szCs w:val="22"/>
        </w:rPr>
      </w:pPr>
    </w:p>
    <w:p w14:paraId="587F2202" w14:textId="5135B624" w:rsidR="006C3D31" w:rsidRPr="0025330E" w:rsidRDefault="006C3D31">
      <w:pPr>
        <w:keepNext/>
        <w:rPr>
          <w:color w:val="000000"/>
          <w:sz w:val="22"/>
          <w:szCs w:val="22"/>
        </w:rPr>
      </w:pPr>
      <w:r w:rsidRPr="0025330E">
        <w:rPr>
          <w:color w:val="000000"/>
          <w:sz w:val="22"/>
          <w:szCs w:val="22"/>
        </w:rPr>
        <w:t xml:space="preserve">Klīniskajos pētījumos pieaugušajiem, kuri tika ārstēti ar </w:t>
      </w:r>
      <w:r w:rsidR="000A6E48" w:rsidRPr="0025330E">
        <w:rPr>
          <w:color w:val="000000"/>
          <w:sz w:val="22"/>
          <w:szCs w:val="22"/>
        </w:rPr>
        <w:t>abakavīr</w:t>
      </w:r>
      <w:r w:rsidRPr="0025330E">
        <w:rPr>
          <w:color w:val="000000"/>
          <w:sz w:val="22"/>
          <w:szCs w:val="22"/>
        </w:rPr>
        <w:t>u kombinācijā ar lamivudīnu un zidovudīnu, pacientu īpatsvars ar nenosakāmu vīrusu slodzi (</w:t>
      </w:r>
      <w:r w:rsidRPr="0025330E">
        <w:rPr>
          <w:color w:val="000000"/>
          <w:sz w:val="22"/>
          <w:szCs w:val="22"/>
        </w:rPr>
        <w:sym w:font="Symbol" w:char="F03C"/>
      </w:r>
      <w:r w:rsidRPr="0025330E">
        <w:rPr>
          <w:color w:val="000000"/>
          <w:sz w:val="22"/>
          <w:szCs w:val="22"/>
        </w:rPr>
        <w:t>400 kopijām/ml) un attiecīgu CD4 šūnu skaita pieaugumu bija aptuveni 70% (</w:t>
      </w:r>
      <w:r w:rsidR="00414B70">
        <w:rPr>
          <w:color w:val="000000"/>
          <w:sz w:val="22"/>
          <w:szCs w:val="22"/>
        </w:rPr>
        <w:t xml:space="preserve">ārstēt paredzēto </w:t>
      </w:r>
      <w:r w:rsidRPr="0025330E">
        <w:rPr>
          <w:color w:val="000000"/>
          <w:sz w:val="22"/>
          <w:szCs w:val="22"/>
        </w:rPr>
        <w:t>pacient</w:t>
      </w:r>
      <w:r w:rsidR="00414B70">
        <w:rPr>
          <w:color w:val="000000"/>
          <w:sz w:val="22"/>
          <w:szCs w:val="22"/>
        </w:rPr>
        <w:t>u analīze</w:t>
      </w:r>
      <w:r w:rsidRPr="0025330E">
        <w:rPr>
          <w:color w:val="000000"/>
          <w:sz w:val="22"/>
          <w:szCs w:val="22"/>
        </w:rPr>
        <w:t xml:space="preserve"> (</w:t>
      </w:r>
      <w:r w:rsidRPr="0025330E">
        <w:rPr>
          <w:i/>
          <w:color w:val="000000"/>
          <w:sz w:val="22"/>
          <w:szCs w:val="22"/>
        </w:rPr>
        <w:t>intention to treat analysis- ITT</w:t>
      </w:r>
      <w:r w:rsidRPr="0025330E">
        <w:rPr>
          <w:color w:val="000000"/>
          <w:sz w:val="22"/>
          <w:szCs w:val="22"/>
        </w:rPr>
        <w:t xml:space="preserve">) pēc 48 nedēļām). </w:t>
      </w:r>
    </w:p>
    <w:p w14:paraId="204891B0" w14:textId="77777777" w:rsidR="006C3D31" w:rsidRPr="0025330E" w:rsidRDefault="006C3D31">
      <w:pPr>
        <w:rPr>
          <w:color w:val="000000"/>
          <w:sz w:val="22"/>
          <w:szCs w:val="22"/>
        </w:rPr>
      </w:pPr>
    </w:p>
    <w:p w14:paraId="1B09DEC3" w14:textId="14996FBA" w:rsidR="006C3D31" w:rsidRPr="0025330E" w:rsidRDefault="006C3D31">
      <w:pPr>
        <w:rPr>
          <w:color w:val="000000"/>
          <w:sz w:val="22"/>
          <w:szCs w:val="22"/>
        </w:rPr>
      </w:pPr>
      <w:r w:rsidRPr="0025330E">
        <w:rPr>
          <w:color w:val="000000"/>
          <w:sz w:val="22"/>
          <w:szCs w:val="22"/>
        </w:rPr>
        <w:t>Vienā randomizētā, dubult</w:t>
      </w:r>
      <w:r w:rsidR="00414B70">
        <w:rPr>
          <w:color w:val="000000"/>
          <w:sz w:val="22"/>
          <w:szCs w:val="22"/>
        </w:rPr>
        <w:t>maskētā</w:t>
      </w:r>
      <w:r w:rsidRPr="0025330E">
        <w:rPr>
          <w:color w:val="000000"/>
          <w:sz w:val="22"/>
          <w:szCs w:val="22"/>
        </w:rPr>
        <w:t xml:space="preserve">, placebo kontrolētā klīniskajā pētījumā pieaugušajiem tika salīdzināta </w:t>
      </w:r>
      <w:r w:rsidR="000A6E48" w:rsidRPr="0025330E">
        <w:rPr>
          <w:color w:val="000000"/>
          <w:sz w:val="22"/>
          <w:szCs w:val="22"/>
        </w:rPr>
        <w:t>abakavīr</w:t>
      </w:r>
      <w:r w:rsidRPr="0025330E">
        <w:rPr>
          <w:color w:val="000000"/>
          <w:sz w:val="22"/>
          <w:szCs w:val="22"/>
        </w:rPr>
        <w:t>a, lamivudīna un zidovudīna kombinācija ar indinav</w:t>
      </w:r>
      <w:r w:rsidR="00412CD0">
        <w:rPr>
          <w:color w:val="000000"/>
          <w:sz w:val="22"/>
          <w:szCs w:val="22"/>
        </w:rPr>
        <w:t>ī</w:t>
      </w:r>
      <w:r w:rsidRPr="0025330E">
        <w:rPr>
          <w:color w:val="000000"/>
          <w:sz w:val="22"/>
          <w:szCs w:val="22"/>
        </w:rPr>
        <w:t xml:space="preserve">ra, lamivudīna un zidovudīna kombināciju. Sakarā ar augsto priekšlaicīgas pārtraukšanas īpatsvaru (līdz 48. nedēļai randomizēto terapiju pārtrauca 42% pacientu) nav iespējams sniegt noteiktus secinājumus par šo terapijas shēmu ekvivalenci 48. nedēļā. Kaut arī </w:t>
      </w:r>
      <w:r w:rsidR="000A6E48" w:rsidRPr="0025330E">
        <w:rPr>
          <w:color w:val="000000"/>
          <w:sz w:val="22"/>
          <w:szCs w:val="22"/>
        </w:rPr>
        <w:t>abakavīr</w:t>
      </w:r>
      <w:r w:rsidRPr="0025330E">
        <w:rPr>
          <w:color w:val="000000"/>
          <w:sz w:val="22"/>
          <w:szCs w:val="22"/>
        </w:rPr>
        <w:t>u un indinav</w:t>
      </w:r>
      <w:r w:rsidR="00412CD0">
        <w:rPr>
          <w:color w:val="000000"/>
          <w:sz w:val="22"/>
          <w:szCs w:val="22"/>
        </w:rPr>
        <w:t>ī</w:t>
      </w:r>
      <w:r w:rsidRPr="0025330E">
        <w:rPr>
          <w:color w:val="000000"/>
          <w:sz w:val="22"/>
          <w:szCs w:val="22"/>
        </w:rPr>
        <w:t>ru saturošajām shēmām bija līdzīgs antivīrusu efekts attiecībā uz pacientu īpatsvaru ar nenosakāmu vīrusu slodzi (</w:t>
      </w:r>
      <w:r w:rsidRPr="0025330E">
        <w:rPr>
          <w:color w:val="000000"/>
          <w:sz w:val="22"/>
          <w:szCs w:val="22"/>
        </w:rPr>
        <w:sym w:font="Symbol" w:char="F0A3"/>
      </w:r>
      <w:r w:rsidRPr="0025330E">
        <w:rPr>
          <w:color w:val="000000"/>
          <w:sz w:val="22"/>
          <w:szCs w:val="22"/>
        </w:rPr>
        <w:t xml:space="preserve">400 kopijām/ml; ņemot vērā datus par visiem attiecīgās grupas </w:t>
      </w:r>
      <w:r w:rsidR="00414B70">
        <w:rPr>
          <w:color w:val="000000"/>
          <w:sz w:val="22"/>
          <w:szCs w:val="22"/>
        </w:rPr>
        <w:t>ārstēt paredz</w:t>
      </w:r>
      <w:r w:rsidR="00382C07">
        <w:rPr>
          <w:color w:val="000000"/>
          <w:sz w:val="22"/>
          <w:szCs w:val="22"/>
        </w:rPr>
        <w:t>ē</w:t>
      </w:r>
      <w:r w:rsidR="00414B70">
        <w:rPr>
          <w:color w:val="000000"/>
          <w:sz w:val="22"/>
          <w:szCs w:val="22"/>
        </w:rPr>
        <w:t xml:space="preserve">tajiem </w:t>
      </w:r>
      <w:r w:rsidRPr="0025330E">
        <w:rPr>
          <w:color w:val="000000"/>
          <w:sz w:val="22"/>
          <w:szCs w:val="22"/>
        </w:rPr>
        <w:t>pacientiem (</w:t>
      </w:r>
      <w:r w:rsidRPr="0025330E">
        <w:rPr>
          <w:i/>
          <w:color w:val="000000"/>
          <w:sz w:val="22"/>
          <w:szCs w:val="22"/>
        </w:rPr>
        <w:t>ITT)</w:t>
      </w:r>
      <w:r w:rsidRPr="0025330E">
        <w:rPr>
          <w:color w:val="000000"/>
          <w:sz w:val="22"/>
          <w:szCs w:val="22"/>
        </w:rPr>
        <w:t xml:space="preserve"> </w:t>
      </w:r>
      <w:r w:rsidR="000A6E48" w:rsidRPr="0025330E">
        <w:rPr>
          <w:color w:val="000000"/>
          <w:sz w:val="22"/>
          <w:szCs w:val="22"/>
        </w:rPr>
        <w:t>abakavīr</w:t>
      </w:r>
      <w:r w:rsidRPr="0025330E">
        <w:rPr>
          <w:color w:val="000000"/>
          <w:sz w:val="22"/>
          <w:szCs w:val="22"/>
        </w:rPr>
        <w:t>a un indinav</w:t>
      </w:r>
      <w:r w:rsidR="00412CD0">
        <w:rPr>
          <w:color w:val="000000"/>
          <w:sz w:val="22"/>
          <w:szCs w:val="22"/>
        </w:rPr>
        <w:t>ī</w:t>
      </w:r>
      <w:r w:rsidRPr="0025330E">
        <w:rPr>
          <w:color w:val="000000"/>
          <w:sz w:val="22"/>
          <w:szCs w:val="22"/>
        </w:rPr>
        <w:t xml:space="preserve">ra kombinācijām bija attiecīgi 47% pret 49%, ņemot vērā tikai </w:t>
      </w:r>
      <w:r w:rsidR="0076294A">
        <w:rPr>
          <w:color w:val="000000"/>
          <w:sz w:val="22"/>
          <w:szCs w:val="22"/>
        </w:rPr>
        <w:t xml:space="preserve">tos </w:t>
      </w:r>
      <w:r w:rsidRPr="0025330E">
        <w:rPr>
          <w:color w:val="000000"/>
          <w:sz w:val="22"/>
          <w:szCs w:val="22"/>
        </w:rPr>
        <w:t>pacientus, kas sekmīgi pabeidza pētījumu (</w:t>
      </w:r>
      <w:r w:rsidRPr="0025330E">
        <w:rPr>
          <w:i/>
          <w:color w:val="000000"/>
          <w:sz w:val="22"/>
          <w:szCs w:val="22"/>
        </w:rPr>
        <w:t>treated analysis (AT)</w:t>
      </w:r>
      <w:r w:rsidRPr="0025330E">
        <w:rPr>
          <w:color w:val="000000"/>
          <w:sz w:val="22"/>
          <w:szCs w:val="22"/>
        </w:rPr>
        <w:t>) attiecīgi 86% pret 94%), indinav</w:t>
      </w:r>
      <w:r w:rsidR="00412CD0">
        <w:rPr>
          <w:color w:val="000000"/>
          <w:sz w:val="22"/>
          <w:szCs w:val="22"/>
        </w:rPr>
        <w:t>ī</w:t>
      </w:r>
      <w:r w:rsidRPr="0025330E">
        <w:rPr>
          <w:color w:val="000000"/>
          <w:sz w:val="22"/>
          <w:szCs w:val="22"/>
        </w:rPr>
        <w:t xml:space="preserve">ra kombinācijas rezultāti bija labāki, īpaši attiecībā uz pacientiem ar augstu vīrusu slodzi (sākotnēji </w:t>
      </w:r>
      <w:r w:rsidRPr="0025330E">
        <w:rPr>
          <w:color w:val="000000"/>
          <w:sz w:val="22"/>
          <w:szCs w:val="22"/>
        </w:rPr>
        <w:sym w:font="Symbol" w:char="F03E"/>
      </w:r>
      <w:r w:rsidRPr="0025330E">
        <w:rPr>
          <w:color w:val="000000"/>
          <w:sz w:val="22"/>
          <w:szCs w:val="22"/>
        </w:rPr>
        <w:t xml:space="preserve">100 000 kopijām/ml: ITT </w:t>
      </w:r>
      <w:r w:rsidR="000A6E48" w:rsidRPr="0025330E">
        <w:rPr>
          <w:color w:val="000000"/>
          <w:sz w:val="22"/>
          <w:szCs w:val="22"/>
        </w:rPr>
        <w:t>abakavīr</w:t>
      </w:r>
      <w:r w:rsidRPr="0025330E">
        <w:rPr>
          <w:color w:val="000000"/>
          <w:sz w:val="22"/>
          <w:szCs w:val="22"/>
        </w:rPr>
        <w:t>am un indinav</w:t>
      </w:r>
      <w:r w:rsidR="00412CD0">
        <w:rPr>
          <w:color w:val="000000"/>
          <w:sz w:val="22"/>
          <w:szCs w:val="22"/>
        </w:rPr>
        <w:t>ī</w:t>
      </w:r>
      <w:r w:rsidRPr="0025330E">
        <w:rPr>
          <w:color w:val="000000"/>
          <w:sz w:val="22"/>
          <w:szCs w:val="22"/>
        </w:rPr>
        <w:t>ram attiecīgi 46% pret 55%, AT attiecīgi 84% pret 93%).</w:t>
      </w:r>
    </w:p>
    <w:p w14:paraId="64B39FCD" w14:textId="77777777" w:rsidR="006C3D31" w:rsidRPr="0025330E" w:rsidRDefault="006C3D31">
      <w:pPr>
        <w:rPr>
          <w:color w:val="000000"/>
          <w:sz w:val="22"/>
          <w:szCs w:val="22"/>
        </w:rPr>
      </w:pPr>
    </w:p>
    <w:p w14:paraId="5A0667D1" w14:textId="5E912814" w:rsidR="006C3D31" w:rsidRPr="0025330E" w:rsidRDefault="006C3D31">
      <w:pPr>
        <w:rPr>
          <w:color w:val="000000"/>
          <w:sz w:val="22"/>
          <w:szCs w:val="22"/>
        </w:rPr>
      </w:pPr>
      <w:r w:rsidRPr="0025330E">
        <w:rPr>
          <w:color w:val="000000"/>
          <w:sz w:val="22"/>
          <w:szCs w:val="22"/>
        </w:rPr>
        <w:t xml:space="preserve">Daudzcentru, dubultmaskētā, kontrolētā pētījumā (CNA30024) 654 </w:t>
      </w:r>
      <w:r w:rsidR="0076294A">
        <w:rPr>
          <w:color w:val="000000"/>
          <w:sz w:val="22"/>
          <w:szCs w:val="22"/>
        </w:rPr>
        <w:t xml:space="preserve">ar </w:t>
      </w:r>
      <w:r w:rsidRPr="0025330E">
        <w:rPr>
          <w:color w:val="000000"/>
          <w:sz w:val="22"/>
          <w:szCs w:val="22"/>
        </w:rPr>
        <w:t xml:space="preserve">HIV inficēti pacienti, kuri iepriekš </w:t>
      </w:r>
      <w:r w:rsidR="0076294A">
        <w:rPr>
          <w:color w:val="000000"/>
          <w:sz w:val="22"/>
          <w:szCs w:val="22"/>
        </w:rPr>
        <w:t>nebija</w:t>
      </w:r>
      <w:r w:rsidR="0076294A" w:rsidRPr="0025330E">
        <w:rPr>
          <w:color w:val="000000"/>
          <w:sz w:val="22"/>
          <w:szCs w:val="22"/>
        </w:rPr>
        <w:t xml:space="preserve"> </w:t>
      </w:r>
      <w:r w:rsidRPr="0025330E">
        <w:rPr>
          <w:color w:val="000000"/>
          <w:sz w:val="22"/>
          <w:szCs w:val="22"/>
        </w:rPr>
        <w:t xml:space="preserve">saņēmuši antiretrovīrusu terapiju, tika randomizēti saņemt vai nu </w:t>
      </w:r>
      <w:r w:rsidR="000A6E48" w:rsidRPr="0025330E">
        <w:rPr>
          <w:color w:val="000000"/>
          <w:sz w:val="22"/>
          <w:szCs w:val="22"/>
        </w:rPr>
        <w:t>abakavīr</w:t>
      </w:r>
      <w:r w:rsidRPr="0025330E">
        <w:rPr>
          <w:color w:val="000000"/>
          <w:sz w:val="22"/>
          <w:szCs w:val="22"/>
        </w:rPr>
        <w:t xml:space="preserve">u 300 mg divas reizes dienā vai zidovudīnu 300 mg divas reizes dienā, abus kombinācijā ar lamivudīnu 150 mg divas reizes dienā un efavirenzu 600 mg vienu reizi dienā. Dubultmaskētās ārstēšanas ilgums bija </w:t>
      </w:r>
      <w:r w:rsidR="00414B70">
        <w:rPr>
          <w:color w:val="000000"/>
          <w:sz w:val="22"/>
          <w:szCs w:val="22"/>
        </w:rPr>
        <w:t xml:space="preserve">vismaz </w:t>
      </w:r>
      <w:r w:rsidRPr="0025330E">
        <w:rPr>
          <w:color w:val="000000"/>
          <w:sz w:val="22"/>
          <w:szCs w:val="22"/>
        </w:rPr>
        <w:t>48 nedēļas. Ārstēt paredzētajā populācijā (</w:t>
      </w:r>
      <w:r w:rsidRPr="0025330E">
        <w:rPr>
          <w:i/>
          <w:color w:val="000000"/>
          <w:sz w:val="22"/>
          <w:szCs w:val="22"/>
        </w:rPr>
        <w:t>intent to treat</w:t>
      </w:r>
      <w:r w:rsidR="00414B70">
        <w:rPr>
          <w:i/>
          <w:color w:val="000000"/>
          <w:sz w:val="22"/>
          <w:szCs w:val="22"/>
        </w:rPr>
        <w:t>-</w:t>
      </w:r>
      <w:r w:rsidR="00414B70" w:rsidRPr="00414B70">
        <w:rPr>
          <w:i/>
          <w:color w:val="000000"/>
          <w:sz w:val="22"/>
          <w:szCs w:val="22"/>
        </w:rPr>
        <w:t xml:space="preserve"> </w:t>
      </w:r>
      <w:r w:rsidR="00414B70" w:rsidRPr="0025330E">
        <w:rPr>
          <w:i/>
          <w:color w:val="000000"/>
          <w:sz w:val="22"/>
          <w:szCs w:val="22"/>
        </w:rPr>
        <w:t>ITT</w:t>
      </w:r>
      <w:r w:rsidRPr="0025330E">
        <w:rPr>
          <w:color w:val="000000"/>
          <w:sz w:val="22"/>
          <w:szCs w:val="22"/>
        </w:rPr>
        <w:t xml:space="preserve">) 70% pacientu </w:t>
      </w:r>
      <w:r w:rsidR="000A6E48" w:rsidRPr="0025330E">
        <w:rPr>
          <w:color w:val="000000"/>
          <w:sz w:val="22"/>
          <w:szCs w:val="22"/>
        </w:rPr>
        <w:t>abakavīr</w:t>
      </w:r>
      <w:r w:rsidRPr="0025330E">
        <w:rPr>
          <w:color w:val="000000"/>
          <w:sz w:val="22"/>
          <w:szCs w:val="22"/>
        </w:rPr>
        <w:t>a grupā salīdzinot ar 69% pacientu zidovudīna grupā, sasniedza plazmas HIV-1 RNS virusoloģisko atbildi &lt; 50 kopij</w:t>
      </w:r>
      <w:r w:rsidR="0076294A">
        <w:rPr>
          <w:color w:val="000000"/>
          <w:sz w:val="22"/>
          <w:szCs w:val="22"/>
        </w:rPr>
        <w:t>as</w:t>
      </w:r>
      <w:r w:rsidRPr="0025330E">
        <w:rPr>
          <w:color w:val="000000"/>
          <w:sz w:val="22"/>
          <w:szCs w:val="22"/>
        </w:rPr>
        <w:t xml:space="preserve">/ml 48. nedēļā. (terapijas atšķirības novērtējums: 0,8, 95% </w:t>
      </w:r>
      <w:r w:rsidR="0076294A">
        <w:rPr>
          <w:color w:val="000000"/>
          <w:sz w:val="22"/>
          <w:szCs w:val="22"/>
        </w:rPr>
        <w:t>T</w:t>
      </w:r>
      <w:r w:rsidRPr="0025330E">
        <w:rPr>
          <w:color w:val="000000"/>
          <w:sz w:val="22"/>
          <w:szCs w:val="22"/>
        </w:rPr>
        <w:t xml:space="preserve">I- 6,3, 7,9). Analizējot ārstēto pacientu datus, atšķirība starp abām terapijas grupām bija vairāk pamanāma (88% pacientu </w:t>
      </w:r>
      <w:r w:rsidR="000A6E48" w:rsidRPr="0025330E">
        <w:rPr>
          <w:color w:val="000000"/>
          <w:sz w:val="22"/>
          <w:szCs w:val="22"/>
        </w:rPr>
        <w:t>abakavīr</w:t>
      </w:r>
      <w:r w:rsidRPr="0025330E">
        <w:rPr>
          <w:color w:val="000000"/>
          <w:sz w:val="22"/>
          <w:szCs w:val="22"/>
        </w:rPr>
        <w:t>a grupā salīdzinot ar 9</w:t>
      </w:r>
      <w:r w:rsidR="00282B23" w:rsidRPr="0025330E">
        <w:rPr>
          <w:color w:val="000000"/>
          <w:sz w:val="22"/>
          <w:szCs w:val="22"/>
        </w:rPr>
        <w:t>5</w:t>
      </w:r>
      <w:r w:rsidRPr="0025330E">
        <w:rPr>
          <w:color w:val="000000"/>
          <w:sz w:val="22"/>
          <w:szCs w:val="22"/>
        </w:rPr>
        <w:t xml:space="preserve">% pacientu zidovudīna grupā). (Terapijas atšķirības novērtējums: -6,8. 95% </w:t>
      </w:r>
      <w:r w:rsidR="0076294A">
        <w:rPr>
          <w:color w:val="000000"/>
          <w:sz w:val="22"/>
          <w:szCs w:val="22"/>
        </w:rPr>
        <w:t>T</w:t>
      </w:r>
      <w:r w:rsidRPr="0025330E">
        <w:rPr>
          <w:color w:val="000000"/>
          <w:sz w:val="22"/>
          <w:szCs w:val="22"/>
        </w:rPr>
        <w:t>I- 11,8, -1,7). Tomēr abi rezultāti ir salīdzināmi un secinājums ir, ka neviena no metodēm nav pārāka par otru.</w:t>
      </w:r>
    </w:p>
    <w:p w14:paraId="42C9AFCA" w14:textId="77777777" w:rsidR="006C3D31" w:rsidRPr="0025330E" w:rsidRDefault="006C3D31">
      <w:pPr>
        <w:jc w:val="both"/>
        <w:rPr>
          <w:color w:val="000000"/>
          <w:sz w:val="22"/>
          <w:szCs w:val="22"/>
        </w:rPr>
      </w:pPr>
    </w:p>
    <w:p w14:paraId="4E69C3AE" w14:textId="6D54154E" w:rsidR="006C3D31" w:rsidRPr="0025330E" w:rsidRDefault="006C3D31">
      <w:pPr>
        <w:rPr>
          <w:b/>
          <w:color w:val="000000"/>
          <w:sz w:val="22"/>
          <w:szCs w:val="22"/>
        </w:rPr>
      </w:pPr>
      <w:r w:rsidRPr="0025330E">
        <w:rPr>
          <w:sz w:val="22"/>
        </w:rPr>
        <w:t>ACTG5095 bija randomizēts (1:1:1), dubult</w:t>
      </w:r>
      <w:r w:rsidR="00414B70">
        <w:rPr>
          <w:sz w:val="22"/>
        </w:rPr>
        <w:t>maskēts</w:t>
      </w:r>
      <w:r w:rsidRPr="0025330E">
        <w:rPr>
          <w:sz w:val="22"/>
        </w:rPr>
        <w:t xml:space="preserve">, placebo kontrolēts pētījums, kas tika veikts ar 1147 ar HIV-1 inficētiem un </w:t>
      </w:r>
      <w:r w:rsidR="0076294A">
        <w:rPr>
          <w:sz w:val="22"/>
        </w:rPr>
        <w:t xml:space="preserve">ar </w:t>
      </w:r>
      <w:r w:rsidRPr="0025330E">
        <w:rPr>
          <w:sz w:val="22"/>
        </w:rPr>
        <w:t xml:space="preserve">pretretrovīrusu terapiju iepriekš neārstētiem pieaugušajiem, salīdzinot 3 ārstēšanas shēmas: zidovudīns (ZDV), lamivudīns (3TC), </w:t>
      </w:r>
      <w:r w:rsidR="000A6E48" w:rsidRPr="0025330E">
        <w:rPr>
          <w:sz w:val="22"/>
        </w:rPr>
        <w:t>abakavīr</w:t>
      </w:r>
      <w:r w:rsidRPr="0025330E">
        <w:rPr>
          <w:sz w:val="22"/>
        </w:rPr>
        <w:t xml:space="preserve">s (ABC), efavirenzs (EFV), salīdzinot ar ZDV/3TC/EFV un ar ZDV/3TC/ABC. </w:t>
      </w:r>
      <w:r w:rsidR="00414B70">
        <w:rPr>
          <w:sz w:val="22"/>
        </w:rPr>
        <w:t>P</w:t>
      </w:r>
      <w:r w:rsidRPr="0025330E">
        <w:rPr>
          <w:sz w:val="22"/>
        </w:rPr>
        <w:t xml:space="preserve">ēc 32 nedēļu ilgas </w:t>
      </w:r>
      <w:r w:rsidR="00414B70">
        <w:rPr>
          <w:sz w:val="22"/>
        </w:rPr>
        <w:t xml:space="preserve">(mediāna) </w:t>
      </w:r>
      <w:r w:rsidRPr="0025330E">
        <w:rPr>
          <w:sz w:val="22"/>
        </w:rPr>
        <w:t xml:space="preserve">novērošanas </w:t>
      </w:r>
      <w:r w:rsidRPr="0025330E">
        <w:rPr>
          <w:bCs/>
          <w:iCs/>
          <w:color w:val="000000"/>
          <w:sz w:val="22"/>
        </w:rPr>
        <w:t xml:space="preserve">trīskārša terapija ar trīs nukleozīdiem ZDV/3TC/ABC izrādījās viroloģiski </w:t>
      </w:r>
      <w:r w:rsidR="00414B70">
        <w:rPr>
          <w:bCs/>
          <w:iCs/>
          <w:color w:val="000000"/>
          <w:sz w:val="22"/>
        </w:rPr>
        <w:t>vāj</w:t>
      </w:r>
      <w:r w:rsidRPr="0025330E">
        <w:rPr>
          <w:bCs/>
          <w:iCs/>
          <w:color w:val="000000"/>
          <w:sz w:val="22"/>
        </w:rPr>
        <w:t xml:space="preserve">āka, salīdzinot ar divām pārējām grupām. Neatkarīgi no sākotnējās vīrusu slodzes (&lt; vai &gt; 100 000 kopijas/ml) </w:t>
      </w:r>
      <w:r w:rsidRPr="0025330E">
        <w:rPr>
          <w:sz w:val="22"/>
        </w:rPr>
        <w:t>26% pacientu ZDV/3TC/ABC grupā, 16% ZDV/3TC/EFV grupā un 13% 4 zāļu grupā terapija tika novērtēta kā viroloģiska neveiksme (HIV RNS &gt;200 kopijas/ml). Pēc 48 nedēļām pacientu daudzums ar HIV RNS &lt;50 kopijas/ml bija 63%, 80% un 86% attiecīgi ZDV/3TC/ABC, ZDV/3TC/EFV un ZDV/3TC/ABC/EFV grupās. Pētījum</w:t>
      </w:r>
      <w:r w:rsidR="00414B70">
        <w:rPr>
          <w:sz w:val="22"/>
        </w:rPr>
        <w:t>a</w:t>
      </w:r>
      <w:r w:rsidRPr="00C246B2">
        <w:rPr>
          <w:iCs/>
          <w:sz w:val="22"/>
        </w:rPr>
        <w:t xml:space="preserve"> </w:t>
      </w:r>
      <w:r w:rsidR="00414B70" w:rsidRPr="00C246B2">
        <w:rPr>
          <w:iCs/>
          <w:sz w:val="22"/>
        </w:rPr>
        <w:t>datu drošības uzraudzības padom</w:t>
      </w:r>
      <w:r w:rsidR="00414B70">
        <w:rPr>
          <w:iCs/>
          <w:sz w:val="22"/>
        </w:rPr>
        <w:t>e</w:t>
      </w:r>
      <w:r w:rsidR="00414B70">
        <w:rPr>
          <w:i/>
          <w:sz w:val="22"/>
        </w:rPr>
        <w:t xml:space="preserve"> (</w:t>
      </w:r>
      <w:r w:rsidRPr="0025330E">
        <w:rPr>
          <w:i/>
          <w:sz w:val="22"/>
        </w:rPr>
        <w:t>Data Safety Monitoring Board</w:t>
      </w:r>
      <w:r w:rsidR="00414B70">
        <w:rPr>
          <w:i/>
          <w:sz w:val="22"/>
        </w:rPr>
        <w:t>)</w:t>
      </w:r>
      <w:r w:rsidRPr="0025330E">
        <w:rPr>
          <w:sz w:val="22"/>
        </w:rPr>
        <w:t xml:space="preserve"> šai laikā pārtrau</w:t>
      </w:r>
      <w:r w:rsidR="00414B70">
        <w:rPr>
          <w:sz w:val="22"/>
        </w:rPr>
        <w:t>ca</w:t>
      </w:r>
      <w:r w:rsidRPr="0025330E">
        <w:rPr>
          <w:sz w:val="22"/>
        </w:rPr>
        <w:t xml:space="preserve"> ZDV/3TC/ABC grupas ārstēšan</w:t>
      </w:r>
      <w:r w:rsidR="00414B70">
        <w:rPr>
          <w:sz w:val="22"/>
        </w:rPr>
        <w:t>u</w:t>
      </w:r>
      <w:r w:rsidRPr="0025330E">
        <w:rPr>
          <w:sz w:val="22"/>
        </w:rPr>
        <w:t xml:space="preserve">, jo </w:t>
      </w:r>
      <w:r w:rsidR="006C4AC4">
        <w:rPr>
          <w:sz w:val="22"/>
        </w:rPr>
        <w:t xml:space="preserve">tajā </w:t>
      </w:r>
      <w:r w:rsidRPr="0025330E">
        <w:rPr>
          <w:sz w:val="22"/>
        </w:rPr>
        <w:t xml:space="preserve">bija lielāks daudzums pacientu ar viroloģisku neveiksmi. Atlikušās grupas turpināja pētījumu </w:t>
      </w:r>
      <w:r w:rsidR="00414B70">
        <w:rPr>
          <w:sz w:val="22"/>
        </w:rPr>
        <w:t>maskētā</w:t>
      </w:r>
      <w:r w:rsidR="00414B70" w:rsidRPr="0025330E">
        <w:rPr>
          <w:sz w:val="22"/>
        </w:rPr>
        <w:t xml:space="preserve"> </w:t>
      </w:r>
      <w:r w:rsidRPr="0025330E">
        <w:rPr>
          <w:sz w:val="22"/>
        </w:rPr>
        <w:t xml:space="preserve">veidā. Pēc 144 nedēļu ilgas </w:t>
      </w:r>
      <w:r w:rsidR="00F43AB5">
        <w:rPr>
          <w:sz w:val="22"/>
        </w:rPr>
        <w:t xml:space="preserve">(mediāna) </w:t>
      </w:r>
      <w:r w:rsidRPr="0025330E">
        <w:rPr>
          <w:sz w:val="22"/>
        </w:rPr>
        <w:t xml:space="preserve">novērošanas 25% pacientiem ZDV/3TC/ABC/EFV grupā un 26% ZDV/3TC/EFV grupā terapija tika novērtēta kā viroloģiska neveiksme. Nebija nozīmīgas atšķirības pirmās viroloģiskās neveiksmes rašanās ātrumā (p=0,73, </w:t>
      </w:r>
      <w:r w:rsidRPr="0025330E">
        <w:rPr>
          <w:i/>
          <w:sz w:val="22"/>
        </w:rPr>
        <w:t>log-rank</w:t>
      </w:r>
      <w:r w:rsidRPr="0025330E">
        <w:rPr>
          <w:sz w:val="22"/>
        </w:rPr>
        <w:t xml:space="preserve"> tests) starp 2 grupām. Šai pētījumā ABC pievienošana ZDV/3TC/EFV efektivitāti nozīmīgi neuzlaboja.</w:t>
      </w:r>
    </w:p>
    <w:p w14:paraId="4A84C83F" w14:textId="77777777" w:rsidR="006C3D31" w:rsidRPr="0025330E" w:rsidRDefault="006C3D31">
      <w:pPr>
        <w:autoSpaceDE w:val="0"/>
        <w:autoSpaceDN w:val="0"/>
        <w:adjustRightInd w:val="0"/>
        <w:spacing w:line="240" w:lineRule="atLeast"/>
        <w:rPr>
          <w:rFonts w:ascii="Tms Rmn" w:hAnsi="Tms Rmn"/>
          <w:sz w:val="22"/>
          <w:lang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6C3D31" w:rsidRPr="0025330E" w14:paraId="78D23E75" w14:textId="77777777">
        <w:tc>
          <w:tcPr>
            <w:tcW w:w="2268" w:type="dxa"/>
          </w:tcPr>
          <w:p w14:paraId="6302F127" w14:textId="77777777" w:rsidR="006C3D31" w:rsidRPr="0025330E" w:rsidRDefault="006C3D31">
            <w:pPr>
              <w:keepNext/>
              <w:autoSpaceDE w:val="0"/>
              <w:autoSpaceDN w:val="0"/>
              <w:adjustRightInd w:val="0"/>
              <w:spacing w:line="240" w:lineRule="atLeast"/>
              <w:ind w:left="108" w:right="108"/>
              <w:rPr>
                <w:rFonts w:ascii="Tms Rmn" w:hAnsi="Tms Rmn"/>
                <w:sz w:val="22"/>
                <w:lang w:eastAsia="en-GB"/>
              </w:rPr>
            </w:pPr>
          </w:p>
        </w:tc>
        <w:tc>
          <w:tcPr>
            <w:tcW w:w="1134" w:type="dxa"/>
          </w:tcPr>
          <w:p w14:paraId="02EA3DF6" w14:textId="77777777" w:rsidR="006C3D31" w:rsidRPr="0025330E" w:rsidRDefault="006C3D31">
            <w:pPr>
              <w:keepNext/>
              <w:autoSpaceDE w:val="0"/>
              <w:autoSpaceDN w:val="0"/>
              <w:adjustRightInd w:val="0"/>
              <w:spacing w:line="240" w:lineRule="atLeast"/>
              <w:ind w:left="15" w:right="108"/>
              <w:rPr>
                <w:b/>
                <w:bCs/>
                <w:color w:val="000000"/>
                <w:sz w:val="22"/>
                <w:lang w:eastAsia="en-GB"/>
              </w:rPr>
            </w:pPr>
          </w:p>
        </w:tc>
        <w:tc>
          <w:tcPr>
            <w:tcW w:w="1701" w:type="dxa"/>
          </w:tcPr>
          <w:p w14:paraId="6F57C335" w14:textId="77777777" w:rsidR="006C3D31" w:rsidRPr="0025330E" w:rsidRDefault="006C3D31">
            <w:pPr>
              <w:keepNext/>
              <w:autoSpaceDE w:val="0"/>
              <w:autoSpaceDN w:val="0"/>
              <w:adjustRightInd w:val="0"/>
              <w:spacing w:line="240" w:lineRule="atLeast"/>
              <w:ind w:left="15" w:right="108"/>
              <w:rPr>
                <w:bCs/>
                <w:color w:val="000000"/>
                <w:sz w:val="22"/>
                <w:lang w:eastAsia="en-GB"/>
              </w:rPr>
            </w:pPr>
            <w:r w:rsidRPr="0025330E">
              <w:rPr>
                <w:sz w:val="22"/>
              </w:rPr>
              <w:t>ZDV/3TC/ABC</w:t>
            </w:r>
          </w:p>
        </w:tc>
        <w:tc>
          <w:tcPr>
            <w:tcW w:w="1701" w:type="dxa"/>
          </w:tcPr>
          <w:p w14:paraId="14E8B4FB" w14:textId="77777777" w:rsidR="006C3D31" w:rsidRPr="0025330E" w:rsidRDefault="006C3D31">
            <w:pPr>
              <w:keepNext/>
              <w:autoSpaceDE w:val="0"/>
              <w:autoSpaceDN w:val="0"/>
              <w:adjustRightInd w:val="0"/>
              <w:spacing w:line="240" w:lineRule="atLeast"/>
              <w:ind w:left="15" w:right="108"/>
              <w:rPr>
                <w:b/>
                <w:bCs/>
                <w:color w:val="000000"/>
                <w:sz w:val="22"/>
                <w:lang w:eastAsia="en-GB"/>
              </w:rPr>
            </w:pPr>
            <w:r w:rsidRPr="0025330E">
              <w:rPr>
                <w:color w:val="000000"/>
                <w:sz w:val="22"/>
                <w:lang w:eastAsia="en-GB"/>
              </w:rPr>
              <w:t>ZDV/3TC/EFV</w:t>
            </w:r>
          </w:p>
        </w:tc>
        <w:tc>
          <w:tcPr>
            <w:tcW w:w="2268" w:type="dxa"/>
          </w:tcPr>
          <w:p w14:paraId="3E73BACE" w14:textId="77777777" w:rsidR="006C3D31" w:rsidRPr="0025330E" w:rsidRDefault="006C3D31">
            <w:pPr>
              <w:keepNext/>
              <w:autoSpaceDE w:val="0"/>
              <w:autoSpaceDN w:val="0"/>
              <w:adjustRightInd w:val="0"/>
              <w:spacing w:line="240" w:lineRule="atLeast"/>
              <w:ind w:left="108" w:right="108"/>
              <w:rPr>
                <w:b/>
                <w:bCs/>
                <w:color w:val="000000"/>
                <w:sz w:val="22"/>
                <w:lang w:eastAsia="en-GB"/>
              </w:rPr>
            </w:pPr>
            <w:r w:rsidRPr="0025330E">
              <w:rPr>
                <w:color w:val="000000"/>
                <w:sz w:val="22"/>
                <w:lang w:eastAsia="en-GB"/>
              </w:rPr>
              <w:t>ZDV/3TC/ABC/EFV</w:t>
            </w:r>
          </w:p>
        </w:tc>
      </w:tr>
      <w:tr w:rsidR="006C3D31" w:rsidRPr="0025330E" w14:paraId="3126D90A" w14:textId="77777777">
        <w:trPr>
          <w:cantSplit/>
        </w:trPr>
        <w:tc>
          <w:tcPr>
            <w:tcW w:w="2268" w:type="dxa"/>
            <w:vMerge w:val="restart"/>
          </w:tcPr>
          <w:p w14:paraId="34B3159A" w14:textId="77777777" w:rsidR="006C3D31" w:rsidRPr="0025330E" w:rsidRDefault="006C3D31">
            <w:pPr>
              <w:keepNext/>
              <w:autoSpaceDE w:val="0"/>
              <w:autoSpaceDN w:val="0"/>
              <w:adjustRightInd w:val="0"/>
              <w:spacing w:line="240" w:lineRule="atLeast"/>
              <w:ind w:left="108"/>
              <w:rPr>
                <w:color w:val="000000"/>
                <w:sz w:val="22"/>
                <w:lang w:eastAsia="en-GB"/>
              </w:rPr>
            </w:pPr>
            <w:r w:rsidRPr="0025330E">
              <w:rPr>
                <w:color w:val="000000"/>
                <w:sz w:val="22"/>
                <w:lang w:eastAsia="en-GB"/>
              </w:rPr>
              <w:t>Viroloģiska neveiksme (HIV RNS &gt;200 kopijas/ml)</w:t>
            </w:r>
          </w:p>
          <w:p w14:paraId="55507B9A" w14:textId="77777777" w:rsidR="006C3D31" w:rsidRPr="0025330E" w:rsidRDefault="006C3D31">
            <w:pPr>
              <w:keepNext/>
              <w:autoSpaceDE w:val="0"/>
              <w:autoSpaceDN w:val="0"/>
              <w:adjustRightInd w:val="0"/>
              <w:spacing w:line="240" w:lineRule="atLeast"/>
              <w:ind w:left="108"/>
              <w:rPr>
                <w:color w:val="000000"/>
                <w:sz w:val="22"/>
                <w:lang w:eastAsia="en-GB"/>
              </w:rPr>
            </w:pPr>
          </w:p>
        </w:tc>
        <w:tc>
          <w:tcPr>
            <w:tcW w:w="1134" w:type="dxa"/>
          </w:tcPr>
          <w:p w14:paraId="0BA2A7CD" w14:textId="77777777" w:rsidR="006C3D31" w:rsidRPr="0025330E" w:rsidRDefault="006C3D31">
            <w:pPr>
              <w:keepNext/>
              <w:autoSpaceDE w:val="0"/>
              <w:autoSpaceDN w:val="0"/>
              <w:adjustRightInd w:val="0"/>
              <w:spacing w:line="240" w:lineRule="atLeast"/>
              <w:ind w:right="108"/>
              <w:rPr>
                <w:color w:val="000000"/>
                <w:sz w:val="22"/>
                <w:lang w:eastAsia="en-GB"/>
              </w:rPr>
            </w:pPr>
            <w:r w:rsidRPr="0025330E">
              <w:rPr>
                <w:color w:val="000000"/>
                <w:sz w:val="22"/>
                <w:lang w:eastAsia="en-GB"/>
              </w:rPr>
              <w:t>32 nedēļas</w:t>
            </w:r>
          </w:p>
        </w:tc>
        <w:tc>
          <w:tcPr>
            <w:tcW w:w="1701" w:type="dxa"/>
          </w:tcPr>
          <w:p w14:paraId="7A0C29AD"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26%</w:t>
            </w:r>
          </w:p>
        </w:tc>
        <w:tc>
          <w:tcPr>
            <w:tcW w:w="1701" w:type="dxa"/>
          </w:tcPr>
          <w:p w14:paraId="3FA7D99E"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16%</w:t>
            </w:r>
          </w:p>
        </w:tc>
        <w:tc>
          <w:tcPr>
            <w:tcW w:w="2268" w:type="dxa"/>
          </w:tcPr>
          <w:p w14:paraId="25546156"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13%</w:t>
            </w:r>
          </w:p>
        </w:tc>
      </w:tr>
      <w:tr w:rsidR="006C3D31" w:rsidRPr="0025330E" w14:paraId="45FC802E" w14:textId="77777777">
        <w:trPr>
          <w:cantSplit/>
        </w:trPr>
        <w:tc>
          <w:tcPr>
            <w:tcW w:w="2268" w:type="dxa"/>
            <w:vMerge/>
          </w:tcPr>
          <w:p w14:paraId="3A612256" w14:textId="77777777" w:rsidR="006C3D31" w:rsidRPr="0025330E" w:rsidRDefault="006C3D31">
            <w:pPr>
              <w:keepNext/>
              <w:autoSpaceDE w:val="0"/>
              <w:autoSpaceDN w:val="0"/>
              <w:adjustRightInd w:val="0"/>
              <w:spacing w:line="240" w:lineRule="atLeast"/>
              <w:ind w:left="108"/>
              <w:rPr>
                <w:color w:val="000000"/>
                <w:sz w:val="22"/>
                <w:lang w:eastAsia="en-GB"/>
              </w:rPr>
            </w:pPr>
          </w:p>
        </w:tc>
        <w:tc>
          <w:tcPr>
            <w:tcW w:w="1134" w:type="dxa"/>
          </w:tcPr>
          <w:p w14:paraId="3B6EFE95" w14:textId="77777777" w:rsidR="006C3D31" w:rsidRPr="0025330E" w:rsidRDefault="006C3D31">
            <w:pPr>
              <w:keepNext/>
              <w:autoSpaceDE w:val="0"/>
              <w:autoSpaceDN w:val="0"/>
              <w:adjustRightInd w:val="0"/>
              <w:spacing w:line="240" w:lineRule="atLeast"/>
              <w:ind w:right="108"/>
              <w:rPr>
                <w:color w:val="000000"/>
                <w:sz w:val="22"/>
                <w:lang w:eastAsia="en-GB"/>
              </w:rPr>
            </w:pPr>
            <w:r w:rsidRPr="0025330E">
              <w:rPr>
                <w:color w:val="000000"/>
                <w:sz w:val="22"/>
                <w:lang w:eastAsia="en-GB"/>
              </w:rPr>
              <w:t>144 nedēļas</w:t>
            </w:r>
          </w:p>
        </w:tc>
        <w:tc>
          <w:tcPr>
            <w:tcW w:w="1701" w:type="dxa"/>
          </w:tcPr>
          <w:p w14:paraId="2C295C98"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w:t>
            </w:r>
          </w:p>
        </w:tc>
        <w:tc>
          <w:tcPr>
            <w:tcW w:w="1701" w:type="dxa"/>
          </w:tcPr>
          <w:p w14:paraId="49D1EB1D"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26%</w:t>
            </w:r>
          </w:p>
        </w:tc>
        <w:tc>
          <w:tcPr>
            <w:tcW w:w="2268" w:type="dxa"/>
          </w:tcPr>
          <w:p w14:paraId="1535A4B5"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25%</w:t>
            </w:r>
          </w:p>
        </w:tc>
      </w:tr>
      <w:tr w:rsidR="006C3D31" w:rsidRPr="0025330E" w14:paraId="136EFD07" w14:textId="77777777">
        <w:tc>
          <w:tcPr>
            <w:tcW w:w="2268" w:type="dxa"/>
          </w:tcPr>
          <w:p w14:paraId="02CE490B" w14:textId="77777777" w:rsidR="006C3D31" w:rsidRPr="0025330E" w:rsidRDefault="006C3D31">
            <w:pPr>
              <w:keepNext/>
              <w:autoSpaceDE w:val="0"/>
              <w:autoSpaceDN w:val="0"/>
              <w:adjustRightInd w:val="0"/>
              <w:spacing w:line="240" w:lineRule="atLeast"/>
              <w:ind w:left="108"/>
              <w:rPr>
                <w:color w:val="000000"/>
                <w:sz w:val="22"/>
                <w:lang w:eastAsia="en-GB"/>
              </w:rPr>
            </w:pPr>
            <w:r w:rsidRPr="0025330E">
              <w:rPr>
                <w:color w:val="000000"/>
                <w:sz w:val="22"/>
                <w:lang w:eastAsia="en-GB"/>
              </w:rPr>
              <w:t>Viroloģiska veiksme (48 nedēļas HIV RNS &lt; 50 kopijas/ml)</w:t>
            </w:r>
          </w:p>
        </w:tc>
        <w:tc>
          <w:tcPr>
            <w:tcW w:w="1134" w:type="dxa"/>
          </w:tcPr>
          <w:p w14:paraId="3ED4E6CA" w14:textId="77777777" w:rsidR="006C3D31" w:rsidRPr="0025330E" w:rsidRDefault="006C3D31">
            <w:pPr>
              <w:keepNext/>
              <w:autoSpaceDE w:val="0"/>
              <w:autoSpaceDN w:val="0"/>
              <w:adjustRightInd w:val="0"/>
              <w:spacing w:line="240" w:lineRule="atLeast"/>
              <w:ind w:left="108" w:right="108"/>
              <w:rPr>
                <w:color w:val="000000"/>
                <w:sz w:val="22"/>
                <w:lang w:eastAsia="en-GB"/>
              </w:rPr>
            </w:pPr>
          </w:p>
        </w:tc>
        <w:tc>
          <w:tcPr>
            <w:tcW w:w="1701" w:type="dxa"/>
          </w:tcPr>
          <w:p w14:paraId="08A6AB48"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63%</w:t>
            </w:r>
          </w:p>
        </w:tc>
        <w:tc>
          <w:tcPr>
            <w:tcW w:w="1701" w:type="dxa"/>
          </w:tcPr>
          <w:p w14:paraId="7D058FBE"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80%</w:t>
            </w:r>
          </w:p>
        </w:tc>
        <w:tc>
          <w:tcPr>
            <w:tcW w:w="2268" w:type="dxa"/>
          </w:tcPr>
          <w:p w14:paraId="59685AC4"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86%</w:t>
            </w:r>
          </w:p>
        </w:tc>
      </w:tr>
    </w:tbl>
    <w:p w14:paraId="23EDB7A2" w14:textId="77777777" w:rsidR="006C3D31" w:rsidRPr="0025330E" w:rsidRDefault="006C3D31">
      <w:pPr>
        <w:rPr>
          <w:sz w:val="22"/>
        </w:rPr>
      </w:pPr>
    </w:p>
    <w:p w14:paraId="71AA7D44" w14:textId="77777777" w:rsidR="006C3D31" w:rsidRPr="0025330E" w:rsidRDefault="006C3D31">
      <w:pPr>
        <w:keepNext/>
        <w:tabs>
          <w:tab w:val="num" w:pos="567"/>
        </w:tabs>
        <w:ind w:left="360" w:hanging="360"/>
        <w:rPr>
          <w:color w:val="000000"/>
          <w:sz w:val="22"/>
          <w:szCs w:val="22"/>
        </w:rPr>
      </w:pPr>
      <w:r w:rsidRPr="0025330E">
        <w:rPr>
          <w:rStyle w:val="DeltaViewInsertion"/>
          <w:i/>
          <w:iCs/>
          <w:color w:val="000000"/>
          <w:sz w:val="22"/>
        </w:rPr>
        <w:sym w:font="Symbol" w:char="F0B7"/>
      </w:r>
      <w:r w:rsidRPr="0025330E">
        <w:rPr>
          <w:rStyle w:val="DeltaViewInsertion"/>
          <w:i/>
          <w:iCs/>
          <w:color w:val="000000"/>
          <w:sz w:val="22"/>
        </w:rPr>
        <w:tab/>
      </w:r>
      <w:r w:rsidRPr="0025330E">
        <w:rPr>
          <w:i/>
          <w:color w:val="000000"/>
          <w:sz w:val="22"/>
          <w:szCs w:val="22"/>
        </w:rPr>
        <w:t>P</w:t>
      </w:r>
      <w:r w:rsidR="002D5B62" w:rsidRPr="0025330E">
        <w:rPr>
          <w:i/>
          <w:color w:val="000000"/>
          <w:sz w:val="22"/>
          <w:szCs w:val="22"/>
        </w:rPr>
        <w:t>ieaugušie</w:t>
      </w:r>
      <w:r w:rsidRPr="0025330E">
        <w:rPr>
          <w:i/>
          <w:color w:val="000000"/>
          <w:sz w:val="22"/>
          <w:szCs w:val="22"/>
        </w:rPr>
        <w:t>, kas iepriekš ir saņēmuši terapiju</w:t>
      </w:r>
    </w:p>
    <w:p w14:paraId="34949B7B" w14:textId="77777777" w:rsidR="006C3D31" w:rsidRPr="0025330E" w:rsidRDefault="006C3D31">
      <w:pPr>
        <w:pStyle w:val="EMEABodyText"/>
        <w:keepNext/>
        <w:rPr>
          <w:color w:val="000000"/>
          <w:szCs w:val="22"/>
          <w:lang w:val="lv-LV"/>
        </w:rPr>
      </w:pPr>
    </w:p>
    <w:p w14:paraId="441D883D" w14:textId="52187CB5" w:rsidR="006C3D31" w:rsidRPr="0025330E" w:rsidRDefault="006C3D31">
      <w:pPr>
        <w:keepNext/>
        <w:rPr>
          <w:color w:val="000000"/>
          <w:sz w:val="22"/>
          <w:szCs w:val="22"/>
        </w:rPr>
      </w:pPr>
      <w:r w:rsidRPr="0025330E">
        <w:rPr>
          <w:color w:val="000000"/>
          <w:sz w:val="22"/>
          <w:szCs w:val="22"/>
        </w:rPr>
        <w:t xml:space="preserve">Pieaugušajiem, kas ir saņēmuši mērenu antiretrovīrusu terapiju, </w:t>
      </w:r>
      <w:r w:rsidR="000A6E48" w:rsidRPr="0025330E">
        <w:rPr>
          <w:color w:val="000000"/>
          <w:sz w:val="22"/>
          <w:szCs w:val="22"/>
        </w:rPr>
        <w:t>abakavīr</w:t>
      </w:r>
      <w:r w:rsidRPr="0025330E">
        <w:rPr>
          <w:color w:val="000000"/>
          <w:sz w:val="22"/>
          <w:szCs w:val="22"/>
        </w:rPr>
        <w:t>a pievienošana antiretrovīrusu terapijas kombinācijai nedaudz samazināja vīrusu slodzi (izmaiņ</w:t>
      </w:r>
      <w:r w:rsidR="00972B32">
        <w:rPr>
          <w:color w:val="000000"/>
          <w:sz w:val="22"/>
          <w:szCs w:val="22"/>
        </w:rPr>
        <w:t>u mediāna</w:t>
      </w:r>
      <w:r w:rsidRPr="0025330E">
        <w:rPr>
          <w:color w:val="000000"/>
          <w:sz w:val="22"/>
          <w:szCs w:val="22"/>
        </w:rPr>
        <w:t xml:space="preserve"> bija 0,44 log</w:t>
      </w:r>
      <w:r w:rsidRPr="0025330E">
        <w:rPr>
          <w:color w:val="000000"/>
          <w:sz w:val="22"/>
          <w:szCs w:val="22"/>
          <w:vertAlign w:val="subscript"/>
        </w:rPr>
        <w:t>10</w:t>
      </w:r>
      <w:r w:rsidRPr="0025330E">
        <w:rPr>
          <w:color w:val="000000"/>
          <w:sz w:val="22"/>
          <w:szCs w:val="22"/>
        </w:rPr>
        <w:t xml:space="preserve"> kopijas/ml 16 nedēļās). </w:t>
      </w:r>
    </w:p>
    <w:p w14:paraId="3C005BBC" w14:textId="77777777" w:rsidR="006C3D31" w:rsidRPr="0025330E" w:rsidRDefault="006C3D31">
      <w:pPr>
        <w:rPr>
          <w:color w:val="000000"/>
          <w:sz w:val="22"/>
          <w:szCs w:val="22"/>
        </w:rPr>
      </w:pPr>
    </w:p>
    <w:p w14:paraId="74CC1163" w14:textId="77777777" w:rsidR="006C3D31" w:rsidRPr="0025330E" w:rsidRDefault="006C3D31">
      <w:pPr>
        <w:pStyle w:val="EMEABodyText"/>
        <w:rPr>
          <w:color w:val="000000"/>
          <w:szCs w:val="22"/>
          <w:lang w:val="lv-LV"/>
        </w:rPr>
      </w:pPr>
      <w:r w:rsidRPr="0025330E">
        <w:rPr>
          <w:color w:val="000000"/>
          <w:szCs w:val="22"/>
          <w:lang w:val="lv-LV"/>
        </w:rPr>
        <w:t xml:space="preserve">Pacientiem, kas iepriekš ir saņēmuši intensīvu NRTI terapiju, </w:t>
      </w:r>
      <w:r w:rsidR="000A6E48" w:rsidRPr="0025330E">
        <w:rPr>
          <w:color w:val="000000"/>
          <w:szCs w:val="22"/>
          <w:lang w:val="lv-LV"/>
        </w:rPr>
        <w:t>abakavīr</w:t>
      </w:r>
      <w:r w:rsidRPr="0025330E">
        <w:rPr>
          <w:color w:val="000000"/>
          <w:szCs w:val="22"/>
          <w:lang w:val="lv-LV"/>
        </w:rPr>
        <w:t xml:space="preserve">a efektivitāte ir ļoti zema. Ieguvums no jaunās kombinācijas lietošanas būs atkarīgs no iepriekšējās terapijas veida un ilguma, kura var būt izvēlēta HIV-1 variantiem ar krustisko rezistenci pret </w:t>
      </w:r>
      <w:r w:rsidR="000A6E48" w:rsidRPr="0025330E">
        <w:rPr>
          <w:color w:val="000000"/>
          <w:szCs w:val="22"/>
          <w:lang w:val="lv-LV"/>
        </w:rPr>
        <w:t>abakavīr</w:t>
      </w:r>
      <w:r w:rsidRPr="0025330E">
        <w:rPr>
          <w:color w:val="000000"/>
          <w:szCs w:val="22"/>
          <w:lang w:val="lv-LV"/>
        </w:rPr>
        <w:t>u.</w:t>
      </w:r>
    </w:p>
    <w:p w14:paraId="53C3F7DA" w14:textId="77777777" w:rsidR="006C3D31" w:rsidRPr="0025330E" w:rsidRDefault="006C3D31">
      <w:pPr>
        <w:pStyle w:val="EMEABodyText"/>
        <w:rPr>
          <w:color w:val="000000"/>
          <w:szCs w:val="22"/>
          <w:lang w:val="lv-LV"/>
        </w:rPr>
      </w:pPr>
    </w:p>
    <w:p w14:paraId="20084DD3" w14:textId="77777777" w:rsidR="006C3D31" w:rsidRPr="0025330E" w:rsidRDefault="006C3D31">
      <w:pPr>
        <w:pStyle w:val="EMEABodyText"/>
        <w:keepNext/>
        <w:rPr>
          <w:i/>
          <w:color w:val="000000"/>
          <w:szCs w:val="22"/>
          <w:lang w:val="lv-LV"/>
        </w:rPr>
      </w:pPr>
      <w:r w:rsidRPr="0025330E">
        <w:rPr>
          <w:i/>
          <w:color w:val="000000"/>
          <w:szCs w:val="22"/>
          <w:lang w:val="lv-LV"/>
        </w:rPr>
        <w:t>Lietošana vienu reizi dienā (600 mg):</w:t>
      </w:r>
    </w:p>
    <w:p w14:paraId="799E5324" w14:textId="77777777" w:rsidR="006C3D31" w:rsidRPr="0025330E" w:rsidRDefault="006C3D31">
      <w:pPr>
        <w:pStyle w:val="EMEABodyText"/>
        <w:keepNext/>
        <w:rPr>
          <w:color w:val="000000"/>
          <w:szCs w:val="22"/>
          <w:lang w:val="lv-LV"/>
        </w:rPr>
      </w:pPr>
    </w:p>
    <w:p w14:paraId="49E894D2" w14:textId="77777777" w:rsidR="006C3D31" w:rsidRPr="0025330E" w:rsidRDefault="006C3D31">
      <w:pPr>
        <w:keepNext/>
        <w:numPr>
          <w:ilvl w:val="0"/>
          <w:numId w:val="9"/>
        </w:numPr>
        <w:tabs>
          <w:tab w:val="clear" w:pos="720"/>
          <w:tab w:val="num" w:pos="567"/>
        </w:tabs>
        <w:ind w:left="0" w:firstLine="0"/>
        <w:jc w:val="both"/>
        <w:rPr>
          <w:i/>
          <w:color w:val="000000"/>
          <w:sz w:val="22"/>
          <w:szCs w:val="22"/>
        </w:rPr>
      </w:pPr>
      <w:r w:rsidRPr="0025330E">
        <w:rPr>
          <w:i/>
          <w:color w:val="000000"/>
          <w:sz w:val="22"/>
          <w:szCs w:val="22"/>
        </w:rPr>
        <w:t>Pieauguši</w:t>
      </w:r>
      <w:r w:rsidR="002D5B62" w:rsidRPr="0025330E">
        <w:rPr>
          <w:i/>
          <w:color w:val="000000"/>
          <w:sz w:val="22"/>
          <w:szCs w:val="22"/>
        </w:rPr>
        <w:t>e</w:t>
      </w:r>
      <w:r w:rsidRPr="0025330E">
        <w:rPr>
          <w:i/>
          <w:color w:val="000000"/>
          <w:sz w:val="22"/>
          <w:szCs w:val="22"/>
        </w:rPr>
        <w:t>, kas iepriekš nav saņēmuši antiretrovīrusu terapiju</w:t>
      </w:r>
    </w:p>
    <w:p w14:paraId="7AA22928" w14:textId="77777777" w:rsidR="006C3D31" w:rsidRPr="0025330E" w:rsidRDefault="006C3D31">
      <w:pPr>
        <w:pStyle w:val="EMEABodyText"/>
        <w:keepNext/>
        <w:tabs>
          <w:tab w:val="num" w:pos="567"/>
        </w:tabs>
        <w:rPr>
          <w:color w:val="000000"/>
          <w:szCs w:val="22"/>
          <w:lang w:val="lv-LV"/>
        </w:rPr>
      </w:pPr>
    </w:p>
    <w:p w14:paraId="3A11E0D0" w14:textId="4DC23A29" w:rsidR="006C3D31" w:rsidRPr="0025330E" w:rsidRDefault="000A6E48" w:rsidP="00D673A7">
      <w:pPr>
        <w:pStyle w:val="EMEABodyText"/>
        <w:keepNext/>
        <w:tabs>
          <w:tab w:val="num" w:pos="567"/>
        </w:tabs>
        <w:rPr>
          <w:color w:val="000000"/>
          <w:szCs w:val="22"/>
          <w:lang w:val="lv-LV"/>
        </w:rPr>
      </w:pPr>
      <w:r w:rsidRPr="0025330E">
        <w:rPr>
          <w:color w:val="000000"/>
          <w:szCs w:val="22"/>
          <w:lang w:val="lv-LV"/>
        </w:rPr>
        <w:t>Abakavīr</w:t>
      </w:r>
      <w:r w:rsidR="006C3D31" w:rsidRPr="0025330E">
        <w:rPr>
          <w:color w:val="000000"/>
          <w:szCs w:val="22"/>
          <w:lang w:val="lv-LV"/>
        </w:rPr>
        <w:t xml:space="preserve">a lietošanu vienu reizi dienā pamato 48 nedēļas ilgs, </w:t>
      </w:r>
      <w:r w:rsidR="00972B32">
        <w:rPr>
          <w:color w:val="000000"/>
          <w:szCs w:val="22"/>
          <w:lang w:val="lv-LV"/>
        </w:rPr>
        <w:t xml:space="preserve">daudzcentru, </w:t>
      </w:r>
      <w:r w:rsidR="006C3D31" w:rsidRPr="0025330E">
        <w:rPr>
          <w:color w:val="000000"/>
          <w:szCs w:val="22"/>
          <w:lang w:val="lv-LV"/>
        </w:rPr>
        <w:t xml:space="preserve">dubultmaskēts, kontrolēts pētījums </w:t>
      </w:r>
      <w:r w:rsidR="00972B32" w:rsidRPr="0025330E">
        <w:rPr>
          <w:color w:val="000000"/>
          <w:szCs w:val="22"/>
          <w:lang w:val="lv-LV"/>
        </w:rPr>
        <w:t>(CNA30021)</w:t>
      </w:r>
      <w:r w:rsidR="00972B32">
        <w:rPr>
          <w:color w:val="000000"/>
          <w:szCs w:val="22"/>
          <w:lang w:val="lv-LV"/>
        </w:rPr>
        <w:t xml:space="preserve"> p</w:t>
      </w:r>
      <w:r w:rsidR="006C3D31" w:rsidRPr="0025330E">
        <w:rPr>
          <w:color w:val="000000"/>
          <w:szCs w:val="22"/>
          <w:lang w:val="lv-LV"/>
        </w:rPr>
        <w:t xml:space="preserve">ar 770 </w:t>
      </w:r>
      <w:r w:rsidR="000236B2">
        <w:rPr>
          <w:color w:val="000000"/>
          <w:szCs w:val="22"/>
          <w:lang w:val="lv-LV"/>
        </w:rPr>
        <w:t xml:space="preserve">ar </w:t>
      </w:r>
      <w:r w:rsidR="006C3D31" w:rsidRPr="0025330E">
        <w:rPr>
          <w:color w:val="000000"/>
          <w:szCs w:val="22"/>
          <w:lang w:val="lv-LV"/>
        </w:rPr>
        <w:t xml:space="preserve">HIV-inficētiem, antiretrovīrusu terapiju iepriekš nesaņēmušiem pacientiem. Tie bija primāri asimptomātiski </w:t>
      </w:r>
      <w:r w:rsidR="000236B2">
        <w:rPr>
          <w:color w:val="000000"/>
          <w:szCs w:val="22"/>
          <w:lang w:val="lv-LV"/>
        </w:rPr>
        <w:t xml:space="preserve">ar </w:t>
      </w:r>
      <w:r w:rsidR="006C3D31" w:rsidRPr="0025330E">
        <w:rPr>
          <w:color w:val="000000"/>
          <w:szCs w:val="22"/>
          <w:lang w:val="lv-LV"/>
        </w:rPr>
        <w:t>HIV inficēti pacienti</w:t>
      </w:r>
      <w:r w:rsidR="00D673A7" w:rsidRPr="0025330E">
        <w:rPr>
          <w:color w:val="000000"/>
          <w:szCs w:val="22"/>
          <w:lang w:val="lv-LV"/>
        </w:rPr>
        <w:t xml:space="preserve"> -</w:t>
      </w:r>
      <w:r w:rsidR="006C3D31" w:rsidRPr="0025330E">
        <w:rPr>
          <w:color w:val="000000"/>
          <w:szCs w:val="22"/>
          <w:lang w:val="lv-LV"/>
        </w:rPr>
        <w:t xml:space="preserve"> A stadija pēc</w:t>
      </w:r>
      <w:r w:rsidR="00D673A7" w:rsidRPr="0025330E">
        <w:rPr>
          <w:color w:val="000000"/>
          <w:szCs w:val="22"/>
          <w:lang w:val="lv-LV"/>
        </w:rPr>
        <w:t xml:space="preserve"> Slimību kontroles un profilakses centra</w:t>
      </w:r>
      <w:r w:rsidR="006C3D31" w:rsidRPr="0025330E">
        <w:rPr>
          <w:color w:val="000000"/>
          <w:szCs w:val="22"/>
          <w:lang w:val="lv-LV"/>
        </w:rPr>
        <w:t xml:space="preserve"> </w:t>
      </w:r>
      <w:r w:rsidR="00D673A7" w:rsidRPr="0025330E">
        <w:rPr>
          <w:color w:val="000000"/>
          <w:szCs w:val="22"/>
          <w:lang w:val="lv-LV"/>
        </w:rPr>
        <w:t>(</w:t>
      </w:r>
      <w:r w:rsidR="006C3D31" w:rsidRPr="0025330E">
        <w:rPr>
          <w:color w:val="000000"/>
          <w:szCs w:val="22"/>
          <w:lang w:val="lv-LV"/>
        </w:rPr>
        <w:t>CDC)</w:t>
      </w:r>
      <w:r w:rsidR="00D673A7" w:rsidRPr="0025330E">
        <w:rPr>
          <w:color w:val="000000"/>
          <w:szCs w:val="22"/>
          <w:lang w:val="lv-LV"/>
        </w:rPr>
        <w:t xml:space="preserve"> iedalījuma</w:t>
      </w:r>
      <w:r w:rsidR="006C3D31" w:rsidRPr="0025330E">
        <w:rPr>
          <w:color w:val="000000"/>
          <w:szCs w:val="22"/>
          <w:lang w:val="lv-LV"/>
        </w:rPr>
        <w:t xml:space="preserve">. Pacienti tika randomizēti saņemt vai nu 600 mg </w:t>
      </w:r>
      <w:r w:rsidRPr="0025330E">
        <w:rPr>
          <w:color w:val="000000"/>
          <w:szCs w:val="22"/>
          <w:lang w:val="lv-LV"/>
        </w:rPr>
        <w:t>abakavīr</w:t>
      </w:r>
      <w:r w:rsidR="006C3D31" w:rsidRPr="0025330E">
        <w:rPr>
          <w:color w:val="000000"/>
          <w:szCs w:val="22"/>
          <w:lang w:val="lv-LV"/>
        </w:rPr>
        <w:t xml:space="preserve">a vienu reizi dienā vai 300 mg divas reizes dienā, kombinācijā ar efavirenzu un lamivudīnu vienu reizi dienā. Abām terapijas shēmām novēroja līdzīgu (ne sliktāku) klīnisko efektu (terapijas atšķirības novērtējums -1,7; 95% </w:t>
      </w:r>
      <w:r w:rsidR="000236B2">
        <w:rPr>
          <w:color w:val="000000"/>
          <w:szCs w:val="22"/>
          <w:lang w:val="lv-LV"/>
        </w:rPr>
        <w:t>T</w:t>
      </w:r>
      <w:r w:rsidR="006C3D31" w:rsidRPr="0025330E">
        <w:rPr>
          <w:color w:val="000000"/>
          <w:szCs w:val="22"/>
          <w:lang w:val="lv-LV"/>
        </w:rPr>
        <w:t>I -8,4; 4,9). No šiem rezultātiem var secināt, ka ar 95% ticamību patiesā atšķirība ir mazāka par 8,4% par labu lietošanai divas reizes dienā. Šī iespējamā atšķirība ir pietiekami maza, la</w:t>
      </w:r>
      <w:r w:rsidR="00685BF5" w:rsidRPr="0025330E">
        <w:rPr>
          <w:color w:val="000000"/>
          <w:szCs w:val="22"/>
          <w:lang w:val="lv-LV"/>
        </w:rPr>
        <w:t>i</w:t>
      </w:r>
      <w:r w:rsidR="006C3D31" w:rsidRPr="0025330E">
        <w:rPr>
          <w:color w:val="000000"/>
          <w:szCs w:val="22"/>
          <w:lang w:val="lv-LV"/>
        </w:rPr>
        <w:t xml:space="preserve"> izdarītu vispārējus secinājumus par to, ka </w:t>
      </w:r>
      <w:r w:rsidRPr="0025330E">
        <w:rPr>
          <w:color w:val="000000"/>
          <w:szCs w:val="22"/>
          <w:lang w:val="lv-LV"/>
        </w:rPr>
        <w:t>abakavīr</w:t>
      </w:r>
      <w:r w:rsidR="006C3D31" w:rsidRPr="0025330E">
        <w:rPr>
          <w:color w:val="000000"/>
          <w:szCs w:val="22"/>
          <w:lang w:val="lv-LV"/>
        </w:rPr>
        <w:t xml:space="preserve">a lietošana vienu reizi dienā ir </w:t>
      </w:r>
      <w:r w:rsidR="00DF7A5A">
        <w:rPr>
          <w:color w:val="000000"/>
          <w:szCs w:val="22"/>
          <w:lang w:val="lv-LV"/>
        </w:rPr>
        <w:t>līdzvērtīga</w:t>
      </w:r>
      <w:r w:rsidR="006C3D31" w:rsidRPr="0025330E">
        <w:rPr>
          <w:color w:val="000000"/>
          <w:szCs w:val="22"/>
          <w:lang w:val="lv-LV"/>
        </w:rPr>
        <w:t>lietošana</w:t>
      </w:r>
      <w:r w:rsidR="00DF7A5A">
        <w:rPr>
          <w:color w:val="000000"/>
          <w:szCs w:val="22"/>
          <w:lang w:val="lv-LV"/>
        </w:rPr>
        <w:t>i</w:t>
      </w:r>
      <w:r w:rsidR="006C3D31" w:rsidRPr="0025330E">
        <w:rPr>
          <w:color w:val="000000"/>
          <w:szCs w:val="22"/>
          <w:lang w:val="lv-LV"/>
        </w:rPr>
        <w:t xml:space="preserve"> divas reizes dienā. </w:t>
      </w:r>
    </w:p>
    <w:p w14:paraId="5AEA5A03" w14:textId="77777777" w:rsidR="006C3D31" w:rsidRPr="0025330E" w:rsidRDefault="006C3D31">
      <w:pPr>
        <w:pStyle w:val="EMEABodyText"/>
        <w:tabs>
          <w:tab w:val="num" w:pos="567"/>
        </w:tabs>
        <w:rPr>
          <w:color w:val="000000"/>
          <w:szCs w:val="22"/>
          <w:lang w:val="lv-LV"/>
        </w:rPr>
      </w:pPr>
    </w:p>
    <w:p w14:paraId="6B8C05BF" w14:textId="2935844A" w:rsidR="006C3D31" w:rsidRPr="0025330E" w:rsidRDefault="006C3D31">
      <w:pPr>
        <w:pStyle w:val="EMEABodyText"/>
        <w:tabs>
          <w:tab w:val="num" w:pos="567"/>
        </w:tabs>
        <w:rPr>
          <w:color w:val="000000"/>
          <w:szCs w:val="22"/>
          <w:lang w:val="lv-LV"/>
        </w:rPr>
      </w:pPr>
      <w:r w:rsidRPr="0025330E">
        <w:rPr>
          <w:color w:val="000000"/>
          <w:szCs w:val="22"/>
          <w:lang w:val="lv-LV"/>
        </w:rPr>
        <w:t xml:space="preserve">Abās terapijas grupās novēroja </w:t>
      </w:r>
      <w:r w:rsidR="00DF7A5A">
        <w:rPr>
          <w:color w:val="000000"/>
          <w:szCs w:val="22"/>
          <w:lang w:val="lv-LV"/>
        </w:rPr>
        <w:t xml:space="preserve">līdzvērtīgu </w:t>
      </w:r>
      <w:r w:rsidRPr="0025330E">
        <w:rPr>
          <w:color w:val="000000"/>
          <w:szCs w:val="22"/>
          <w:lang w:val="lv-LV"/>
        </w:rPr>
        <w:t>zemu vispārējo ne</w:t>
      </w:r>
      <w:r w:rsidR="00DF7A5A">
        <w:rPr>
          <w:color w:val="000000"/>
          <w:szCs w:val="22"/>
          <w:lang w:val="lv-LV"/>
        </w:rPr>
        <w:t>veiksmīgas</w:t>
      </w:r>
      <w:r w:rsidRPr="0025330E">
        <w:rPr>
          <w:color w:val="000000"/>
          <w:szCs w:val="22"/>
          <w:lang w:val="lv-LV"/>
        </w:rPr>
        <w:t xml:space="preserve"> virusoloģiskās </w:t>
      </w:r>
      <w:r w:rsidR="00DF7A5A">
        <w:rPr>
          <w:color w:val="000000"/>
          <w:szCs w:val="22"/>
          <w:lang w:val="lv-LV"/>
        </w:rPr>
        <w:t>ārstēšanas</w:t>
      </w:r>
      <w:r w:rsidR="00DF7A5A" w:rsidRPr="0025330E">
        <w:rPr>
          <w:color w:val="000000"/>
          <w:szCs w:val="22"/>
          <w:lang w:val="lv-LV"/>
        </w:rPr>
        <w:t xml:space="preserve"> </w:t>
      </w:r>
      <w:r w:rsidRPr="0025330E">
        <w:rPr>
          <w:color w:val="000000"/>
          <w:szCs w:val="22"/>
          <w:lang w:val="lv-LV"/>
        </w:rPr>
        <w:t>incidenci (vīrusa slodze &gt; 50 kopijām/ml), attiecīgi 10% lietojot vienu reizi dienā un 8% lietojot divas reizes dienā. Nelielam skaitam pacientu, kam tika veikta genotipiskā izmeklēšana, novēroja tendenci uz lielāku skaitu ar NRTI saistītām mutācijām pacientu grupā, kura lietoja abakav</w:t>
      </w:r>
      <w:r w:rsidR="00AE5186" w:rsidRPr="0025330E">
        <w:rPr>
          <w:color w:val="000000"/>
          <w:szCs w:val="22"/>
          <w:lang w:val="lv-LV"/>
        </w:rPr>
        <w:t>ī</w:t>
      </w:r>
      <w:r w:rsidRPr="0025330E">
        <w:rPr>
          <w:color w:val="000000"/>
          <w:szCs w:val="22"/>
          <w:lang w:val="lv-LV"/>
        </w:rPr>
        <w:t xml:space="preserve">ru vienu reizi dienā, salīdzinot ar grupu, kura lietoja </w:t>
      </w:r>
      <w:r w:rsidR="000A6E48" w:rsidRPr="0025330E">
        <w:rPr>
          <w:color w:val="000000"/>
          <w:szCs w:val="22"/>
          <w:lang w:val="lv-LV"/>
        </w:rPr>
        <w:t>abakavīr</w:t>
      </w:r>
      <w:r w:rsidRPr="0025330E">
        <w:rPr>
          <w:color w:val="000000"/>
          <w:szCs w:val="22"/>
          <w:lang w:val="lv-LV"/>
        </w:rPr>
        <w:t>u divas reizes diena. Pamatojoties uz šī pētījuma datiem</w:t>
      </w:r>
      <w:r w:rsidR="00426206">
        <w:rPr>
          <w:color w:val="000000"/>
          <w:szCs w:val="22"/>
          <w:lang w:val="lv-LV"/>
        </w:rPr>
        <w:t>,</w:t>
      </w:r>
      <w:r w:rsidRPr="0025330E">
        <w:rPr>
          <w:color w:val="000000"/>
          <w:szCs w:val="22"/>
          <w:lang w:val="lv-LV"/>
        </w:rPr>
        <w:t xml:space="preserve"> nevar izdarīt konkrētus secinājumus, jo datu daudzums ir nepietiekams. Ilgtermiņa dati par </w:t>
      </w:r>
      <w:r w:rsidR="000A6E48" w:rsidRPr="0025330E">
        <w:rPr>
          <w:color w:val="000000"/>
          <w:szCs w:val="22"/>
          <w:lang w:val="lv-LV"/>
        </w:rPr>
        <w:t>abakavīr</w:t>
      </w:r>
      <w:r w:rsidRPr="0025330E">
        <w:rPr>
          <w:color w:val="000000"/>
          <w:szCs w:val="22"/>
          <w:lang w:val="lv-LV"/>
        </w:rPr>
        <w:t>a lietošanu vienu reizi dienā (ilgāk kā 48 nedēļas) pagaidām ir ierobežoti.</w:t>
      </w:r>
    </w:p>
    <w:p w14:paraId="75C5565C" w14:textId="77777777" w:rsidR="006C3D31" w:rsidRPr="0025330E" w:rsidRDefault="006C3D31">
      <w:pPr>
        <w:pStyle w:val="EMEABodyText"/>
        <w:tabs>
          <w:tab w:val="num" w:pos="567"/>
        </w:tabs>
        <w:rPr>
          <w:color w:val="000000"/>
          <w:szCs w:val="22"/>
          <w:lang w:val="lv-LV"/>
        </w:rPr>
      </w:pPr>
    </w:p>
    <w:p w14:paraId="2E8F0FDE" w14:textId="77777777" w:rsidR="006C3D31" w:rsidRPr="0025330E" w:rsidRDefault="006C3D31">
      <w:pPr>
        <w:keepNext/>
        <w:numPr>
          <w:ilvl w:val="0"/>
          <w:numId w:val="9"/>
        </w:numPr>
        <w:tabs>
          <w:tab w:val="clear" w:pos="720"/>
          <w:tab w:val="num" w:pos="567"/>
        </w:tabs>
        <w:ind w:left="0" w:firstLine="0"/>
        <w:rPr>
          <w:color w:val="000000"/>
          <w:sz w:val="22"/>
          <w:szCs w:val="22"/>
        </w:rPr>
      </w:pPr>
      <w:r w:rsidRPr="0025330E">
        <w:rPr>
          <w:i/>
          <w:color w:val="000000"/>
          <w:sz w:val="22"/>
          <w:szCs w:val="22"/>
        </w:rPr>
        <w:t>P</w:t>
      </w:r>
      <w:r w:rsidR="002D5B62" w:rsidRPr="0025330E">
        <w:rPr>
          <w:i/>
          <w:color w:val="000000"/>
          <w:sz w:val="22"/>
          <w:szCs w:val="22"/>
        </w:rPr>
        <w:t>ieaugušie</w:t>
      </w:r>
      <w:r w:rsidRPr="0025330E">
        <w:rPr>
          <w:i/>
          <w:color w:val="000000"/>
          <w:sz w:val="22"/>
          <w:szCs w:val="22"/>
        </w:rPr>
        <w:t>, kas iepriekš ir saņēmuši terapiju</w:t>
      </w:r>
    </w:p>
    <w:p w14:paraId="416088A5" w14:textId="77777777" w:rsidR="006C3D31" w:rsidRPr="0025330E" w:rsidRDefault="006C3D31">
      <w:pPr>
        <w:pStyle w:val="EMEABodyText"/>
        <w:keepNext/>
        <w:tabs>
          <w:tab w:val="num" w:pos="567"/>
        </w:tabs>
        <w:rPr>
          <w:color w:val="000000"/>
          <w:szCs w:val="22"/>
          <w:lang w:val="lv-LV"/>
        </w:rPr>
      </w:pPr>
    </w:p>
    <w:p w14:paraId="2F670958" w14:textId="5124DCF0" w:rsidR="006C3D31" w:rsidRPr="0025330E" w:rsidRDefault="006C3D31">
      <w:pPr>
        <w:keepNext/>
        <w:rPr>
          <w:color w:val="000000"/>
          <w:sz w:val="22"/>
          <w:szCs w:val="22"/>
        </w:rPr>
      </w:pPr>
      <w:r w:rsidRPr="0025330E">
        <w:rPr>
          <w:color w:val="000000"/>
          <w:sz w:val="22"/>
          <w:szCs w:val="22"/>
        </w:rPr>
        <w:t>Pētījumā CAL30001 182 pacienti, kur</w:t>
      </w:r>
      <w:r w:rsidR="00DF7A5A">
        <w:rPr>
          <w:color w:val="000000"/>
          <w:sz w:val="22"/>
          <w:szCs w:val="22"/>
        </w:rPr>
        <w:t>u</w:t>
      </w:r>
      <w:r w:rsidRPr="0025330E">
        <w:rPr>
          <w:color w:val="000000"/>
          <w:sz w:val="22"/>
          <w:szCs w:val="22"/>
        </w:rPr>
        <w:t xml:space="preserve"> iepriekš</w:t>
      </w:r>
      <w:r w:rsidR="00DF7A5A">
        <w:rPr>
          <w:color w:val="000000"/>
          <w:sz w:val="22"/>
          <w:szCs w:val="22"/>
        </w:rPr>
        <w:t>ējā</w:t>
      </w:r>
      <w:r w:rsidRPr="0025330E">
        <w:rPr>
          <w:color w:val="000000"/>
          <w:sz w:val="22"/>
          <w:szCs w:val="22"/>
        </w:rPr>
        <w:t xml:space="preserve"> virusoloģisk</w:t>
      </w:r>
      <w:r w:rsidR="00DF7A5A">
        <w:rPr>
          <w:color w:val="000000"/>
          <w:sz w:val="22"/>
          <w:szCs w:val="22"/>
        </w:rPr>
        <w:t xml:space="preserve">āārstēšana bija </w:t>
      </w:r>
      <w:r w:rsidRPr="0025330E">
        <w:rPr>
          <w:color w:val="000000"/>
          <w:sz w:val="22"/>
          <w:szCs w:val="22"/>
        </w:rPr>
        <w:t>neveiksmīg</w:t>
      </w:r>
      <w:r w:rsidR="00DF7A5A">
        <w:rPr>
          <w:color w:val="000000"/>
          <w:sz w:val="22"/>
          <w:szCs w:val="22"/>
        </w:rPr>
        <w:t>a</w:t>
      </w:r>
      <w:r w:rsidRPr="0025330E">
        <w:rPr>
          <w:color w:val="000000"/>
          <w:sz w:val="22"/>
          <w:szCs w:val="22"/>
        </w:rPr>
        <w:t xml:space="preserve">, tika randomizēti un saņēma vai nu </w:t>
      </w:r>
      <w:r w:rsidR="000A6E48" w:rsidRPr="0025330E">
        <w:rPr>
          <w:color w:val="000000"/>
          <w:sz w:val="22"/>
          <w:szCs w:val="22"/>
        </w:rPr>
        <w:t>abakavīr</w:t>
      </w:r>
      <w:r w:rsidRPr="0025330E">
        <w:rPr>
          <w:color w:val="000000"/>
          <w:sz w:val="22"/>
          <w:szCs w:val="22"/>
        </w:rPr>
        <w:t>a/lamivudīna fiksēt</w:t>
      </w:r>
      <w:r w:rsidR="000236B2">
        <w:rPr>
          <w:color w:val="000000"/>
          <w:sz w:val="22"/>
          <w:szCs w:val="22"/>
        </w:rPr>
        <w:t>u</w:t>
      </w:r>
      <w:r w:rsidRPr="0025330E">
        <w:rPr>
          <w:color w:val="000000"/>
          <w:sz w:val="22"/>
          <w:szCs w:val="22"/>
        </w:rPr>
        <w:t xml:space="preserve"> dev</w:t>
      </w:r>
      <w:r w:rsidR="000236B2">
        <w:rPr>
          <w:color w:val="000000"/>
          <w:sz w:val="22"/>
          <w:szCs w:val="22"/>
        </w:rPr>
        <w:t>u</w:t>
      </w:r>
      <w:r w:rsidRPr="0025330E">
        <w:rPr>
          <w:color w:val="000000"/>
          <w:sz w:val="22"/>
          <w:szCs w:val="22"/>
        </w:rPr>
        <w:t xml:space="preserve"> kombināciju vienu reizi dienā vai </w:t>
      </w:r>
      <w:r w:rsidR="000A6E48" w:rsidRPr="0025330E">
        <w:rPr>
          <w:color w:val="000000"/>
          <w:sz w:val="22"/>
          <w:szCs w:val="22"/>
        </w:rPr>
        <w:t>abakavīr</w:t>
      </w:r>
      <w:r w:rsidRPr="0025330E">
        <w:rPr>
          <w:color w:val="000000"/>
          <w:sz w:val="22"/>
          <w:szCs w:val="22"/>
        </w:rPr>
        <w:t>u 300 mg divas reizes dienā ar lamivudīnu 300 mg vienu reizi dienā, abus kombinācijā ar tenofov</w:t>
      </w:r>
      <w:r w:rsidR="00426206">
        <w:rPr>
          <w:color w:val="000000"/>
          <w:sz w:val="22"/>
          <w:szCs w:val="22"/>
        </w:rPr>
        <w:t>ī</w:t>
      </w:r>
      <w:r w:rsidRPr="0025330E">
        <w:rPr>
          <w:color w:val="000000"/>
          <w:sz w:val="22"/>
          <w:szCs w:val="22"/>
        </w:rPr>
        <w:t xml:space="preserve">ru un PI vai NNRTI 48 nedēļas ilgi. </w:t>
      </w:r>
      <w:r w:rsidR="00DF7A5A">
        <w:rPr>
          <w:color w:val="000000"/>
          <w:sz w:val="22"/>
          <w:szCs w:val="22"/>
        </w:rPr>
        <w:t>Rezultāti</w:t>
      </w:r>
      <w:r w:rsidR="00DF7A5A" w:rsidRPr="0025330E">
        <w:rPr>
          <w:color w:val="000000"/>
          <w:sz w:val="22"/>
          <w:szCs w:val="22"/>
        </w:rPr>
        <w:t xml:space="preserve"> </w:t>
      </w:r>
      <w:r w:rsidRPr="0025330E">
        <w:rPr>
          <w:color w:val="000000"/>
          <w:sz w:val="22"/>
          <w:szCs w:val="22"/>
        </w:rPr>
        <w:t xml:space="preserve">parādīja, ka, pamatojoties uz līdzīgu HIV-1 RNS līmeņa samazināšanos, nosakot to kā vidējais laukums zem līknes mīnus </w:t>
      </w:r>
      <w:r w:rsidR="00685BF5" w:rsidRPr="0025330E">
        <w:rPr>
          <w:color w:val="000000"/>
          <w:sz w:val="22"/>
          <w:szCs w:val="22"/>
        </w:rPr>
        <w:t xml:space="preserve">sākotnējais </w:t>
      </w:r>
      <w:r w:rsidRPr="0025330E">
        <w:rPr>
          <w:color w:val="000000"/>
          <w:sz w:val="22"/>
          <w:szCs w:val="22"/>
        </w:rPr>
        <w:t xml:space="preserve">līmenis (AAUCMB, </w:t>
      </w:r>
      <w:r w:rsidR="00DF7A5A">
        <w:rPr>
          <w:color w:val="000000"/>
          <w:sz w:val="22"/>
          <w:szCs w:val="22"/>
        </w:rPr>
        <w:t xml:space="preserve">attiecīgi </w:t>
      </w:r>
      <w:r w:rsidRPr="0025330E">
        <w:rPr>
          <w:color w:val="000000"/>
          <w:sz w:val="22"/>
          <w:szCs w:val="22"/>
        </w:rPr>
        <w:t>-1,65 log</w:t>
      </w:r>
      <w:r w:rsidRPr="0025330E">
        <w:rPr>
          <w:color w:val="000000"/>
          <w:sz w:val="22"/>
          <w:szCs w:val="22"/>
          <w:vertAlign w:val="subscript"/>
        </w:rPr>
        <w:t>10</w:t>
      </w:r>
      <w:r w:rsidRPr="0025330E">
        <w:rPr>
          <w:color w:val="000000"/>
          <w:sz w:val="22"/>
          <w:szCs w:val="22"/>
        </w:rPr>
        <w:t xml:space="preserve"> kopijas/ml pret -1,83 log</w:t>
      </w:r>
      <w:r w:rsidRPr="0025330E">
        <w:rPr>
          <w:color w:val="000000"/>
          <w:sz w:val="22"/>
          <w:szCs w:val="22"/>
          <w:vertAlign w:val="subscript"/>
        </w:rPr>
        <w:t>10</w:t>
      </w:r>
      <w:r w:rsidRPr="0025330E">
        <w:rPr>
          <w:color w:val="000000"/>
          <w:sz w:val="22"/>
          <w:szCs w:val="22"/>
        </w:rPr>
        <w:t xml:space="preserve"> kopijām/ml, 95% </w:t>
      </w:r>
      <w:r w:rsidR="000236B2">
        <w:rPr>
          <w:color w:val="000000"/>
          <w:sz w:val="22"/>
          <w:szCs w:val="22"/>
        </w:rPr>
        <w:t>T</w:t>
      </w:r>
      <w:r w:rsidRPr="0025330E">
        <w:rPr>
          <w:color w:val="000000"/>
          <w:sz w:val="22"/>
          <w:szCs w:val="22"/>
        </w:rPr>
        <w:t xml:space="preserve">I -0,13, 0,38), fiksētas devas kombinācijas grupā nebija sliktāki kā grupai, kura </w:t>
      </w:r>
      <w:r w:rsidR="000A6E48" w:rsidRPr="0025330E">
        <w:rPr>
          <w:color w:val="000000"/>
          <w:sz w:val="22"/>
          <w:szCs w:val="22"/>
        </w:rPr>
        <w:t>abakavīr</w:t>
      </w:r>
      <w:r w:rsidRPr="0025330E">
        <w:rPr>
          <w:color w:val="000000"/>
          <w:sz w:val="22"/>
          <w:szCs w:val="22"/>
        </w:rPr>
        <w:t>u saņēma divas reizes dienā. Pacientu proporcijas ar HIV-1 RNS &lt;50 kopijām/ml (50% pret 47%) un &lt;400 kopijām/ml (54% pret 57%) arī bija līdzīgas abās grupās (visiem attiecīgās grupas pacientiem). Tomēr, tā kā iekļauti bija tikai pacienti ar vidēju pieredzi antiretrovīrusu terapijas saņemšanā ar nelīdzsvarotu sākotnējo vīrusa slodzi</w:t>
      </w:r>
      <w:r w:rsidR="00DF7A5A">
        <w:rPr>
          <w:color w:val="000000"/>
          <w:sz w:val="22"/>
          <w:szCs w:val="22"/>
        </w:rPr>
        <w:t xml:space="preserve"> abās grupās</w:t>
      </w:r>
      <w:r w:rsidRPr="0025330E">
        <w:rPr>
          <w:color w:val="000000"/>
          <w:sz w:val="22"/>
          <w:szCs w:val="22"/>
        </w:rPr>
        <w:t>, šie rezultāti jāinterpretē uzmanīgi.</w:t>
      </w:r>
    </w:p>
    <w:p w14:paraId="1EDE41EC" w14:textId="77777777" w:rsidR="006C3D31" w:rsidRPr="0025330E" w:rsidRDefault="006C3D31">
      <w:pPr>
        <w:rPr>
          <w:color w:val="000000"/>
          <w:sz w:val="22"/>
          <w:szCs w:val="22"/>
        </w:rPr>
      </w:pPr>
    </w:p>
    <w:p w14:paraId="4F93C31D" w14:textId="2F3E153B" w:rsidR="006C3D31" w:rsidRPr="0025330E" w:rsidRDefault="006C3D31">
      <w:pPr>
        <w:rPr>
          <w:color w:val="000000"/>
          <w:sz w:val="22"/>
          <w:szCs w:val="22"/>
        </w:rPr>
      </w:pPr>
      <w:r w:rsidRPr="0025330E">
        <w:rPr>
          <w:color w:val="000000"/>
          <w:sz w:val="22"/>
          <w:szCs w:val="22"/>
        </w:rPr>
        <w:lastRenderedPageBreak/>
        <w:t xml:space="preserve">Pētījumā ESS30008 260 pacienti ar vīrusa supresiju pēc pirmās izvēles terapijā saņemto </w:t>
      </w:r>
      <w:r w:rsidR="000A6E48" w:rsidRPr="0025330E">
        <w:rPr>
          <w:color w:val="000000"/>
          <w:sz w:val="22"/>
          <w:szCs w:val="22"/>
        </w:rPr>
        <w:t>abakavīr</w:t>
      </w:r>
      <w:r w:rsidRPr="0025330E">
        <w:rPr>
          <w:color w:val="000000"/>
          <w:sz w:val="22"/>
          <w:szCs w:val="22"/>
        </w:rPr>
        <w:t xml:space="preserve">u 300 mg un lamivudīnu 150 mg, abus divas reizes dienā un PI vai NNRTI, tika randomizēti turpināt saņemt to pašu vai </w:t>
      </w:r>
      <w:r w:rsidR="000A6E48" w:rsidRPr="0025330E">
        <w:rPr>
          <w:color w:val="000000"/>
          <w:sz w:val="22"/>
          <w:szCs w:val="22"/>
        </w:rPr>
        <w:t>abakavīr</w:t>
      </w:r>
      <w:r w:rsidRPr="0025330E">
        <w:rPr>
          <w:color w:val="000000"/>
          <w:sz w:val="22"/>
          <w:szCs w:val="22"/>
        </w:rPr>
        <w:t>a/lamivudīna fiksētas devas kombināciju ar PI vai NNRTI 48 nedēļas ilgi.</w:t>
      </w:r>
      <w:r w:rsidR="00A24AC3" w:rsidRPr="0025330E">
        <w:rPr>
          <w:color w:val="000000"/>
          <w:sz w:val="22"/>
          <w:szCs w:val="22"/>
        </w:rPr>
        <w:t xml:space="preserve"> </w:t>
      </w:r>
      <w:r w:rsidR="00DF7A5A">
        <w:rPr>
          <w:color w:val="000000"/>
          <w:sz w:val="22"/>
          <w:szCs w:val="22"/>
        </w:rPr>
        <w:t>Rezultāti</w:t>
      </w:r>
      <w:r w:rsidR="00DF7A5A" w:rsidRPr="0025330E">
        <w:rPr>
          <w:color w:val="000000"/>
          <w:sz w:val="22"/>
          <w:szCs w:val="22"/>
        </w:rPr>
        <w:t xml:space="preserve"> </w:t>
      </w:r>
      <w:r w:rsidRPr="0025330E">
        <w:rPr>
          <w:color w:val="000000"/>
          <w:sz w:val="22"/>
          <w:szCs w:val="22"/>
        </w:rPr>
        <w:t>liecināja, ka fiksētas devas kombinācijas grupā ir līdzīgi rezultāti (ne sliktāki)</w:t>
      </w:r>
      <w:r w:rsidR="00CB5016">
        <w:rPr>
          <w:color w:val="000000"/>
          <w:sz w:val="22"/>
          <w:szCs w:val="22"/>
        </w:rPr>
        <w:t>,</w:t>
      </w:r>
      <w:r w:rsidRPr="0025330E">
        <w:rPr>
          <w:color w:val="000000"/>
          <w:sz w:val="22"/>
          <w:szCs w:val="22"/>
        </w:rPr>
        <w:t xml:space="preserve"> salīdzin</w:t>
      </w:r>
      <w:r w:rsidR="00CB5016">
        <w:rPr>
          <w:color w:val="000000"/>
          <w:sz w:val="22"/>
          <w:szCs w:val="22"/>
        </w:rPr>
        <w:t>o</w:t>
      </w:r>
      <w:r w:rsidRPr="0025330E">
        <w:rPr>
          <w:color w:val="000000"/>
          <w:sz w:val="22"/>
          <w:szCs w:val="22"/>
        </w:rPr>
        <w:t xml:space="preserve">t ar </w:t>
      </w:r>
      <w:r w:rsidR="000A6E48" w:rsidRPr="0025330E">
        <w:rPr>
          <w:color w:val="000000"/>
          <w:sz w:val="22"/>
          <w:szCs w:val="22"/>
        </w:rPr>
        <w:t>abakavīr</w:t>
      </w:r>
      <w:r w:rsidRPr="0025330E">
        <w:rPr>
          <w:color w:val="000000"/>
          <w:sz w:val="22"/>
          <w:szCs w:val="22"/>
        </w:rPr>
        <w:t xml:space="preserve">a un lamivudīna grupu, pamatojoties uz pacientu ar HIV-1 RNS&lt;50 kopijām/ml proporciju (attiecīgi 90% un 85%, 95% </w:t>
      </w:r>
      <w:r w:rsidR="000236B2">
        <w:rPr>
          <w:color w:val="000000"/>
          <w:sz w:val="22"/>
          <w:szCs w:val="22"/>
        </w:rPr>
        <w:t>T</w:t>
      </w:r>
      <w:r w:rsidRPr="0025330E">
        <w:rPr>
          <w:color w:val="000000"/>
          <w:sz w:val="22"/>
          <w:szCs w:val="22"/>
        </w:rPr>
        <w:t>I- -2,7, 13,5).</w:t>
      </w:r>
    </w:p>
    <w:p w14:paraId="72B11B34" w14:textId="77777777" w:rsidR="006C3D31" w:rsidRPr="0025330E" w:rsidRDefault="006C3D31">
      <w:pPr>
        <w:rPr>
          <w:color w:val="000000"/>
          <w:sz w:val="22"/>
          <w:szCs w:val="22"/>
        </w:rPr>
      </w:pPr>
    </w:p>
    <w:p w14:paraId="0F6D9AC5" w14:textId="23EB854B" w:rsidR="006C3D31" w:rsidRPr="0025330E" w:rsidRDefault="006C3D31">
      <w:pPr>
        <w:keepNext/>
        <w:tabs>
          <w:tab w:val="num" w:pos="567"/>
        </w:tabs>
        <w:ind w:left="360" w:hanging="360"/>
        <w:rPr>
          <w:i/>
          <w:color w:val="000000"/>
          <w:sz w:val="22"/>
          <w:szCs w:val="22"/>
        </w:rPr>
      </w:pPr>
      <w:r w:rsidRPr="0025330E">
        <w:rPr>
          <w:i/>
          <w:color w:val="000000"/>
          <w:sz w:val="22"/>
          <w:szCs w:val="22"/>
        </w:rPr>
        <w:t>Papildu informācija</w:t>
      </w:r>
    </w:p>
    <w:p w14:paraId="7AD73B39" w14:textId="77777777" w:rsidR="006C3D31" w:rsidRPr="0025330E" w:rsidRDefault="006C3D31">
      <w:pPr>
        <w:keepNext/>
        <w:rPr>
          <w:i/>
          <w:color w:val="000000"/>
          <w:sz w:val="22"/>
          <w:szCs w:val="22"/>
        </w:rPr>
      </w:pPr>
    </w:p>
    <w:p w14:paraId="2E07FABC" w14:textId="521296CF" w:rsidR="006C3D31" w:rsidRPr="0025330E" w:rsidRDefault="006C3D31">
      <w:pPr>
        <w:keepNext/>
        <w:rPr>
          <w:color w:val="000000"/>
          <w:sz w:val="22"/>
          <w:szCs w:val="22"/>
        </w:rPr>
      </w:pPr>
      <w:r w:rsidRPr="0025330E">
        <w:rPr>
          <w:color w:val="000000"/>
          <w:sz w:val="22"/>
          <w:szCs w:val="22"/>
        </w:rPr>
        <w:t xml:space="preserve">Ziagen </w:t>
      </w:r>
      <w:r w:rsidR="001F55F6" w:rsidRPr="0025330E">
        <w:rPr>
          <w:color w:val="000000"/>
          <w:sz w:val="22"/>
          <w:szCs w:val="22"/>
        </w:rPr>
        <w:t xml:space="preserve">drošums </w:t>
      </w:r>
      <w:r w:rsidRPr="0025330E">
        <w:rPr>
          <w:color w:val="000000"/>
          <w:sz w:val="22"/>
          <w:szCs w:val="22"/>
        </w:rPr>
        <w:t xml:space="preserve">un efektivitāte dažādās vairāku </w:t>
      </w:r>
      <w:r w:rsidR="000236B2">
        <w:rPr>
          <w:color w:val="000000"/>
          <w:sz w:val="22"/>
          <w:szCs w:val="22"/>
        </w:rPr>
        <w:t>zāļu</w:t>
      </w:r>
      <w:r w:rsidR="000236B2" w:rsidRPr="0025330E">
        <w:rPr>
          <w:color w:val="000000"/>
          <w:sz w:val="22"/>
          <w:szCs w:val="22"/>
        </w:rPr>
        <w:t xml:space="preserve"> </w:t>
      </w:r>
      <w:r w:rsidRPr="0025330E">
        <w:rPr>
          <w:color w:val="000000"/>
          <w:sz w:val="22"/>
          <w:szCs w:val="22"/>
        </w:rPr>
        <w:t>kombinācijas shēmās joprojām nav pilnībā izvērtēt</w:t>
      </w:r>
      <w:r w:rsidR="000236B2">
        <w:rPr>
          <w:color w:val="000000"/>
          <w:sz w:val="22"/>
          <w:szCs w:val="22"/>
        </w:rPr>
        <w:t>a</w:t>
      </w:r>
      <w:r w:rsidRPr="0025330E">
        <w:rPr>
          <w:color w:val="000000"/>
          <w:sz w:val="22"/>
          <w:szCs w:val="22"/>
        </w:rPr>
        <w:t xml:space="preserve"> (īpaši attiecībā uz kombinācijām ar nenukleozīdu reversās tran</w:t>
      </w:r>
      <w:r w:rsidR="00CB5016">
        <w:rPr>
          <w:color w:val="000000"/>
          <w:sz w:val="22"/>
          <w:szCs w:val="22"/>
        </w:rPr>
        <w:t>s</w:t>
      </w:r>
      <w:r w:rsidRPr="0025330E">
        <w:rPr>
          <w:color w:val="000000"/>
          <w:sz w:val="22"/>
          <w:szCs w:val="22"/>
        </w:rPr>
        <w:t>kriptāzes inhibitoriem (NNRTI)</w:t>
      </w:r>
      <w:r w:rsidR="000236B2">
        <w:rPr>
          <w:color w:val="000000"/>
          <w:sz w:val="22"/>
          <w:szCs w:val="22"/>
        </w:rPr>
        <w:t>)</w:t>
      </w:r>
      <w:r w:rsidRPr="0025330E">
        <w:rPr>
          <w:color w:val="000000"/>
          <w:sz w:val="22"/>
          <w:szCs w:val="22"/>
        </w:rPr>
        <w:t>.</w:t>
      </w:r>
    </w:p>
    <w:p w14:paraId="032AD00C" w14:textId="77777777" w:rsidR="006C3D31" w:rsidRPr="0025330E" w:rsidRDefault="006C3D31">
      <w:pPr>
        <w:pStyle w:val="EMEABodyText"/>
        <w:rPr>
          <w:color w:val="000000"/>
          <w:szCs w:val="22"/>
          <w:lang w:val="lv-LV"/>
        </w:rPr>
      </w:pPr>
    </w:p>
    <w:p w14:paraId="1C7C165B" w14:textId="77777777" w:rsidR="006C3D31" w:rsidRPr="0025330E" w:rsidRDefault="000A6E48">
      <w:pPr>
        <w:rPr>
          <w:color w:val="000000"/>
          <w:sz w:val="22"/>
          <w:szCs w:val="22"/>
        </w:rPr>
      </w:pPr>
      <w:r w:rsidRPr="0025330E">
        <w:rPr>
          <w:color w:val="000000"/>
          <w:sz w:val="22"/>
          <w:szCs w:val="22"/>
        </w:rPr>
        <w:t>Abakavīr</w:t>
      </w:r>
      <w:r w:rsidR="006C3D31" w:rsidRPr="0025330E">
        <w:rPr>
          <w:color w:val="000000"/>
          <w:sz w:val="22"/>
          <w:szCs w:val="22"/>
        </w:rPr>
        <w:t>s penetrē cerebrospinālajā šķ</w:t>
      </w:r>
      <w:r w:rsidR="004406B9" w:rsidRPr="0025330E">
        <w:rPr>
          <w:color w:val="000000"/>
          <w:sz w:val="22"/>
          <w:szCs w:val="22"/>
        </w:rPr>
        <w:t>i</w:t>
      </w:r>
      <w:r w:rsidR="006C3D31" w:rsidRPr="0025330E">
        <w:rPr>
          <w:color w:val="000000"/>
          <w:sz w:val="22"/>
          <w:szCs w:val="22"/>
        </w:rPr>
        <w:t>d</w:t>
      </w:r>
      <w:r w:rsidR="004406B9" w:rsidRPr="0025330E">
        <w:rPr>
          <w:color w:val="000000"/>
          <w:sz w:val="22"/>
          <w:szCs w:val="22"/>
        </w:rPr>
        <w:t>r</w:t>
      </w:r>
      <w:r w:rsidR="006C3D31" w:rsidRPr="0025330E">
        <w:rPr>
          <w:color w:val="000000"/>
          <w:sz w:val="22"/>
          <w:szCs w:val="22"/>
        </w:rPr>
        <w:t>umā</w:t>
      </w:r>
      <w:r w:rsidR="007B07ED" w:rsidRPr="0025330E">
        <w:rPr>
          <w:color w:val="000000"/>
          <w:sz w:val="22"/>
          <w:szCs w:val="22"/>
        </w:rPr>
        <w:t xml:space="preserve"> (CSŠ)</w:t>
      </w:r>
      <w:r w:rsidR="006C3D31" w:rsidRPr="0025330E">
        <w:rPr>
          <w:color w:val="000000"/>
          <w:sz w:val="22"/>
          <w:szCs w:val="22"/>
        </w:rPr>
        <w:t xml:space="preserve"> (skatīt </w:t>
      </w:r>
      <w:r w:rsidR="00F07E2F" w:rsidRPr="0025330E">
        <w:rPr>
          <w:color w:val="000000"/>
          <w:sz w:val="22"/>
          <w:szCs w:val="22"/>
        </w:rPr>
        <w:t>5.</w:t>
      </w:r>
      <w:r w:rsidR="001F55F6" w:rsidRPr="0025330E">
        <w:rPr>
          <w:color w:val="000000"/>
          <w:sz w:val="22"/>
          <w:szCs w:val="22"/>
        </w:rPr>
        <w:t>2. apakš</w:t>
      </w:r>
      <w:r w:rsidR="00F07E2F" w:rsidRPr="0025330E">
        <w:rPr>
          <w:color w:val="000000"/>
          <w:sz w:val="22"/>
          <w:szCs w:val="22"/>
        </w:rPr>
        <w:t>punktu</w:t>
      </w:r>
      <w:r w:rsidR="006C3D31" w:rsidRPr="0025330E">
        <w:rPr>
          <w:color w:val="000000"/>
          <w:sz w:val="22"/>
          <w:szCs w:val="22"/>
        </w:rPr>
        <w:t>), un ir pierādīts, ka tas samazina HIV-1 RN</w:t>
      </w:r>
      <w:r w:rsidR="00235256" w:rsidRPr="0025330E">
        <w:rPr>
          <w:color w:val="000000"/>
          <w:sz w:val="22"/>
          <w:szCs w:val="22"/>
        </w:rPr>
        <w:t>S</w:t>
      </w:r>
      <w:r w:rsidR="006C3D31" w:rsidRPr="0025330E">
        <w:rPr>
          <w:color w:val="000000"/>
          <w:sz w:val="22"/>
          <w:szCs w:val="22"/>
        </w:rPr>
        <w:t xml:space="preserve"> līmeni tajā. Tomēr nav novērota tā ietekme uz neiropsiholoģisko stāvokli, ievadot to pacientiem ar AIDS </w:t>
      </w:r>
      <w:r w:rsidR="006C3D31" w:rsidRPr="0025330E">
        <w:rPr>
          <w:i/>
          <w:color w:val="000000"/>
          <w:sz w:val="22"/>
          <w:szCs w:val="22"/>
        </w:rPr>
        <w:t>dementia complex</w:t>
      </w:r>
      <w:r w:rsidR="006C3D31" w:rsidRPr="0025330E">
        <w:rPr>
          <w:color w:val="000000"/>
          <w:sz w:val="22"/>
          <w:szCs w:val="22"/>
        </w:rPr>
        <w:t xml:space="preserve">. </w:t>
      </w:r>
    </w:p>
    <w:p w14:paraId="5F726B2A" w14:textId="77777777" w:rsidR="002D5B62" w:rsidRPr="0025330E" w:rsidRDefault="002D5B62" w:rsidP="002D5B62">
      <w:pPr>
        <w:rPr>
          <w:sz w:val="22"/>
        </w:rPr>
      </w:pPr>
    </w:p>
    <w:p w14:paraId="43860D63" w14:textId="7D95B194" w:rsidR="002D5B62" w:rsidRPr="0025330E" w:rsidRDefault="002D5B62" w:rsidP="00C43423">
      <w:pPr>
        <w:keepNext/>
        <w:rPr>
          <w:color w:val="000000"/>
          <w:sz w:val="22"/>
          <w:u w:val="single"/>
        </w:rPr>
      </w:pPr>
      <w:r w:rsidRPr="0025330E">
        <w:rPr>
          <w:i/>
          <w:color w:val="000000"/>
          <w:sz w:val="22"/>
          <w:u w:val="single"/>
        </w:rPr>
        <w:t>Pediatriskā populācija</w:t>
      </w:r>
    </w:p>
    <w:p w14:paraId="08BC74B9" w14:textId="77777777" w:rsidR="002D5B62" w:rsidRPr="0025330E" w:rsidRDefault="002D5B62" w:rsidP="00C43423">
      <w:pPr>
        <w:keepNext/>
        <w:rPr>
          <w:color w:val="000000"/>
          <w:sz w:val="22"/>
          <w:u w:val="single"/>
        </w:rPr>
      </w:pPr>
    </w:p>
    <w:p w14:paraId="40D683F2" w14:textId="2E3055B2" w:rsidR="002D5B62" w:rsidRPr="0025330E" w:rsidRDefault="002D5B62" w:rsidP="00C43423">
      <w:pPr>
        <w:keepNext/>
        <w:rPr>
          <w:b/>
          <w:sz w:val="22"/>
        </w:rPr>
      </w:pPr>
      <w:r w:rsidRPr="0025330E">
        <w:rPr>
          <w:sz w:val="22"/>
        </w:rPr>
        <w:t>Randomizētā, kontrolētā, daudzcentru pētījumā ar HIV inficētiem pediatriskiem pacientiem randomizēti tika salīdzinātas s</w:t>
      </w:r>
      <w:r w:rsidR="00AE5186" w:rsidRPr="0025330E">
        <w:rPr>
          <w:sz w:val="22"/>
        </w:rPr>
        <w:t>hēmas, kad lamivudīns un abakavī</w:t>
      </w:r>
      <w:r w:rsidRPr="0025330E">
        <w:rPr>
          <w:sz w:val="22"/>
        </w:rPr>
        <w:t>rs tiek lietots vienu vai divas reizes dienā. Pētījumā ARROW (COL105677) tika iekļauti 1206 bērni vecumā no trim mēnešiem līdz 17 gadiem, kuriem devas saskaņā ar Pasaules Veselības organizācijas ārstēšanas vadlīnijām par devām (</w:t>
      </w:r>
      <w:r w:rsidRPr="0025330E">
        <w:rPr>
          <w:i/>
          <w:sz w:val="22"/>
        </w:rPr>
        <w:t>Antiretroviral therapy of HIV infection in infants and children, 2006)</w:t>
      </w:r>
      <w:r w:rsidRPr="0025330E">
        <w:rPr>
          <w:sz w:val="22"/>
        </w:rPr>
        <w:t xml:space="preserve"> tika noteiktas atkarībā no ķermeņa masas. Pēc 36 nedēļām, kuru laikā tika izmantota shēma ar </w:t>
      </w:r>
      <w:r w:rsidR="00AE5186" w:rsidRPr="0025330E">
        <w:rPr>
          <w:sz w:val="22"/>
        </w:rPr>
        <w:t>abakavīr</w:t>
      </w:r>
      <w:r w:rsidRPr="0025330E">
        <w:rPr>
          <w:sz w:val="22"/>
        </w:rPr>
        <w:t xml:space="preserve">a un lamivudīna lietošanu divas reizes dienā, 669 piemērotie pacienti tika randomizēti vai nu turpmākai zāļu lietošanai divas reizes dienā, vai </w:t>
      </w:r>
      <w:r w:rsidR="00AE5186" w:rsidRPr="0025330E">
        <w:rPr>
          <w:sz w:val="22"/>
        </w:rPr>
        <w:t>abakavīr</w:t>
      </w:r>
      <w:r w:rsidRPr="0025330E">
        <w:rPr>
          <w:sz w:val="22"/>
        </w:rPr>
        <w:t>a un lamivudīna lietošanai vienu reizi dienā vismaz 96 nedēļ</w:t>
      </w:r>
      <w:r w:rsidR="000236B2">
        <w:rPr>
          <w:sz w:val="22"/>
        </w:rPr>
        <w:t>as ilgi</w:t>
      </w:r>
      <w:r w:rsidRPr="0025330E">
        <w:rPr>
          <w:sz w:val="22"/>
        </w:rPr>
        <w:t>. Jāatzīmē, ka klīniskie dati par bērniem līdz viena gada vecumam šajā pētījumā nebija pieejami. Rezultāti ir apkopoti nākamajā tabulā.</w:t>
      </w:r>
    </w:p>
    <w:p w14:paraId="0090B13C" w14:textId="77777777" w:rsidR="002D5B62" w:rsidRPr="0025330E" w:rsidRDefault="002D5B62" w:rsidP="002D5B62">
      <w:pPr>
        <w:rPr>
          <w:sz w:val="22"/>
        </w:rPr>
      </w:pPr>
    </w:p>
    <w:p w14:paraId="49EC07DD" w14:textId="0F5466FB" w:rsidR="002D5B62" w:rsidRPr="0025330E" w:rsidRDefault="002D5B62" w:rsidP="00CA60C5">
      <w:pPr>
        <w:keepNext/>
        <w:rPr>
          <w:b/>
          <w:sz w:val="22"/>
        </w:rPr>
      </w:pPr>
      <w:r w:rsidRPr="0025330E">
        <w:rPr>
          <w:b/>
          <w:sz w:val="22"/>
        </w:rPr>
        <w:t xml:space="preserve">Pētījuma ARROW 48. un 96. nedēļā novērotā viroloģiskā atbildreakcija, pamatojoties uz HIV RNS līmeni </w:t>
      </w:r>
      <w:r w:rsidR="00DF7A5A" w:rsidRPr="0025330E">
        <w:rPr>
          <w:b/>
          <w:sz w:val="22"/>
        </w:rPr>
        <w:t>plazm</w:t>
      </w:r>
      <w:r w:rsidR="00DF7A5A">
        <w:rPr>
          <w:b/>
          <w:sz w:val="22"/>
        </w:rPr>
        <w:t>ā</w:t>
      </w:r>
      <w:r w:rsidR="00DF7A5A" w:rsidRPr="0025330E">
        <w:rPr>
          <w:b/>
          <w:sz w:val="22"/>
        </w:rPr>
        <w:t xml:space="preserve"> </w:t>
      </w:r>
      <w:r w:rsidRPr="0025330E">
        <w:rPr>
          <w:b/>
          <w:sz w:val="22"/>
        </w:rPr>
        <w:t xml:space="preserve">&lt; 80 kopiju/ml, salīdzinot randomizētu </w:t>
      </w:r>
      <w:r w:rsidR="00AE5186" w:rsidRPr="0025330E">
        <w:rPr>
          <w:b/>
          <w:sz w:val="22"/>
        </w:rPr>
        <w:t>abakavīr</w:t>
      </w:r>
      <w:r w:rsidRPr="0025330E">
        <w:rPr>
          <w:b/>
          <w:sz w:val="22"/>
        </w:rPr>
        <w:t>a un lamivudīna kombinācijas lietošanu vienu vai divas reizes dienā (saskaņā ar analīzes rezultātiem)</w:t>
      </w:r>
    </w:p>
    <w:p w14:paraId="7EF6848C" w14:textId="77777777" w:rsidR="002D5B62" w:rsidRPr="0025330E" w:rsidRDefault="002D5B62" w:rsidP="00CA60C5">
      <w:pPr>
        <w:keepNext/>
        <w:rPr>
          <w:sz w:val="22"/>
        </w:rPr>
      </w:pPr>
    </w:p>
    <w:tbl>
      <w:tblPr>
        <w:tblW w:w="0" w:type="auto"/>
        <w:jc w:val="center"/>
        <w:tblLayout w:type="fixed"/>
        <w:tblLook w:val="0000" w:firstRow="0" w:lastRow="0" w:firstColumn="0" w:lastColumn="0" w:noHBand="0" w:noVBand="0"/>
      </w:tblPr>
      <w:tblGrid>
        <w:gridCol w:w="3458"/>
        <w:gridCol w:w="1985"/>
        <w:gridCol w:w="2002"/>
      </w:tblGrid>
      <w:tr w:rsidR="002D5B62" w:rsidRPr="0025330E" w14:paraId="70F9C4BA" w14:textId="77777777" w:rsidTr="00CA60C5">
        <w:trPr>
          <w:jc w:val="center"/>
        </w:trPr>
        <w:tc>
          <w:tcPr>
            <w:tcW w:w="3458" w:type="dxa"/>
            <w:tcBorders>
              <w:top w:val="single" w:sz="4" w:space="0" w:color="000000"/>
              <w:left w:val="single" w:sz="4" w:space="0" w:color="000000"/>
              <w:bottom w:val="single" w:sz="4" w:space="0" w:color="000000"/>
            </w:tcBorders>
          </w:tcPr>
          <w:p w14:paraId="5247DD4E" w14:textId="77777777" w:rsidR="002D5B62" w:rsidRPr="0025330E" w:rsidRDefault="002D5B62" w:rsidP="00CA60C5">
            <w:pPr>
              <w:keepNext/>
              <w:jc w:val="center"/>
              <w:rPr>
                <w:b/>
                <w:sz w:val="22"/>
              </w:rPr>
            </w:pPr>
          </w:p>
        </w:tc>
        <w:tc>
          <w:tcPr>
            <w:tcW w:w="1985" w:type="dxa"/>
            <w:tcBorders>
              <w:top w:val="single" w:sz="4" w:space="0" w:color="000000"/>
              <w:left w:val="single" w:sz="4" w:space="0" w:color="000000"/>
              <w:bottom w:val="single" w:sz="4" w:space="0" w:color="000000"/>
            </w:tcBorders>
          </w:tcPr>
          <w:p w14:paraId="2A01C949" w14:textId="77777777" w:rsidR="002D5B62" w:rsidRPr="0025330E" w:rsidRDefault="002D5B62" w:rsidP="00CA60C5">
            <w:pPr>
              <w:keepNext/>
              <w:jc w:val="center"/>
              <w:rPr>
                <w:b/>
                <w:sz w:val="22"/>
              </w:rPr>
            </w:pPr>
            <w:r w:rsidRPr="0025330E">
              <w:rPr>
                <w:b/>
                <w:sz w:val="22"/>
              </w:rPr>
              <w:t>Divas reizes dienā</w:t>
            </w:r>
          </w:p>
          <w:p w14:paraId="2193C818" w14:textId="77777777" w:rsidR="002D5B62" w:rsidRPr="0025330E" w:rsidRDefault="002D5B62" w:rsidP="00CA60C5">
            <w:pPr>
              <w:keepNext/>
              <w:jc w:val="center"/>
              <w:rPr>
                <w:b/>
                <w:sz w:val="22"/>
              </w:rPr>
            </w:pPr>
            <w:r w:rsidRPr="0025330E">
              <w:rPr>
                <w:b/>
                <w:sz w:val="22"/>
              </w:rPr>
              <w:t>n (%)</w:t>
            </w:r>
          </w:p>
        </w:tc>
        <w:tc>
          <w:tcPr>
            <w:tcW w:w="2002" w:type="dxa"/>
            <w:tcBorders>
              <w:top w:val="single" w:sz="4" w:space="0" w:color="000000"/>
              <w:left w:val="single" w:sz="4" w:space="0" w:color="000000"/>
              <w:bottom w:val="single" w:sz="4" w:space="0" w:color="000000"/>
              <w:right w:val="single" w:sz="4" w:space="0" w:color="000000"/>
            </w:tcBorders>
          </w:tcPr>
          <w:p w14:paraId="3D6FFAA4" w14:textId="77777777" w:rsidR="002D5B62" w:rsidRPr="0025330E" w:rsidRDefault="002D5B62" w:rsidP="00CA60C5">
            <w:pPr>
              <w:keepNext/>
              <w:jc w:val="center"/>
              <w:rPr>
                <w:b/>
                <w:sz w:val="22"/>
              </w:rPr>
            </w:pPr>
            <w:r w:rsidRPr="0025330E">
              <w:rPr>
                <w:b/>
                <w:sz w:val="22"/>
              </w:rPr>
              <w:t>Vienu reizi dienā</w:t>
            </w:r>
          </w:p>
          <w:p w14:paraId="0BEF28B8" w14:textId="77777777" w:rsidR="002D5B62" w:rsidRPr="0025330E" w:rsidRDefault="002D5B62" w:rsidP="00CA60C5">
            <w:pPr>
              <w:keepNext/>
              <w:jc w:val="center"/>
              <w:rPr>
                <w:sz w:val="22"/>
              </w:rPr>
            </w:pPr>
            <w:r w:rsidRPr="0025330E">
              <w:rPr>
                <w:b/>
                <w:sz w:val="22"/>
              </w:rPr>
              <w:t>n (%)</w:t>
            </w:r>
          </w:p>
        </w:tc>
      </w:tr>
      <w:tr w:rsidR="002D5B62" w:rsidRPr="0025330E" w14:paraId="5D432366" w14:textId="77777777" w:rsidTr="00CA60C5">
        <w:trPr>
          <w:jc w:val="center"/>
        </w:trPr>
        <w:tc>
          <w:tcPr>
            <w:tcW w:w="7445" w:type="dxa"/>
            <w:gridSpan w:val="3"/>
            <w:tcBorders>
              <w:top w:val="single" w:sz="4" w:space="0" w:color="000000"/>
              <w:left w:val="single" w:sz="4" w:space="0" w:color="000000"/>
              <w:bottom w:val="single" w:sz="4" w:space="0" w:color="000000"/>
              <w:right w:val="single" w:sz="4" w:space="0" w:color="000000"/>
            </w:tcBorders>
          </w:tcPr>
          <w:p w14:paraId="38FD0204" w14:textId="77777777" w:rsidR="002D5B62" w:rsidRPr="0025330E" w:rsidRDefault="002D5B62" w:rsidP="00CA60C5">
            <w:pPr>
              <w:keepNext/>
              <w:jc w:val="center"/>
              <w:rPr>
                <w:sz w:val="22"/>
              </w:rPr>
            </w:pPr>
            <w:r w:rsidRPr="0025330E">
              <w:rPr>
                <w:b/>
                <w:sz w:val="22"/>
              </w:rPr>
              <w:t>0. nedēļā (pēc ≥ 36 nedēļas ilgas ārstēšanas)</w:t>
            </w:r>
          </w:p>
        </w:tc>
      </w:tr>
      <w:tr w:rsidR="002D5B62" w:rsidRPr="0025330E" w14:paraId="37594918" w14:textId="77777777" w:rsidTr="00CA60C5">
        <w:trPr>
          <w:jc w:val="center"/>
        </w:trPr>
        <w:tc>
          <w:tcPr>
            <w:tcW w:w="3458" w:type="dxa"/>
            <w:tcBorders>
              <w:top w:val="single" w:sz="4" w:space="0" w:color="000000"/>
              <w:left w:val="single" w:sz="4" w:space="0" w:color="000000"/>
              <w:bottom w:val="single" w:sz="4" w:space="0" w:color="000000"/>
            </w:tcBorders>
          </w:tcPr>
          <w:p w14:paraId="73B1F8FC" w14:textId="7E42ECF9" w:rsidR="002D5B62" w:rsidRPr="0025330E" w:rsidRDefault="00DF7A5A" w:rsidP="00CA60C5">
            <w:pPr>
              <w:keepNext/>
              <w:jc w:val="center"/>
              <w:rPr>
                <w:sz w:val="22"/>
              </w:rPr>
            </w:pPr>
            <w:r>
              <w:rPr>
                <w:sz w:val="22"/>
              </w:rPr>
              <w:t xml:space="preserve">Plazmas </w:t>
            </w:r>
            <w:r w:rsidR="002D5B62" w:rsidRPr="0025330E">
              <w:rPr>
                <w:sz w:val="22"/>
              </w:rPr>
              <w:t>HIV-1 RNS &lt; 80 kopiju/ml</w:t>
            </w:r>
          </w:p>
        </w:tc>
        <w:tc>
          <w:tcPr>
            <w:tcW w:w="1985" w:type="dxa"/>
            <w:tcBorders>
              <w:top w:val="single" w:sz="4" w:space="0" w:color="000000"/>
              <w:left w:val="single" w:sz="4" w:space="0" w:color="000000"/>
              <w:bottom w:val="single" w:sz="4" w:space="0" w:color="000000"/>
            </w:tcBorders>
          </w:tcPr>
          <w:p w14:paraId="0DA9E232" w14:textId="77777777" w:rsidR="002D5B62" w:rsidRPr="0025330E" w:rsidRDefault="002D5B62" w:rsidP="00CA60C5">
            <w:pPr>
              <w:keepNext/>
              <w:jc w:val="center"/>
              <w:rPr>
                <w:sz w:val="22"/>
              </w:rPr>
            </w:pPr>
            <w:r w:rsidRPr="0025330E">
              <w:rPr>
                <w:sz w:val="22"/>
              </w:rPr>
              <w:t>250/331 (76)</w:t>
            </w:r>
          </w:p>
        </w:tc>
        <w:tc>
          <w:tcPr>
            <w:tcW w:w="2002" w:type="dxa"/>
            <w:tcBorders>
              <w:top w:val="single" w:sz="4" w:space="0" w:color="000000"/>
              <w:left w:val="single" w:sz="4" w:space="0" w:color="000000"/>
              <w:bottom w:val="single" w:sz="4" w:space="0" w:color="000000"/>
              <w:right w:val="single" w:sz="4" w:space="0" w:color="000000"/>
            </w:tcBorders>
          </w:tcPr>
          <w:p w14:paraId="49575B60" w14:textId="77777777" w:rsidR="002D5B62" w:rsidRPr="0025330E" w:rsidRDefault="002D5B62" w:rsidP="00CA60C5">
            <w:pPr>
              <w:keepNext/>
              <w:jc w:val="center"/>
              <w:rPr>
                <w:sz w:val="22"/>
              </w:rPr>
            </w:pPr>
            <w:r w:rsidRPr="0025330E">
              <w:rPr>
                <w:sz w:val="22"/>
              </w:rPr>
              <w:t>237/335 (71)</w:t>
            </w:r>
          </w:p>
        </w:tc>
      </w:tr>
      <w:tr w:rsidR="002D5B62" w:rsidRPr="0025330E" w14:paraId="3678B73A" w14:textId="77777777" w:rsidTr="00CA60C5">
        <w:trPr>
          <w:jc w:val="center"/>
        </w:trPr>
        <w:tc>
          <w:tcPr>
            <w:tcW w:w="3458" w:type="dxa"/>
            <w:tcBorders>
              <w:top w:val="single" w:sz="4" w:space="0" w:color="000000"/>
              <w:left w:val="single" w:sz="4" w:space="0" w:color="000000"/>
              <w:bottom w:val="single" w:sz="4" w:space="0" w:color="000000"/>
            </w:tcBorders>
          </w:tcPr>
          <w:p w14:paraId="7755E1AD" w14:textId="77777777" w:rsidR="002D5B62" w:rsidRPr="0025330E" w:rsidRDefault="002D5B62" w:rsidP="00CA60C5">
            <w:pPr>
              <w:keepNext/>
              <w:jc w:val="center"/>
              <w:rPr>
                <w:sz w:val="22"/>
              </w:rPr>
            </w:pPr>
            <w:r w:rsidRPr="0025330E">
              <w:rPr>
                <w:sz w:val="22"/>
              </w:rPr>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34BFA063" w14:textId="77777777" w:rsidR="002D5B62" w:rsidRPr="0025330E" w:rsidRDefault="002D5B62" w:rsidP="00CA60C5">
            <w:pPr>
              <w:keepNext/>
              <w:jc w:val="center"/>
              <w:rPr>
                <w:sz w:val="22"/>
              </w:rPr>
            </w:pPr>
            <w:r w:rsidRPr="0025330E">
              <w:rPr>
                <w:sz w:val="22"/>
              </w:rPr>
              <w:t>-4,8 % (95 % TI -11,5% līdz +1,9%), p = 0,16</w:t>
            </w:r>
          </w:p>
        </w:tc>
      </w:tr>
      <w:tr w:rsidR="002D5B62" w:rsidRPr="0025330E" w14:paraId="12951F7B" w14:textId="77777777" w:rsidTr="00CA60C5">
        <w:trPr>
          <w:jc w:val="center"/>
        </w:trPr>
        <w:tc>
          <w:tcPr>
            <w:tcW w:w="7445" w:type="dxa"/>
            <w:gridSpan w:val="3"/>
            <w:tcBorders>
              <w:top w:val="single" w:sz="4" w:space="0" w:color="000000"/>
              <w:left w:val="single" w:sz="4" w:space="0" w:color="000000"/>
              <w:bottom w:val="single" w:sz="4" w:space="0" w:color="000000"/>
              <w:right w:val="single" w:sz="4" w:space="0" w:color="000000"/>
            </w:tcBorders>
          </w:tcPr>
          <w:p w14:paraId="501A0DED" w14:textId="77777777" w:rsidR="002D5B62" w:rsidRPr="0025330E" w:rsidRDefault="002D5B62" w:rsidP="00CA60C5">
            <w:pPr>
              <w:keepNext/>
              <w:jc w:val="center"/>
              <w:rPr>
                <w:sz w:val="22"/>
              </w:rPr>
            </w:pPr>
            <w:r w:rsidRPr="0025330E">
              <w:rPr>
                <w:b/>
                <w:sz w:val="22"/>
              </w:rPr>
              <w:t>48. nedēļā</w:t>
            </w:r>
          </w:p>
        </w:tc>
      </w:tr>
      <w:tr w:rsidR="002D5B62" w:rsidRPr="0025330E" w14:paraId="11E96093" w14:textId="77777777" w:rsidTr="00CA60C5">
        <w:trPr>
          <w:jc w:val="center"/>
        </w:trPr>
        <w:tc>
          <w:tcPr>
            <w:tcW w:w="3458" w:type="dxa"/>
            <w:tcBorders>
              <w:top w:val="single" w:sz="4" w:space="0" w:color="000000"/>
              <w:left w:val="single" w:sz="4" w:space="0" w:color="000000"/>
              <w:bottom w:val="single" w:sz="4" w:space="0" w:color="000000"/>
            </w:tcBorders>
          </w:tcPr>
          <w:p w14:paraId="7DE5781D" w14:textId="23337D4E" w:rsidR="002D5B62" w:rsidRPr="0025330E" w:rsidRDefault="00DF7A5A" w:rsidP="00CA60C5">
            <w:pPr>
              <w:keepNext/>
              <w:jc w:val="center"/>
              <w:rPr>
                <w:sz w:val="22"/>
              </w:rPr>
            </w:pPr>
            <w:r>
              <w:rPr>
                <w:sz w:val="22"/>
              </w:rPr>
              <w:t xml:space="preserve">Plazmas </w:t>
            </w:r>
            <w:r w:rsidR="002D5B62" w:rsidRPr="0025330E">
              <w:rPr>
                <w:sz w:val="22"/>
              </w:rPr>
              <w:t>HIV-1 RNS &lt; 80 kopiju/ml</w:t>
            </w:r>
          </w:p>
        </w:tc>
        <w:tc>
          <w:tcPr>
            <w:tcW w:w="1985" w:type="dxa"/>
            <w:tcBorders>
              <w:top w:val="single" w:sz="4" w:space="0" w:color="000000"/>
              <w:left w:val="single" w:sz="4" w:space="0" w:color="000000"/>
              <w:bottom w:val="single" w:sz="4" w:space="0" w:color="000000"/>
            </w:tcBorders>
          </w:tcPr>
          <w:p w14:paraId="673DE6D8" w14:textId="77777777" w:rsidR="002D5B62" w:rsidRPr="0025330E" w:rsidRDefault="002D5B62" w:rsidP="00CA60C5">
            <w:pPr>
              <w:keepNext/>
              <w:jc w:val="center"/>
              <w:rPr>
                <w:sz w:val="22"/>
              </w:rPr>
            </w:pPr>
            <w:r w:rsidRPr="0025330E">
              <w:rPr>
                <w:sz w:val="22"/>
              </w:rPr>
              <w:t>242/331 (73)</w:t>
            </w:r>
          </w:p>
        </w:tc>
        <w:tc>
          <w:tcPr>
            <w:tcW w:w="2002" w:type="dxa"/>
            <w:tcBorders>
              <w:top w:val="single" w:sz="4" w:space="0" w:color="000000"/>
              <w:left w:val="single" w:sz="4" w:space="0" w:color="000000"/>
              <w:bottom w:val="single" w:sz="4" w:space="0" w:color="000000"/>
              <w:right w:val="single" w:sz="4" w:space="0" w:color="000000"/>
            </w:tcBorders>
          </w:tcPr>
          <w:p w14:paraId="4CCDE57A" w14:textId="77777777" w:rsidR="002D5B62" w:rsidRPr="0025330E" w:rsidRDefault="002D5B62" w:rsidP="00CA60C5">
            <w:pPr>
              <w:keepNext/>
              <w:jc w:val="center"/>
              <w:rPr>
                <w:sz w:val="22"/>
              </w:rPr>
            </w:pPr>
            <w:r w:rsidRPr="0025330E">
              <w:rPr>
                <w:sz w:val="22"/>
              </w:rPr>
              <w:t>236/330 (72)</w:t>
            </w:r>
          </w:p>
        </w:tc>
      </w:tr>
      <w:tr w:rsidR="002D5B62" w:rsidRPr="0025330E" w14:paraId="3DDAF7B2" w14:textId="77777777" w:rsidTr="00CA60C5">
        <w:trPr>
          <w:jc w:val="center"/>
        </w:trPr>
        <w:tc>
          <w:tcPr>
            <w:tcW w:w="3458" w:type="dxa"/>
            <w:tcBorders>
              <w:top w:val="single" w:sz="4" w:space="0" w:color="000000"/>
              <w:left w:val="single" w:sz="4" w:space="0" w:color="000000"/>
              <w:bottom w:val="single" w:sz="4" w:space="0" w:color="000000"/>
            </w:tcBorders>
          </w:tcPr>
          <w:p w14:paraId="412AA66B" w14:textId="77777777" w:rsidR="002D5B62" w:rsidRPr="0025330E" w:rsidRDefault="002D5B62" w:rsidP="00CA60C5">
            <w:pPr>
              <w:keepNext/>
              <w:jc w:val="center"/>
              <w:rPr>
                <w:sz w:val="22"/>
              </w:rPr>
            </w:pPr>
            <w:r w:rsidRPr="0025330E">
              <w:rPr>
                <w:sz w:val="22"/>
              </w:rPr>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1C3F277F" w14:textId="77777777" w:rsidR="002D5B62" w:rsidRPr="0025330E" w:rsidRDefault="002D5B62" w:rsidP="00CA60C5">
            <w:pPr>
              <w:keepNext/>
              <w:jc w:val="center"/>
              <w:rPr>
                <w:sz w:val="22"/>
              </w:rPr>
            </w:pPr>
            <w:r w:rsidRPr="0025330E">
              <w:rPr>
                <w:sz w:val="22"/>
              </w:rPr>
              <w:t>-1,6 % (95 % TI -8,4% līdz +5,2%), p = 0,65</w:t>
            </w:r>
          </w:p>
        </w:tc>
      </w:tr>
      <w:tr w:rsidR="002D5B62" w:rsidRPr="0025330E" w14:paraId="59CED637" w14:textId="77777777" w:rsidTr="00CA60C5">
        <w:trPr>
          <w:jc w:val="center"/>
        </w:trPr>
        <w:tc>
          <w:tcPr>
            <w:tcW w:w="7445" w:type="dxa"/>
            <w:gridSpan w:val="3"/>
            <w:tcBorders>
              <w:top w:val="single" w:sz="4" w:space="0" w:color="000000"/>
              <w:left w:val="single" w:sz="4" w:space="0" w:color="000000"/>
              <w:bottom w:val="single" w:sz="4" w:space="0" w:color="000000"/>
              <w:right w:val="single" w:sz="4" w:space="0" w:color="000000"/>
            </w:tcBorders>
          </w:tcPr>
          <w:p w14:paraId="145D4939" w14:textId="77777777" w:rsidR="002D5B62" w:rsidRPr="0025330E" w:rsidRDefault="002D5B62" w:rsidP="00CA60C5">
            <w:pPr>
              <w:keepNext/>
              <w:jc w:val="center"/>
              <w:rPr>
                <w:sz w:val="22"/>
              </w:rPr>
            </w:pPr>
            <w:r w:rsidRPr="0025330E">
              <w:rPr>
                <w:b/>
                <w:sz w:val="22"/>
              </w:rPr>
              <w:t>96. nedēļā</w:t>
            </w:r>
          </w:p>
        </w:tc>
      </w:tr>
      <w:tr w:rsidR="002D5B62" w:rsidRPr="0025330E" w14:paraId="1BA220BE" w14:textId="77777777" w:rsidTr="00CA60C5">
        <w:trPr>
          <w:jc w:val="center"/>
        </w:trPr>
        <w:tc>
          <w:tcPr>
            <w:tcW w:w="3458" w:type="dxa"/>
            <w:tcBorders>
              <w:top w:val="single" w:sz="4" w:space="0" w:color="000000"/>
              <w:left w:val="single" w:sz="4" w:space="0" w:color="000000"/>
              <w:bottom w:val="single" w:sz="4" w:space="0" w:color="000000"/>
            </w:tcBorders>
          </w:tcPr>
          <w:p w14:paraId="6EFCD2E5" w14:textId="517B0B32" w:rsidR="002D5B62" w:rsidRPr="0025330E" w:rsidRDefault="007C1E81" w:rsidP="008B4AD7">
            <w:pPr>
              <w:jc w:val="center"/>
              <w:rPr>
                <w:sz w:val="22"/>
              </w:rPr>
            </w:pPr>
            <w:r>
              <w:rPr>
                <w:sz w:val="22"/>
              </w:rPr>
              <w:t xml:space="preserve">Plazmas </w:t>
            </w:r>
            <w:r w:rsidR="002D5B62" w:rsidRPr="0025330E">
              <w:rPr>
                <w:sz w:val="22"/>
              </w:rPr>
              <w:t>HIV-1 RNS &lt; 80 kopiju/ml</w:t>
            </w:r>
          </w:p>
        </w:tc>
        <w:tc>
          <w:tcPr>
            <w:tcW w:w="1985" w:type="dxa"/>
            <w:tcBorders>
              <w:top w:val="single" w:sz="4" w:space="0" w:color="000000"/>
              <w:left w:val="single" w:sz="4" w:space="0" w:color="000000"/>
              <w:bottom w:val="single" w:sz="4" w:space="0" w:color="000000"/>
            </w:tcBorders>
          </w:tcPr>
          <w:p w14:paraId="74339000" w14:textId="77777777" w:rsidR="002D5B62" w:rsidRPr="0025330E" w:rsidRDefault="002D5B62" w:rsidP="008B4AD7">
            <w:pPr>
              <w:jc w:val="center"/>
              <w:rPr>
                <w:sz w:val="22"/>
              </w:rPr>
            </w:pPr>
            <w:r w:rsidRPr="0025330E">
              <w:rPr>
                <w:sz w:val="22"/>
              </w:rPr>
              <w:t>234/326 (72)</w:t>
            </w:r>
          </w:p>
        </w:tc>
        <w:tc>
          <w:tcPr>
            <w:tcW w:w="2002" w:type="dxa"/>
            <w:tcBorders>
              <w:top w:val="single" w:sz="4" w:space="0" w:color="000000"/>
              <w:left w:val="single" w:sz="4" w:space="0" w:color="000000"/>
              <w:bottom w:val="single" w:sz="4" w:space="0" w:color="000000"/>
              <w:right w:val="single" w:sz="4" w:space="0" w:color="000000"/>
            </w:tcBorders>
          </w:tcPr>
          <w:p w14:paraId="79285718" w14:textId="77777777" w:rsidR="002D5B62" w:rsidRPr="0025330E" w:rsidRDefault="002D5B62" w:rsidP="008B4AD7">
            <w:pPr>
              <w:jc w:val="center"/>
              <w:rPr>
                <w:sz w:val="22"/>
              </w:rPr>
            </w:pPr>
            <w:r w:rsidRPr="0025330E">
              <w:rPr>
                <w:sz w:val="22"/>
              </w:rPr>
              <w:t>230/331 (69)</w:t>
            </w:r>
          </w:p>
        </w:tc>
      </w:tr>
      <w:tr w:rsidR="002D5B62" w:rsidRPr="0025330E" w14:paraId="1662D532" w14:textId="77777777" w:rsidTr="00CA60C5">
        <w:trPr>
          <w:jc w:val="center"/>
        </w:trPr>
        <w:tc>
          <w:tcPr>
            <w:tcW w:w="3458" w:type="dxa"/>
            <w:tcBorders>
              <w:top w:val="single" w:sz="4" w:space="0" w:color="000000"/>
              <w:left w:val="single" w:sz="4" w:space="0" w:color="000000"/>
              <w:bottom w:val="single" w:sz="4" w:space="0" w:color="000000"/>
            </w:tcBorders>
          </w:tcPr>
          <w:p w14:paraId="35CED797" w14:textId="77777777" w:rsidR="002D5B62" w:rsidRPr="0025330E" w:rsidRDefault="002D5B62" w:rsidP="008B4AD7">
            <w:pPr>
              <w:jc w:val="center"/>
              <w:rPr>
                <w:sz w:val="22"/>
              </w:rPr>
            </w:pPr>
            <w:r w:rsidRPr="0025330E">
              <w:rPr>
                <w:sz w:val="22"/>
              </w:rPr>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5B318908" w14:textId="77777777" w:rsidR="002D5B62" w:rsidRPr="0025330E" w:rsidRDefault="002D5B62" w:rsidP="008B4AD7">
            <w:pPr>
              <w:jc w:val="center"/>
              <w:rPr>
                <w:sz w:val="22"/>
              </w:rPr>
            </w:pPr>
            <w:r w:rsidRPr="0025330E">
              <w:rPr>
                <w:sz w:val="22"/>
              </w:rPr>
              <w:t>-2,3 % (95 % TI -9,3% līdz +4,7%), p = 0,52</w:t>
            </w:r>
          </w:p>
        </w:tc>
      </w:tr>
    </w:tbl>
    <w:p w14:paraId="6899981B" w14:textId="77777777" w:rsidR="002D5B62" w:rsidRPr="0025330E" w:rsidRDefault="002D5B62" w:rsidP="002D5B62">
      <w:pPr>
        <w:rPr>
          <w:sz w:val="22"/>
        </w:rPr>
      </w:pPr>
    </w:p>
    <w:p w14:paraId="676D45CF" w14:textId="7BC14635" w:rsidR="002D5B62" w:rsidRPr="0025330E" w:rsidRDefault="002D5B62" w:rsidP="002D5B62">
      <w:pPr>
        <w:rPr>
          <w:sz w:val="22"/>
        </w:rPr>
      </w:pPr>
      <w:r w:rsidRPr="0025330E">
        <w:rPr>
          <w:sz w:val="22"/>
        </w:rPr>
        <w:t xml:space="preserve">Grupā, kas </w:t>
      </w:r>
      <w:r w:rsidR="00AE5186" w:rsidRPr="0025330E">
        <w:rPr>
          <w:sz w:val="22"/>
        </w:rPr>
        <w:t>abakavīr</w:t>
      </w:r>
      <w:r w:rsidRPr="0025330E">
        <w:rPr>
          <w:sz w:val="22"/>
        </w:rPr>
        <w:t>u un lamivudīnu lietoja vienu reizi dienā, tika konstatēts, ka šāda lietošana nav mazāk iedarbīga par lietošanu divas reizes dienā, balstoties uz iepriekš definēto vismaz līdzvērtīgas efektivitātes robežu -12 % attiecībā uz primāro mērķa kritēriju &lt; 80 kopiju/ml 48. nedēļā un 96. nedēļā (sekundārais mērķa kritērijs), kā arī visām pārējām pārbaudītajām sliekšņa vērtībām (&lt; 200, &lt; 400 un 1000 kopiju/ml), kas labi iekļāvās šajās vismaz līdzvērtīgas efektivitātes robežās. Apakšgrupu heterogenitātes analīze, salīdzinot lietošanu vienu un divas reizes dienā, nav pierādījusi, ka dzimumam, vecumam vai vīrusu slodzei randomizēšanas laikā būtu nozīmīga ietekme uz rezultātiem. Secinājumi apstiprināja vismaz līdzvērtīgu efektivitāti neatkarīgi no analīzes metodes.</w:t>
      </w:r>
    </w:p>
    <w:p w14:paraId="661BF5A8" w14:textId="77777777" w:rsidR="006C3D31" w:rsidRPr="0025330E" w:rsidRDefault="006C3D31">
      <w:pPr>
        <w:ind w:left="567" w:hanging="567"/>
        <w:jc w:val="both"/>
        <w:rPr>
          <w:color w:val="000000"/>
          <w:sz w:val="20"/>
          <w:szCs w:val="22"/>
        </w:rPr>
      </w:pPr>
    </w:p>
    <w:p w14:paraId="59AC179B" w14:textId="71486CE4" w:rsidR="002D5B62" w:rsidRPr="0025330E" w:rsidRDefault="008B4AD7" w:rsidP="002D5B62">
      <w:pPr>
        <w:pStyle w:val="EMEABodyText"/>
        <w:keepNext/>
        <w:rPr>
          <w:color w:val="000000"/>
          <w:szCs w:val="22"/>
          <w:lang w:val="lv-LV"/>
        </w:rPr>
      </w:pPr>
      <w:r w:rsidRPr="0025330E">
        <w:rPr>
          <w:color w:val="000000"/>
          <w:szCs w:val="22"/>
          <w:lang w:val="lv-LV"/>
        </w:rPr>
        <w:t>Atsevišķā p</w:t>
      </w:r>
      <w:r w:rsidR="002D5B62" w:rsidRPr="0025330E">
        <w:rPr>
          <w:color w:val="000000"/>
          <w:szCs w:val="22"/>
          <w:lang w:val="lv-LV"/>
        </w:rPr>
        <w:t>ētījumā, kurā tika salīdzinātas atklātas NRTI kombinācijas (ar vai bez maskētas nelfinav</w:t>
      </w:r>
      <w:r w:rsidR="00350B18" w:rsidRPr="0025330E">
        <w:rPr>
          <w:color w:val="000000"/>
          <w:szCs w:val="22"/>
          <w:lang w:val="lv-LV"/>
        </w:rPr>
        <w:t>ī</w:t>
      </w:r>
      <w:r w:rsidR="002D5B62" w:rsidRPr="0025330E">
        <w:rPr>
          <w:color w:val="000000"/>
          <w:szCs w:val="22"/>
          <w:lang w:val="lv-LV"/>
        </w:rPr>
        <w:t xml:space="preserve">ra klātbūtnes kombinācijās) bērniem, pacientu īpatsvars, kuriem pēc 48 nedēļām HIV-1 RNS bija </w:t>
      </w:r>
      <w:r w:rsidR="002D5B62" w:rsidRPr="0025330E">
        <w:rPr>
          <w:color w:val="000000"/>
          <w:szCs w:val="22"/>
          <w:lang w:val="lv-LV"/>
        </w:rPr>
        <w:sym w:font="Symbol" w:char="F0A3"/>
      </w:r>
      <w:r w:rsidR="002D5B62" w:rsidRPr="0025330E">
        <w:rPr>
          <w:color w:val="000000"/>
          <w:szCs w:val="22"/>
          <w:lang w:val="lv-LV"/>
        </w:rPr>
        <w:t xml:space="preserve">400 kopijām/ml, bija lielāks grupā, kas tika ārstēta ar abakavīru un lamivudīnu (71%) vai abakavīru un zidovudīnu (60%), salīdzinot ar tiem, kas saņēma lamivudīnu un zidovudīnu (47%) [p=0,09, </w:t>
      </w:r>
      <w:r w:rsidR="007C1E81">
        <w:rPr>
          <w:color w:val="000000"/>
          <w:szCs w:val="22"/>
          <w:lang w:val="lv-LV"/>
        </w:rPr>
        <w:t xml:space="preserve">ārstēt paredzētās populācijas analīze, </w:t>
      </w:r>
      <w:r w:rsidR="002D5B62" w:rsidRPr="0025330E">
        <w:rPr>
          <w:color w:val="000000"/>
          <w:szCs w:val="22"/>
          <w:lang w:val="lv-LV"/>
        </w:rPr>
        <w:t xml:space="preserve">ITT]. Līdzīgi bērnu īpatsvars, kuriem pēc 48 nedēļām HIV-1 RNS bija </w:t>
      </w:r>
      <w:r w:rsidR="002D5B62" w:rsidRPr="0025330E">
        <w:rPr>
          <w:color w:val="000000"/>
          <w:szCs w:val="22"/>
          <w:lang w:val="lv-LV"/>
        </w:rPr>
        <w:sym w:font="Symbol" w:char="F0A3"/>
      </w:r>
      <w:r w:rsidR="002D5B62" w:rsidRPr="0025330E">
        <w:rPr>
          <w:color w:val="000000"/>
          <w:szCs w:val="22"/>
          <w:lang w:val="lv-LV"/>
        </w:rPr>
        <w:t>50 kopijām/ml, bija lielāks grupā, kas tika ārstēta ar abakavīru saturošām kombinācijām (attiecīgi 53%, 42% un 28%, p=0,07).</w:t>
      </w:r>
    </w:p>
    <w:p w14:paraId="3A126C87" w14:textId="77777777" w:rsidR="00370515" w:rsidRPr="0025330E" w:rsidRDefault="00370515" w:rsidP="00370515">
      <w:pPr>
        <w:rPr>
          <w:sz w:val="22"/>
        </w:rPr>
      </w:pPr>
    </w:p>
    <w:p w14:paraId="6FDA3B00" w14:textId="77777777" w:rsidR="00370515" w:rsidRPr="0025330E" w:rsidRDefault="00370515" w:rsidP="00370515">
      <w:pPr>
        <w:rPr>
          <w:sz w:val="22"/>
        </w:rPr>
      </w:pPr>
      <w:r w:rsidRPr="0025330E">
        <w:rPr>
          <w:sz w:val="22"/>
        </w:rPr>
        <w:t>Farmakokinētikas pētījumā (PENTA 15) četri viroloģiski kontrolēti pacienti līdz 12 mēnešu vecumam tika pārcelti no abakavīra un lamivudīna iekšķīgi lietojamā šķīduma lietošanas divas reizes dienā uz tā lietošanu vienu reizi dienā. 48. nedēļā trijiem pacientiem bija nenosakāma vīrusu slodze, un vienam pacientam plazmā bija 900 HIV RNS kopiju/ml. Šiem pacientiem netika novērotas nekādas ar drošumu saistītas problēmas.</w:t>
      </w:r>
    </w:p>
    <w:p w14:paraId="2216658A" w14:textId="77777777" w:rsidR="002D5B62" w:rsidRPr="0025330E" w:rsidRDefault="002D5B62" w:rsidP="002D5B62">
      <w:pPr>
        <w:jc w:val="both"/>
        <w:rPr>
          <w:color w:val="000000"/>
          <w:sz w:val="22"/>
          <w:szCs w:val="22"/>
        </w:rPr>
      </w:pPr>
    </w:p>
    <w:p w14:paraId="50422065" w14:textId="77777777" w:rsidR="006C3D31" w:rsidRPr="0025330E" w:rsidRDefault="006C3D31">
      <w:pPr>
        <w:keepNext/>
        <w:numPr>
          <w:ilvl w:val="1"/>
          <w:numId w:val="0"/>
        </w:numPr>
        <w:tabs>
          <w:tab w:val="num" w:pos="570"/>
        </w:tabs>
        <w:ind w:left="570" w:hanging="570"/>
        <w:jc w:val="both"/>
        <w:rPr>
          <w:b/>
          <w:color w:val="000000"/>
          <w:sz w:val="22"/>
          <w:szCs w:val="22"/>
        </w:rPr>
      </w:pPr>
      <w:r w:rsidRPr="0025330E">
        <w:rPr>
          <w:b/>
          <w:color w:val="000000"/>
          <w:sz w:val="22"/>
          <w:szCs w:val="22"/>
        </w:rPr>
        <w:t>5.2</w:t>
      </w:r>
      <w:r w:rsidR="001F55F6" w:rsidRPr="0025330E">
        <w:rPr>
          <w:b/>
          <w:color w:val="000000"/>
          <w:sz w:val="22"/>
          <w:szCs w:val="22"/>
        </w:rPr>
        <w:t>.</w:t>
      </w:r>
      <w:r w:rsidRPr="0025330E">
        <w:rPr>
          <w:b/>
          <w:color w:val="000000"/>
          <w:sz w:val="22"/>
          <w:szCs w:val="22"/>
        </w:rPr>
        <w:tab/>
        <w:t>Farmakokinētiskās īpašības</w:t>
      </w:r>
    </w:p>
    <w:p w14:paraId="13E1A48D" w14:textId="77777777" w:rsidR="006C3D31" w:rsidRPr="0025330E" w:rsidRDefault="006C3D31">
      <w:pPr>
        <w:keepNext/>
        <w:jc w:val="both"/>
        <w:rPr>
          <w:color w:val="000000"/>
          <w:sz w:val="22"/>
          <w:szCs w:val="22"/>
        </w:rPr>
      </w:pPr>
    </w:p>
    <w:p w14:paraId="5272713D" w14:textId="77777777" w:rsidR="00D673A7" w:rsidRPr="0025330E" w:rsidRDefault="006C3D31">
      <w:pPr>
        <w:keepNext/>
        <w:rPr>
          <w:iCs/>
          <w:color w:val="000000"/>
          <w:sz w:val="22"/>
          <w:szCs w:val="22"/>
          <w:u w:val="single"/>
        </w:rPr>
      </w:pPr>
      <w:r w:rsidRPr="0025330E">
        <w:rPr>
          <w:iCs/>
          <w:color w:val="000000"/>
          <w:sz w:val="22"/>
          <w:szCs w:val="22"/>
          <w:u w:val="single"/>
        </w:rPr>
        <w:t>Uzsūkšanās</w:t>
      </w:r>
    </w:p>
    <w:p w14:paraId="0B6F1DF6" w14:textId="77777777" w:rsidR="008B4AD7" w:rsidRPr="0025330E" w:rsidRDefault="008B4AD7">
      <w:pPr>
        <w:keepNext/>
        <w:rPr>
          <w:iCs/>
          <w:color w:val="000000"/>
          <w:sz w:val="22"/>
          <w:szCs w:val="22"/>
          <w:u w:val="single"/>
        </w:rPr>
      </w:pPr>
    </w:p>
    <w:p w14:paraId="40DD0FF4" w14:textId="77777777" w:rsidR="006C3D31" w:rsidRPr="0025330E" w:rsidRDefault="000A6E48">
      <w:pPr>
        <w:keepNext/>
        <w:rPr>
          <w:color w:val="000000"/>
          <w:sz w:val="22"/>
          <w:szCs w:val="22"/>
        </w:rPr>
      </w:pPr>
      <w:r w:rsidRPr="0025330E">
        <w:rPr>
          <w:color w:val="000000"/>
          <w:sz w:val="22"/>
          <w:szCs w:val="22"/>
        </w:rPr>
        <w:t>Abakavīr</w:t>
      </w:r>
      <w:r w:rsidR="006C3D31" w:rsidRPr="0025330E">
        <w:rPr>
          <w:color w:val="000000"/>
          <w:sz w:val="22"/>
          <w:szCs w:val="22"/>
        </w:rPr>
        <w:t xml:space="preserve">s ātri un labi uzsūcas pēc perorālas ievades. Absolūtā perorāli ievadīta </w:t>
      </w:r>
      <w:r w:rsidRPr="0025330E">
        <w:rPr>
          <w:color w:val="000000"/>
          <w:sz w:val="22"/>
          <w:szCs w:val="22"/>
        </w:rPr>
        <w:t>abakavīr</w:t>
      </w:r>
      <w:r w:rsidR="006C3D31" w:rsidRPr="0025330E">
        <w:rPr>
          <w:color w:val="000000"/>
          <w:sz w:val="22"/>
          <w:szCs w:val="22"/>
        </w:rPr>
        <w:t>a biopieejamība pieaugušajiem ir aptuveni 83%. Pēc perorālas ievades vidējais laiks (t</w:t>
      </w:r>
      <w:r w:rsidR="006C3D31" w:rsidRPr="0025330E">
        <w:rPr>
          <w:color w:val="000000"/>
          <w:sz w:val="22"/>
          <w:szCs w:val="22"/>
          <w:vertAlign w:val="subscript"/>
        </w:rPr>
        <w:t>max</w:t>
      </w:r>
      <w:r w:rsidR="006C3D31" w:rsidRPr="0025330E">
        <w:rPr>
          <w:color w:val="000000"/>
          <w:sz w:val="22"/>
          <w:szCs w:val="22"/>
        </w:rPr>
        <w:t xml:space="preserve">) līdz maksimālai </w:t>
      </w:r>
      <w:r w:rsidRPr="0025330E">
        <w:rPr>
          <w:color w:val="000000"/>
          <w:sz w:val="22"/>
          <w:szCs w:val="22"/>
        </w:rPr>
        <w:t>abakavīr</w:t>
      </w:r>
      <w:r w:rsidR="006C3D31" w:rsidRPr="0025330E">
        <w:rPr>
          <w:color w:val="000000"/>
          <w:sz w:val="22"/>
          <w:szCs w:val="22"/>
        </w:rPr>
        <w:t xml:space="preserve">a koncentrācijai serumā ir apmēram 1,5 stundas tabletēm un apmēram 1,0 stunda šķīdumam. </w:t>
      </w:r>
    </w:p>
    <w:p w14:paraId="7BB9D635" w14:textId="77777777" w:rsidR="006C3D31" w:rsidRPr="0025330E" w:rsidRDefault="006C3D31">
      <w:pPr>
        <w:rPr>
          <w:color w:val="000000"/>
          <w:sz w:val="22"/>
          <w:szCs w:val="22"/>
        </w:rPr>
      </w:pPr>
    </w:p>
    <w:p w14:paraId="235BB5E7" w14:textId="69D628EC" w:rsidR="006C3D31" w:rsidRPr="0025330E" w:rsidRDefault="006C3D31">
      <w:pPr>
        <w:rPr>
          <w:color w:val="000000"/>
          <w:sz w:val="22"/>
          <w:szCs w:val="22"/>
        </w:rPr>
      </w:pPr>
      <w:r w:rsidRPr="0025330E">
        <w:rPr>
          <w:color w:val="000000"/>
          <w:sz w:val="22"/>
          <w:szCs w:val="22"/>
        </w:rPr>
        <w:t xml:space="preserve">Terapeitiskās devās (300 mg divas reizes dienā) pacientiem </w:t>
      </w:r>
      <w:r w:rsidR="000A6E48" w:rsidRPr="0025330E">
        <w:rPr>
          <w:color w:val="000000"/>
          <w:sz w:val="22"/>
          <w:szCs w:val="22"/>
        </w:rPr>
        <w:t>abakavīr</w:t>
      </w:r>
      <w:r w:rsidRPr="0025330E">
        <w:rPr>
          <w:color w:val="000000"/>
          <w:sz w:val="22"/>
          <w:szCs w:val="22"/>
        </w:rPr>
        <w:t>a plato fāzes vidējie (CV) C</w:t>
      </w:r>
      <w:r w:rsidRPr="0025330E">
        <w:rPr>
          <w:color w:val="000000"/>
          <w:sz w:val="22"/>
          <w:szCs w:val="22"/>
          <w:vertAlign w:val="subscript"/>
        </w:rPr>
        <w:t>max</w:t>
      </w:r>
      <w:r w:rsidRPr="0025330E">
        <w:rPr>
          <w:color w:val="000000"/>
          <w:sz w:val="22"/>
          <w:szCs w:val="22"/>
        </w:rPr>
        <w:t xml:space="preserve"> un C</w:t>
      </w:r>
      <w:r w:rsidRPr="0025330E">
        <w:rPr>
          <w:color w:val="000000"/>
          <w:sz w:val="22"/>
          <w:szCs w:val="22"/>
          <w:vertAlign w:val="subscript"/>
        </w:rPr>
        <w:t>min</w:t>
      </w:r>
      <w:r w:rsidRPr="0025330E">
        <w:rPr>
          <w:color w:val="000000"/>
          <w:sz w:val="22"/>
          <w:szCs w:val="22"/>
        </w:rPr>
        <w:t xml:space="preserve"> plazmā ir attiecīgi apmēram 3,0 μg/ml (30%) un 0,01 μg/ml (99%). Vidējais (CV) AUC 12 stundu dozēšanas intervālam ir 6,02 μg.h/ml (29%) kas ir ekvivalents dienas AUC apmēram 12,0 μg.h/ml. C</w:t>
      </w:r>
      <w:r w:rsidRPr="0025330E">
        <w:rPr>
          <w:color w:val="000000"/>
          <w:sz w:val="22"/>
          <w:szCs w:val="22"/>
          <w:vertAlign w:val="subscript"/>
        </w:rPr>
        <w:t>max</w:t>
      </w:r>
      <w:r w:rsidRPr="0025330E">
        <w:rPr>
          <w:color w:val="000000"/>
          <w:sz w:val="22"/>
          <w:szCs w:val="22"/>
        </w:rPr>
        <w:t xml:space="preserve"> vērtība </w:t>
      </w:r>
      <w:r w:rsidR="007C1E81">
        <w:rPr>
          <w:color w:val="000000"/>
          <w:sz w:val="22"/>
          <w:szCs w:val="22"/>
        </w:rPr>
        <w:t>iekšķīgi lietojamam</w:t>
      </w:r>
      <w:r w:rsidR="007C1E81" w:rsidRPr="0025330E">
        <w:rPr>
          <w:color w:val="000000"/>
          <w:sz w:val="22"/>
          <w:szCs w:val="22"/>
        </w:rPr>
        <w:t xml:space="preserve"> </w:t>
      </w:r>
      <w:r w:rsidRPr="0025330E">
        <w:rPr>
          <w:color w:val="000000"/>
          <w:sz w:val="22"/>
          <w:szCs w:val="22"/>
        </w:rPr>
        <w:t xml:space="preserve">šķīdumam ir nedaudz lielāka nekā tabletēm. </w:t>
      </w:r>
      <w:bookmarkStart w:id="37" w:name="OLE_LINK1"/>
      <w:r w:rsidRPr="0025330E">
        <w:rPr>
          <w:color w:val="000000"/>
          <w:sz w:val="22"/>
          <w:szCs w:val="22"/>
        </w:rPr>
        <w:t xml:space="preserve">Pēc 600 mg </w:t>
      </w:r>
      <w:r w:rsidR="000A6E48" w:rsidRPr="0025330E">
        <w:rPr>
          <w:color w:val="000000"/>
          <w:sz w:val="22"/>
          <w:szCs w:val="22"/>
        </w:rPr>
        <w:t>abakavīr</w:t>
      </w:r>
      <w:r w:rsidRPr="0025330E">
        <w:rPr>
          <w:color w:val="000000"/>
          <w:sz w:val="22"/>
          <w:szCs w:val="22"/>
        </w:rPr>
        <w:t xml:space="preserve">a tablešu </w:t>
      </w:r>
      <w:r w:rsidR="0039212B">
        <w:rPr>
          <w:color w:val="000000"/>
          <w:sz w:val="22"/>
          <w:szCs w:val="22"/>
        </w:rPr>
        <w:t>lietošanas</w:t>
      </w:r>
      <w:r w:rsidRPr="0025330E">
        <w:rPr>
          <w:color w:val="000000"/>
          <w:sz w:val="22"/>
          <w:szCs w:val="22"/>
        </w:rPr>
        <w:t xml:space="preserve">, vidējais (CV) </w:t>
      </w:r>
      <w:r w:rsidR="000A6E48" w:rsidRPr="0025330E">
        <w:rPr>
          <w:color w:val="000000"/>
          <w:sz w:val="22"/>
          <w:szCs w:val="22"/>
        </w:rPr>
        <w:t>abakavīr</w:t>
      </w:r>
      <w:r w:rsidRPr="0025330E">
        <w:rPr>
          <w:color w:val="000000"/>
          <w:sz w:val="22"/>
          <w:szCs w:val="22"/>
        </w:rPr>
        <w:t>a C</w:t>
      </w:r>
      <w:r w:rsidRPr="0025330E">
        <w:rPr>
          <w:color w:val="000000"/>
          <w:sz w:val="22"/>
          <w:szCs w:val="22"/>
          <w:vertAlign w:val="subscript"/>
        </w:rPr>
        <w:t>max</w:t>
      </w:r>
      <w:r w:rsidRPr="0025330E">
        <w:rPr>
          <w:color w:val="000000"/>
          <w:sz w:val="22"/>
          <w:szCs w:val="22"/>
        </w:rPr>
        <w:t xml:space="preserve"> bija aptuveni 4,26 µg/ml (28%) un vidējais (CV) AUC</w:t>
      </w:r>
      <w:r w:rsidRPr="0025330E">
        <w:rPr>
          <w:color w:val="000000"/>
          <w:szCs w:val="22"/>
          <w:vertAlign w:val="subscript"/>
        </w:rPr>
        <w:sym w:font="Symbol" w:char="F0A5"/>
      </w:r>
      <w:r w:rsidRPr="0025330E">
        <w:rPr>
          <w:color w:val="000000"/>
          <w:sz w:val="22"/>
          <w:szCs w:val="22"/>
        </w:rPr>
        <w:t xml:space="preserve"> bija 11,95 µg.h/ml (21%).</w:t>
      </w:r>
    </w:p>
    <w:bookmarkEnd w:id="37"/>
    <w:p w14:paraId="105E2222" w14:textId="77777777" w:rsidR="006C3D31" w:rsidRPr="0025330E" w:rsidRDefault="006C3D31">
      <w:pPr>
        <w:rPr>
          <w:color w:val="000000"/>
          <w:sz w:val="22"/>
          <w:szCs w:val="22"/>
        </w:rPr>
      </w:pPr>
    </w:p>
    <w:p w14:paraId="06502335" w14:textId="77777777" w:rsidR="006C3D31" w:rsidRPr="0025330E" w:rsidRDefault="006C3D31">
      <w:pPr>
        <w:rPr>
          <w:color w:val="000000"/>
          <w:sz w:val="22"/>
          <w:szCs w:val="22"/>
        </w:rPr>
      </w:pPr>
      <w:r w:rsidRPr="0025330E">
        <w:rPr>
          <w:color w:val="000000"/>
          <w:sz w:val="22"/>
          <w:szCs w:val="22"/>
        </w:rPr>
        <w:t>Ēdiens aizkavēja absorbciju un samazināja C</w:t>
      </w:r>
      <w:r w:rsidRPr="0025330E">
        <w:rPr>
          <w:color w:val="000000"/>
          <w:sz w:val="22"/>
          <w:szCs w:val="22"/>
          <w:vertAlign w:val="subscript"/>
        </w:rPr>
        <w:t>max</w:t>
      </w:r>
      <w:r w:rsidRPr="0025330E">
        <w:rPr>
          <w:color w:val="000000"/>
          <w:sz w:val="22"/>
          <w:szCs w:val="22"/>
        </w:rPr>
        <w:t xml:space="preserve">, bet neietekmēja kopējo plazmas koncentrāciju (AUC). Tādēļ Ziagen var lietot gan kopā ar ēdienu, gan atsevišķi. </w:t>
      </w:r>
    </w:p>
    <w:p w14:paraId="4B636C37" w14:textId="77777777" w:rsidR="00BD618F" w:rsidRPr="0025330E" w:rsidRDefault="00BD618F" w:rsidP="00BD618F">
      <w:pPr>
        <w:rPr>
          <w:color w:val="000000"/>
          <w:sz w:val="22"/>
          <w:szCs w:val="22"/>
        </w:rPr>
      </w:pPr>
    </w:p>
    <w:p w14:paraId="403B4A27" w14:textId="77777777" w:rsidR="00BD618F" w:rsidRPr="0025330E" w:rsidRDefault="00BD618F" w:rsidP="00BD618F">
      <w:pPr>
        <w:rPr>
          <w:color w:val="000000"/>
          <w:sz w:val="22"/>
          <w:szCs w:val="22"/>
        </w:rPr>
      </w:pPr>
      <w:r w:rsidRPr="0025330E">
        <w:rPr>
          <w:color w:val="000000"/>
          <w:sz w:val="22"/>
          <w:szCs w:val="22"/>
        </w:rPr>
        <w:t xml:space="preserve">Nav sagaidāms, ka sasmalcinātu tablešu lietošana kopā ar nelielu daudzumu pusšķidra ēdiena vai šķidruma varētu ietekmēt to farmaceitisko kvalitāti, līdz ar to nav sagaidāmas arī klīniskās efektivitātes izmaiņas. </w:t>
      </w:r>
      <w:r w:rsidR="00BB415F" w:rsidRPr="0025330E">
        <w:rPr>
          <w:sz w:val="22"/>
          <w:szCs w:val="22"/>
        </w:rPr>
        <w:t xml:space="preserve">Šis secinājums ir balstīts uz fizikāli-ķīmiskajiem un farmakokinētiskajiem datiem, pieņemot, ka pacients sasmalcina un pārnes 100% tabletes, un norij nekavējoties.   </w:t>
      </w:r>
    </w:p>
    <w:p w14:paraId="3D98A1A5" w14:textId="77777777" w:rsidR="006C3D31" w:rsidRPr="0025330E" w:rsidRDefault="006C3D31">
      <w:pPr>
        <w:rPr>
          <w:color w:val="000000"/>
          <w:sz w:val="22"/>
          <w:szCs w:val="22"/>
        </w:rPr>
      </w:pPr>
    </w:p>
    <w:p w14:paraId="237E0ADD" w14:textId="77777777" w:rsidR="002A7906" w:rsidRPr="0025330E" w:rsidRDefault="00D673A7" w:rsidP="00E37325">
      <w:pPr>
        <w:keepNext/>
        <w:rPr>
          <w:color w:val="000000"/>
          <w:sz w:val="22"/>
          <w:szCs w:val="22"/>
          <w:u w:val="single"/>
        </w:rPr>
      </w:pPr>
      <w:r w:rsidRPr="0025330E">
        <w:rPr>
          <w:color w:val="000000"/>
          <w:sz w:val="22"/>
          <w:szCs w:val="22"/>
          <w:u w:val="single"/>
        </w:rPr>
        <w:t>Izkliede</w:t>
      </w:r>
    </w:p>
    <w:p w14:paraId="3573848C" w14:textId="77777777" w:rsidR="008B4AD7" w:rsidRPr="0025330E" w:rsidRDefault="008B4AD7" w:rsidP="00E37325">
      <w:pPr>
        <w:keepNext/>
        <w:rPr>
          <w:color w:val="000000"/>
          <w:sz w:val="22"/>
          <w:szCs w:val="22"/>
          <w:u w:val="single"/>
        </w:rPr>
      </w:pPr>
    </w:p>
    <w:p w14:paraId="2BB0B48B" w14:textId="77777777" w:rsidR="00D673A7" w:rsidRPr="0025330E" w:rsidRDefault="002A7906" w:rsidP="00E37325">
      <w:pPr>
        <w:keepNext/>
        <w:rPr>
          <w:color w:val="000000"/>
          <w:sz w:val="22"/>
          <w:szCs w:val="22"/>
        </w:rPr>
      </w:pPr>
      <w:r w:rsidRPr="0025330E">
        <w:rPr>
          <w:color w:val="000000"/>
          <w:sz w:val="22"/>
          <w:szCs w:val="22"/>
        </w:rPr>
        <w:t>P</w:t>
      </w:r>
      <w:r w:rsidR="006C3D31" w:rsidRPr="0025330E">
        <w:rPr>
          <w:color w:val="000000"/>
          <w:sz w:val="22"/>
          <w:szCs w:val="22"/>
        </w:rPr>
        <w:t xml:space="preserve">ēc intravenozas ievades šķietamais izkliedes tilpums bija apmēram 0,8 l/kg, norādot, ka </w:t>
      </w:r>
      <w:r w:rsidR="000A6E48" w:rsidRPr="0025330E">
        <w:rPr>
          <w:color w:val="000000"/>
          <w:sz w:val="22"/>
          <w:szCs w:val="22"/>
        </w:rPr>
        <w:t>abakavīr</w:t>
      </w:r>
      <w:r w:rsidR="006C3D31" w:rsidRPr="0025330E">
        <w:rPr>
          <w:color w:val="000000"/>
          <w:sz w:val="22"/>
          <w:szCs w:val="22"/>
        </w:rPr>
        <w:t xml:space="preserve">s brīvi penetrē organisma audos. </w:t>
      </w:r>
    </w:p>
    <w:p w14:paraId="350B0F7D" w14:textId="77777777" w:rsidR="00D673A7" w:rsidRPr="0025330E" w:rsidRDefault="00D673A7">
      <w:pPr>
        <w:rPr>
          <w:color w:val="000000"/>
          <w:sz w:val="22"/>
          <w:szCs w:val="22"/>
        </w:rPr>
      </w:pPr>
    </w:p>
    <w:p w14:paraId="045E03D5" w14:textId="77777777" w:rsidR="006C3D31" w:rsidRPr="0025330E" w:rsidRDefault="006C3D31" w:rsidP="00D673A7">
      <w:pPr>
        <w:rPr>
          <w:color w:val="000000"/>
          <w:sz w:val="22"/>
          <w:szCs w:val="22"/>
        </w:rPr>
      </w:pPr>
      <w:r w:rsidRPr="0025330E">
        <w:rPr>
          <w:color w:val="000000"/>
          <w:sz w:val="22"/>
          <w:szCs w:val="22"/>
        </w:rPr>
        <w:t xml:space="preserve">Pētījumi ar HIV inficētiem pacientiem ir pierādījuši, ka </w:t>
      </w:r>
      <w:r w:rsidR="000A6E48" w:rsidRPr="0025330E">
        <w:rPr>
          <w:color w:val="000000"/>
          <w:sz w:val="22"/>
          <w:szCs w:val="22"/>
        </w:rPr>
        <w:t>abakavīr</w:t>
      </w:r>
      <w:r w:rsidRPr="0025330E">
        <w:rPr>
          <w:color w:val="000000"/>
          <w:sz w:val="22"/>
          <w:szCs w:val="22"/>
        </w:rPr>
        <w:t xml:space="preserve">am ir laba penetrācija </w:t>
      </w:r>
      <w:r w:rsidR="00D673A7" w:rsidRPr="0025330E">
        <w:rPr>
          <w:color w:val="000000"/>
          <w:sz w:val="22"/>
          <w:szCs w:val="22"/>
        </w:rPr>
        <w:t>CSŠ</w:t>
      </w:r>
      <w:r w:rsidRPr="0025330E">
        <w:rPr>
          <w:color w:val="000000"/>
          <w:sz w:val="22"/>
          <w:szCs w:val="22"/>
        </w:rPr>
        <w:t xml:space="preserve">, ar </w:t>
      </w:r>
      <w:r w:rsidR="00D673A7" w:rsidRPr="0025330E">
        <w:rPr>
          <w:color w:val="000000"/>
          <w:sz w:val="22"/>
          <w:szCs w:val="22"/>
        </w:rPr>
        <w:t>CSŠ</w:t>
      </w:r>
      <w:r w:rsidRPr="0025330E">
        <w:rPr>
          <w:color w:val="000000"/>
          <w:sz w:val="22"/>
          <w:szCs w:val="22"/>
        </w:rPr>
        <w:t xml:space="preserve"> un plazmas AUC attiecību no 30 līdz 44%. Novērotās maksimālo koncentrāciju vērtības bija 9 reizes lielākas nekā IC</w:t>
      </w:r>
      <w:r w:rsidRPr="0025330E">
        <w:rPr>
          <w:color w:val="000000"/>
          <w:sz w:val="22"/>
          <w:szCs w:val="22"/>
          <w:vertAlign w:val="subscript"/>
        </w:rPr>
        <w:t xml:space="preserve">50 </w:t>
      </w:r>
      <w:r w:rsidR="000A6E48" w:rsidRPr="0025330E">
        <w:rPr>
          <w:color w:val="000000"/>
          <w:sz w:val="22"/>
          <w:szCs w:val="22"/>
        </w:rPr>
        <w:t>abakavīr</w:t>
      </w:r>
      <w:r w:rsidRPr="0025330E">
        <w:rPr>
          <w:color w:val="000000"/>
          <w:sz w:val="22"/>
          <w:szCs w:val="22"/>
        </w:rPr>
        <w:t xml:space="preserve">am- 0,08 μg/ml vai 0,26 μM, ja </w:t>
      </w:r>
      <w:r w:rsidR="000A6E48" w:rsidRPr="0025330E">
        <w:rPr>
          <w:color w:val="000000"/>
          <w:sz w:val="22"/>
          <w:szCs w:val="22"/>
        </w:rPr>
        <w:t>abakavīr</w:t>
      </w:r>
      <w:r w:rsidRPr="0025330E">
        <w:rPr>
          <w:color w:val="000000"/>
          <w:sz w:val="22"/>
          <w:szCs w:val="22"/>
        </w:rPr>
        <w:t>s tika lietots pa 600 mg divreiz dienā.</w:t>
      </w:r>
    </w:p>
    <w:p w14:paraId="25C5B88E" w14:textId="77777777" w:rsidR="006C3D31" w:rsidRPr="0025330E" w:rsidRDefault="006C3D31">
      <w:pPr>
        <w:rPr>
          <w:color w:val="000000"/>
          <w:sz w:val="22"/>
          <w:szCs w:val="22"/>
        </w:rPr>
      </w:pPr>
    </w:p>
    <w:p w14:paraId="2D45DF93" w14:textId="77777777" w:rsidR="006C3D31" w:rsidRPr="0025330E" w:rsidRDefault="006C3D31">
      <w:pPr>
        <w:rPr>
          <w:color w:val="000000"/>
          <w:sz w:val="22"/>
          <w:szCs w:val="22"/>
        </w:rPr>
      </w:pPr>
      <w:r w:rsidRPr="0025330E">
        <w:rPr>
          <w:color w:val="000000"/>
          <w:sz w:val="22"/>
          <w:szCs w:val="22"/>
        </w:rPr>
        <w:t xml:space="preserve">Pētot saistīšanos ar plazmas proteīniem </w:t>
      </w:r>
      <w:r w:rsidRPr="0025330E">
        <w:rPr>
          <w:i/>
          <w:color w:val="000000"/>
          <w:sz w:val="22"/>
          <w:szCs w:val="22"/>
        </w:rPr>
        <w:t>in vitro,</w:t>
      </w:r>
      <w:r w:rsidRPr="0025330E">
        <w:rPr>
          <w:color w:val="000000"/>
          <w:sz w:val="22"/>
          <w:szCs w:val="22"/>
        </w:rPr>
        <w:t xml:space="preserve"> atklāts, ka </w:t>
      </w:r>
      <w:r w:rsidR="000A6E48" w:rsidRPr="0025330E">
        <w:rPr>
          <w:color w:val="000000"/>
          <w:sz w:val="22"/>
          <w:szCs w:val="22"/>
        </w:rPr>
        <w:t>abakavīr</w:t>
      </w:r>
      <w:r w:rsidRPr="0025330E">
        <w:rPr>
          <w:color w:val="000000"/>
          <w:sz w:val="22"/>
          <w:szCs w:val="22"/>
        </w:rPr>
        <w:t>s terapeitiskās koncentrācijās ar cilvēka plazmas olbaltumvielām saistās maz vai mēreni (</w:t>
      </w:r>
      <w:r w:rsidRPr="0025330E">
        <w:rPr>
          <w:color w:val="000000"/>
          <w:sz w:val="22"/>
          <w:szCs w:val="22"/>
        </w:rPr>
        <w:sym w:font="Symbol" w:char="F07E"/>
      </w:r>
      <w:r w:rsidRPr="0025330E">
        <w:rPr>
          <w:color w:val="000000"/>
          <w:sz w:val="22"/>
          <w:szCs w:val="22"/>
        </w:rPr>
        <w:t xml:space="preserve">49%). Tas norāda, ka ir maz ticama mijiedarbība ar citiem medikamentiem, kas norit ar saistīšanos ar plazmas olbaltumvielām. </w:t>
      </w:r>
    </w:p>
    <w:p w14:paraId="6C9EE8E2" w14:textId="77777777" w:rsidR="006C3D31" w:rsidRPr="0025330E" w:rsidRDefault="006C3D31">
      <w:pPr>
        <w:rPr>
          <w:color w:val="000000"/>
          <w:sz w:val="22"/>
          <w:szCs w:val="22"/>
        </w:rPr>
      </w:pPr>
    </w:p>
    <w:p w14:paraId="2759282E" w14:textId="77777777" w:rsidR="002A7906" w:rsidRPr="0025330E" w:rsidRDefault="00422747">
      <w:pPr>
        <w:rPr>
          <w:color w:val="000000"/>
          <w:sz w:val="22"/>
          <w:szCs w:val="22"/>
          <w:u w:val="single"/>
        </w:rPr>
      </w:pPr>
      <w:r w:rsidRPr="0025330E">
        <w:rPr>
          <w:color w:val="000000"/>
          <w:sz w:val="22"/>
          <w:szCs w:val="22"/>
          <w:u w:val="single"/>
        </w:rPr>
        <w:t>Biotransformācija</w:t>
      </w:r>
      <w:r w:rsidR="006C3D31" w:rsidRPr="0025330E">
        <w:rPr>
          <w:color w:val="000000"/>
          <w:sz w:val="22"/>
          <w:szCs w:val="22"/>
          <w:u w:val="single"/>
        </w:rPr>
        <w:t xml:space="preserve"> </w:t>
      </w:r>
    </w:p>
    <w:p w14:paraId="22672CC7" w14:textId="77777777" w:rsidR="008B4AD7" w:rsidRPr="0025330E" w:rsidRDefault="008B4AD7">
      <w:pPr>
        <w:rPr>
          <w:color w:val="000000"/>
          <w:sz w:val="22"/>
          <w:szCs w:val="22"/>
          <w:u w:val="single"/>
        </w:rPr>
      </w:pPr>
    </w:p>
    <w:p w14:paraId="6B2D8D61" w14:textId="73B79064" w:rsidR="006C3D31" w:rsidRPr="0025330E" w:rsidRDefault="0039212B">
      <w:pPr>
        <w:rPr>
          <w:color w:val="000000"/>
          <w:sz w:val="22"/>
          <w:szCs w:val="22"/>
        </w:rPr>
      </w:pPr>
      <w:r>
        <w:rPr>
          <w:color w:val="000000"/>
          <w:sz w:val="22"/>
          <w:szCs w:val="22"/>
        </w:rPr>
        <w:t>A</w:t>
      </w:r>
      <w:r w:rsidR="000A6E48" w:rsidRPr="0025330E">
        <w:rPr>
          <w:color w:val="000000"/>
          <w:sz w:val="22"/>
          <w:szCs w:val="22"/>
        </w:rPr>
        <w:t>bakavīr</w:t>
      </w:r>
      <w:r w:rsidR="006C3D31" w:rsidRPr="0025330E">
        <w:rPr>
          <w:color w:val="000000"/>
          <w:sz w:val="22"/>
          <w:szCs w:val="22"/>
        </w:rPr>
        <w:t xml:space="preserve">a metabolisms notiek </w:t>
      </w:r>
      <w:r>
        <w:rPr>
          <w:color w:val="000000"/>
          <w:sz w:val="22"/>
          <w:szCs w:val="22"/>
        </w:rPr>
        <w:t xml:space="preserve">galvenokārt </w:t>
      </w:r>
      <w:r w:rsidR="006C3D31" w:rsidRPr="0025330E">
        <w:rPr>
          <w:color w:val="000000"/>
          <w:sz w:val="22"/>
          <w:szCs w:val="22"/>
        </w:rPr>
        <w:t>aknās, aptuveni 2% ievadītās devas izdalās caur nierēm neizmainītā veidā. Primār</w:t>
      </w:r>
      <w:r w:rsidR="007C1E81">
        <w:rPr>
          <w:color w:val="000000"/>
          <w:sz w:val="22"/>
          <w:szCs w:val="22"/>
        </w:rPr>
        <w:t>o</w:t>
      </w:r>
      <w:r w:rsidR="006C3D31" w:rsidRPr="0025330E">
        <w:rPr>
          <w:color w:val="000000"/>
          <w:sz w:val="22"/>
          <w:szCs w:val="22"/>
        </w:rPr>
        <w:t xml:space="preserve"> metabolisma ceļ</w:t>
      </w:r>
      <w:r w:rsidR="007C1E81">
        <w:rPr>
          <w:color w:val="000000"/>
          <w:sz w:val="22"/>
          <w:szCs w:val="22"/>
        </w:rPr>
        <w:t>u</w:t>
      </w:r>
      <w:r w:rsidR="006C3D31" w:rsidRPr="0025330E">
        <w:rPr>
          <w:color w:val="000000"/>
          <w:sz w:val="22"/>
          <w:szCs w:val="22"/>
        </w:rPr>
        <w:t xml:space="preserve"> cilvēka organismā </w:t>
      </w:r>
      <w:r w:rsidR="007C1E81">
        <w:rPr>
          <w:color w:val="000000"/>
          <w:sz w:val="22"/>
          <w:szCs w:val="22"/>
        </w:rPr>
        <w:t>nodrošina</w:t>
      </w:r>
      <w:r w:rsidR="007C1E81" w:rsidRPr="0025330E">
        <w:rPr>
          <w:color w:val="000000"/>
          <w:sz w:val="22"/>
          <w:szCs w:val="22"/>
        </w:rPr>
        <w:t xml:space="preserve"> </w:t>
      </w:r>
      <w:r w:rsidR="006C3D31" w:rsidRPr="0025330E">
        <w:rPr>
          <w:color w:val="000000"/>
          <w:sz w:val="22"/>
          <w:szCs w:val="22"/>
        </w:rPr>
        <w:t xml:space="preserve">alkohola dehidrogenāze un </w:t>
      </w:r>
      <w:r w:rsidR="006C3D31" w:rsidRPr="0025330E">
        <w:rPr>
          <w:color w:val="000000"/>
          <w:sz w:val="22"/>
          <w:szCs w:val="22"/>
        </w:rPr>
        <w:lastRenderedPageBreak/>
        <w:t>glikuronēšana, radot 5</w:t>
      </w:r>
      <w:r w:rsidR="0058784B">
        <w:rPr>
          <w:color w:val="000000"/>
          <w:sz w:val="22"/>
          <w:szCs w:val="22"/>
        </w:rPr>
        <w:t>’</w:t>
      </w:r>
      <w:r w:rsidR="006C3D31" w:rsidRPr="0025330E">
        <w:rPr>
          <w:color w:val="000000"/>
          <w:sz w:val="22"/>
          <w:szCs w:val="22"/>
        </w:rPr>
        <w:t>-karboksilskābi un 5</w:t>
      </w:r>
      <w:r w:rsidR="0058784B">
        <w:rPr>
          <w:color w:val="000000"/>
          <w:sz w:val="22"/>
          <w:szCs w:val="22"/>
        </w:rPr>
        <w:t>’</w:t>
      </w:r>
      <w:r w:rsidR="006C3D31" w:rsidRPr="0025330E">
        <w:rPr>
          <w:color w:val="000000"/>
          <w:sz w:val="22"/>
          <w:szCs w:val="22"/>
        </w:rPr>
        <w:t xml:space="preserve">-glikuronīdu, ko veido aptuveni 66% </w:t>
      </w:r>
      <w:r>
        <w:rPr>
          <w:color w:val="000000"/>
          <w:sz w:val="22"/>
          <w:szCs w:val="22"/>
        </w:rPr>
        <w:t>lietotās</w:t>
      </w:r>
      <w:r w:rsidRPr="0025330E">
        <w:rPr>
          <w:color w:val="000000"/>
          <w:sz w:val="22"/>
          <w:szCs w:val="22"/>
        </w:rPr>
        <w:t xml:space="preserve"> </w:t>
      </w:r>
      <w:r w:rsidR="006C3D31" w:rsidRPr="0025330E">
        <w:rPr>
          <w:color w:val="000000"/>
          <w:sz w:val="22"/>
          <w:szCs w:val="22"/>
        </w:rPr>
        <w:t>devas. Metabolīti izdalās ar urīnu.</w:t>
      </w:r>
    </w:p>
    <w:p w14:paraId="4D95C031" w14:textId="77777777" w:rsidR="006C3D31" w:rsidRPr="0025330E" w:rsidRDefault="006C3D31">
      <w:pPr>
        <w:rPr>
          <w:color w:val="000000"/>
          <w:sz w:val="22"/>
          <w:szCs w:val="22"/>
        </w:rPr>
      </w:pPr>
    </w:p>
    <w:p w14:paraId="04FAFEAE" w14:textId="77777777" w:rsidR="002A7906" w:rsidRPr="0025330E" w:rsidRDefault="006C3D31">
      <w:pPr>
        <w:rPr>
          <w:color w:val="000000"/>
          <w:sz w:val="22"/>
          <w:szCs w:val="22"/>
          <w:u w:val="single"/>
        </w:rPr>
      </w:pPr>
      <w:r w:rsidRPr="0025330E">
        <w:rPr>
          <w:color w:val="000000"/>
          <w:sz w:val="22"/>
          <w:szCs w:val="22"/>
          <w:u w:val="single"/>
        </w:rPr>
        <w:t xml:space="preserve">Eliminācija </w:t>
      </w:r>
    </w:p>
    <w:p w14:paraId="2C091BC0" w14:textId="77777777" w:rsidR="008B4AD7" w:rsidRPr="0025330E" w:rsidRDefault="008B4AD7">
      <w:pPr>
        <w:rPr>
          <w:color w:val="000000"/>
          <w:sz w:val="22"/>
          <w:szCs w:val="22"/>
          <w:u w:val="single"/>
        </w:rPr>
      </w:pPr>
    </w:p>
    <w:p w14:paraId="747A539D" w14:textId="40AF4DEC" w:rsidR="006C3D31" w:rsidRPr="0025330E" w:rsidRDefault="000A6E48">
      <w:pPr>
        <w:rPr>
          <w:color w:val="000000"/>
          <w:sz w:val="22"/>
          <w:szCs w:val="22"/>
        </w:rPr>
      </w:pPr>
      <w:r w:rsidRPr="0025330E">
        <w:rPr>
          <w:color w:val="000000"/>
          <w:sz w:val="22"/>
          <w:szCs w:val="22"/>
        </w:rPr>
        <w:t>Abakavīr</w:t>
      </w:r>
      <w:r w:rsidR="006C3D31" w:rsidRPr="0025330E">
        <w:rPr>
          <w:color w:val="000000"/>
          <w:sz w:val="22"/>
          <w:szCs w:val="22"/>
        </w:rPr>
        <w:t xml:space="preserve">a vidējais eliminācijas pusperiods ir apmēram 1,5 stundas. Pēc </w:t>
      </w:r>
      <w:r w:rsidR="007C1E81">
        <w:rPr>
          <w:color w:val="000000"/>
          <w:sz w:val="22"/>
          <w:szCs w:val="22"/>
        </w:rPr>
        <w:t xml:space="preserve">vairākām </w:t>
      </w:r>
      <w:r w:rsidR="006C3D31" w:rsidRPr="0025330E">
        <w:rPr>
          <w:color w:val="000000"/>
          <w:sz w:val="22"/>
          <w:szCs w:val="22"/>
        </w:rPr>
        <w:t>perorāl</w:t>
      </w:r>
      <w:r w:rsidR="007C1E81">
        <w:rPr>
          <w:color w:val="000000"/>
          <w:sz w:val="22"/>
          <w:szCs w:val="22"/>
        </w:rPr>
        <w:t xml:space="preserve">i lietotām </w:t>
      </w:r>
      <w:r w:rsidRPr="0025330E">
        <w:rPr>
          <w:color w:val="000000"/>
          <w:sz w:val="22"/>
          <w:szCs w:val="22"/>
        </w:rPr>
        <w:t>abakavīr</w:t>
      </w:r>
      <w:r w:rsidR="006C3D31" w:rsidRPr="0025330E">
        <w:rPr>
          <w:color w:val="000000"/>
          <w:sz w:val="22"/>
          <w:szCs w:val="22"/>
        </w:rPr>
        <w:t xml:space="preserve">a devām pa 300 mg divas reizes dienā nerodas nozīmīga </w:t>
      </w:r>
      <w:r w:rsidRPr="0025330E">
        <w:rPr>
          <w:color w:val="000000"/>
          <w:sz w:val="22"/>
          <w:szCs w:val="22"/>
        </w:rPr>
        <w:t>abakavīr</w:t>
      </w:r>
      <w:r w:rsidR="006C3D31" w:rsidRPr="0025330E">
        <w:rPr>
          <w:color w:val="000000"/>
          <w:sz w:val="22"/>
          <w:szCs w:val="22"/>
        </w:rPr>
        <w:t xml:space="preserve">a akumulācija. </w:t>
      </w:r>
      <w:r w:rsidRPr="0025330E">
        <w:rPr>
          <w:color w:val="000000"/>
          <w:sz w:val="22"/>
          <w:szCs w:val="22"/>
        </w:rPr>
        <w:t>Abakavīr</w:t>
      </w:r>
      <w:r w:rsidR="006C3D31" w:rsidRPr="0025330E">
        <w:rPr>
          <w:color w:val="000000"/>
          <w:sz w:val="22"/>
          <w:szCs w:val="22"/>
        </w:rPr>
        <w:t xml:space="preserve">a eliminācija notiek ar aknu metabolisma palīdzību un sekojošu metabolītu ekskrēciju galvenokārt urīnā. Metabolīti un neizmainītais </w:t>
      </w:r>
      <w:r w:rsidRPr="0025330E">
        <w:rPr>
          <w:color w:val="000000"/>
          <w:sz w:val="22"/>
          <w:szCs w:val="22"/>
        </w:rPr>
        <w:t>abakavīr</w:t>
      </w:r>
      <w:r w:rsidR="006C3D31" w:rsidRPr="0025330E">
        <w:rPr>
          <w:color w:val="000000"/>
          <w:sz w:val="22"/>
          <w:szCs w:val="22"/>
        </w:rPr>
        <w:t xml:space="preserve">s urīnā veido aptuveni 83% no ievadītās </w:t>
      </w:r>
      <w:r w:rsidRPr="0025330E">
        <w:rPr>
          <w:color w:val="000000"/>
          <w:sz w:val="22"/>
          <w:szCs w:val="22"/>
        </w:rPr>
        <w:t>abakavīr</w:t>
      </w:r>
      <w:r w:rsidR="006C3D31" w:rsidRPr="0025330E">
        <w:rPr>
          <w:color w:val="000000"/>
          <w:sz w:val="22"/>
          <w:szCs w:val="22"/>
        </w:rPr>
        <w:t>a devas, atlikumu izvada ar fēcēm.</w:t>
      </w:r>
    </w:p>
    <w:p w14:paraId="13E69716" w14:textId="77777777" w:rsidR="006C3D31" w:rsidRPr="0025330E" w:rsidRDefault="006C3D31">
      <w:pPr>
        <w:rPr>
          <w:color w:val="000000"/>
          <w:sz w:val="22"/>
          <w:szCs w:val="22"/>
        </w:rPr>
      </w:pPr>
    </w:p>
    <w:p w14:paraId="103EF3F2" w14:textId="77777777" w:rsidR="006C3D31" w:rsidRPr="0025330E" w:rsidRDefault="006C3D31">
      <w:pPr>
        <w:keepNext/>
        <w:jc w:val="both"/>
        <w:rPr>
          <w:color w:val="000000"/>
          <w:sz w:val="22"/>
          <w:szCs w:val="22"/>
          <w:u w:val="single"/>
        </w:rPr>
      </w:pPr>
      <w:r w:rsidRPr="0025330E">
        <w:rPr>
          <w:color w:val="000000"/>
          <w:sz w:val="22"/>
          <w:szCs w:val="22"/>
          <w:u w:val="single"/>
        </w:rPr>
        <w:t>Intracelulārā farmakokinētika</w:t>
      </w:r>
    </w:p>
    <w:p w14:paraId="5A21534B" w14:textId="77777777" w:rsidR="006C3D31" w:rsidRPr="0025330E" w:rsidRDefault="006C3D31">
      <w:pPr>
        <w:keepNext/>
        <w:jc w:val="both"/>
        <w:rPr>
          <w:color w:val="000000"/>
          <w:sz w:val="22"/>
          <w:szCs w:val="22"/>
          <w:u w:val="single"/>
        </w:rPr>
      </w:pPr>
    </w:p>
    <w:p w14:paraId="4B854FEB" w14:textId="0AECC4EA" w:rsidR="006C3D31" w:rsidRPr="0025330E" w:rsidRDefault="006C3D31">
      <w:pPr>
        <w:keepNext/>
        <w:rPr>
          <w:color w:val="000000"/>
          <w:sz w:val="22"/>
          <w:szCs w:val="22"/>
        </w:rPr>
      </w:pPr>
      <w:r w:rsidRPr="0025330E">
        <w:rPr>
          <w:color w:val="000000"/>
          <w:sz w:val="22"/>
          <w:szCs w:val="22"/>
        </w:rPr>
        <w:t xml:space="preserve">Pētījumā </w:t>
      </w:r>
      <w:r w:rsidR="0039212B">
        <w:rPr>
          <w:color w:val="000000"/>
          <w:sz w:val="22"/>
          <w:szCs w:val="22"/>
        </w:rPr>
        <w:t>p</w:t>
      </w:r>
      <w:r w:rsidRPr="0025330E">
        <w:rPr>
          <w:color w:val="000000"/>
          <w:sz w:val="22"/>
          <w:szCs w:val="22"/>
        </w:rPr>
        <w:t xml:space="preserve">ar 20 </w:t>
      </w:r>
      <w:r w:rsidR="0039212B">
        <w:rPr>
          <w:color w:val="000000"/>
          <w:sz w:val="22"/>
          <w:szCs w:val="22"/>
        </w:rPr>
        <w:t xml:space="preserve">ar </w:t>
      </w:r>
      <w:r w:rsidRPr="0025330E">
        <w:rPr>
          <w:color w:val="000000"/>
          <w:sz w:val="22"/>
          <w:szCs w:val="22"/>
        </w:rPr>
        <w:t xml:space="preserve">HIV inficētiem pacientiem, kuri saņēma </w:t>
      </w:r>
      <w:r w:rsidR="000A6E48" w:rsidRPr="0025330E">
        <w:rPr>
          <w:color w:val="000000"/>
          <w:sz w:val="22"/>
          <w:szCs w:val="22"/>
        </w:rPr>
        <w:t>abakavīr</w:t>
      </w:r>
      <w:r w:rsidRPr="0025330E">
        <w:rPr>
          <w:color w:val="000000"/>
          <w:sz w:val="22"/>
          <w:szCs w:val="22"/>
        </w:rPr>
        <w:t>u 300 mg divas reizes dienā</w:t>
      </w:r>
      <w:r w:rsidR="0039212B">
        <w:rPr>
          <w:color w:val="000000"/>
          <w:sz w:val="22"/>
          <w:szCs w:val="22"/>
        </w:rPr>
        <w:t>,</w:t>
      </w:r>
      <w:r w:rsidRPr="0025330E">
        <w:rPr>
          <w:color w:val="000000"/>
          <w:sz w:val="22"/>
          <w:szCs w:val="22"/>
        </w:rPr>
        <w:t xml:space="preserve"> tikai vienu </w:t>
      </w:r>
      <w:r w:rsidR="0039212B">
        <w:rPr>
          <w:color w:val="000000"/>
          <w:sz w:val="22"/>
          <w:szCs w:val="22"/>
        </w:rPr>
        <w:t xml:space="preserve">300 mg </w:t>
      </w:r>
      <w:r w:rsidRPr="0025330E">
        <w:rPr>
          <w:color w:val="000000"/>
          <w:sz w:val="22"/>
          <w:szCs w:val="22"/>
        </w:rPr>
        <w:t xml:space="preserve">devu saņemot </w:t>
      </w:r>
      <w:r w:rsidR="008D7A29" w:rsidRPr="0025330E">
        <w:rPr>
          <w:color w:val="000000"/>
          <w:sz w:val="22"/>
          <w:szCs w:val="22"/>
        </w:rPr>
        <w:t xml:space="preserve">pirms </w:t>
      </w:r>
      <w:r w:rsidRPr="0025330E">
        <w:rPr>
          <w:color w:val="000000"/>
          <w:sz w:val="22"/>
          <w:szCs w:val="22"/>
        </w:rPr>
        <w:t>24 stund</w:t>
      </w:r>
      <w:r w:rsidR="008D7A29">
        <w:rPr>
          <w:color w:val="000000"/>
          <w:sz w:val="22"/>
          <w:szCs w:val="22"/>
        </w:rPr>
        <w:t>u</w:t>
      </w:r>
      <w:r w:rsidRPr="0025330E">
        <w:rPr>
          <w:color w:val="000000"/>
          <w:sz w:val="22"/>
          <w:szCs w:val="22"/>
        </w:rPr>
        <w:t xml:space="preserve"> paraugu ņemšanas</w:t>
      </w:r>
      <w:r w:rsidR="008D7A29">
        <w:rPr>
          <w:color w:val="000000"/>
          <w:sz w:val="22"/>
          <w:szCs w:val="22"/>
        </w:rPr>
        <w:t xml:space="preserve"> peerioda</w:t>
      </w:r>
      <w:r w:rsidRPr="0025330E">
        <w:rPr>
          <w:color w:val="000000"/>
          <w:sz w:val="22"/>
          <w:szCs w:val="22"/>
        </w:rPr>
        <w:t>, ģeometriskais vidējais karbov</w:t>
      </w:r>
      <w:r w:rsidR="0039212B">
        <w:rPr>
          <w:color w:val="000000"/>
          <w:sz w:val="22"/>
          <w:szCs w:val="22"/>
        </w:rPr>
        <w:t>ī</w:t>
      </w:r>
      <w:r w:rsidRPr="0025330E">
        <w:rPr>
          <w:color w:val="000000"/>
          <w:sz w:val="22"/>
          <w:szCs w:val="22"/>
        </w:rPr>
        <w:t>r</w:t>
      </w:r>
      <w:r w:rsidR="0039212B">
        <w:rPr>
          <w:color w:val="000000"/>
          <w:sz w:val="22"/>
          <w:szCs w:val="22"/>
        </w:rPr>
        <w:t>a</w:t>
      </w:r>
      <w:r w:rsidRPr="0025330E">
        <w:rPr>
          <w:color w:val="000000"/>
          <w:sz w:val="22"/>
          <w:szCs w:val="22"/>
        </w:rPr>
        <w:t xml:space="preserve">TP intracelulārais eliminācijas pusperiods plato fāzē bija 20,6 stundas, salīdzinot ar </w:t>
      </w:r>
      <w:r w:rsidR="000A6E48" w:rsidRPr="0025330E">
        <w:rPr>
          <w:color w:val="000000"/>
          <w:sz w:val="22"/>
          <w:szCs w:val="22"/>
        </w:rPr>
        <w:t>abakavīr</w:t>
      </w:r>
      <w:r w:rsidRPr="0025330E">
        <w:rPr>
          <w:color w:val="000000"/>
          <w:sz w:val="22"/>
          <w:szCs w:val="22"/>
        </w:rPr>
        <w:t xml:space="preserve">a ģeometrisko vidējo plazmas eliminācijas pusperiodu šajā pētījumā, kas bija 2,6 stundas. Krustotā pētījumā </w:t>
      </w:r>
      <w:r w:rsidR="0039212B">
        <w:rPr>
          <w:color w:val="000000"/>
          <w:sz w:val="22"/>
          <w:szCs w:val="22"/>
        </w:rPr>
        <w:t xml:space="preserve">par </w:t>
      </w:r>
      <w:r w:rsidRPr="0025330E">
        <w:rPr>
          <w:color w:val="000000"/>
          <w:sz w:val="22"/>
          <w:szCs w:val="22"/>
        </w:rPr>
        <w:t xml:space="preserve">27 </w:t>
      </w:r>
      <w:r w:rsidR="0039212B">
        <w:rPr>
          <w:color w:val="000000"/>
          <w:sz w:val="22"/>
          <w:szCs w:val="22"/>
        </w:rPr>
        <w:t xml:space="preserve">ar </w:t>
      </w:r>
      <w:r w:rsidRPr="0025330E">
        <w:rPr>
          <w:color w:val="000000"/>
          <w:sz w:val="22"/>
          <w:szCs w:val="22"/>
        </w:rPr>
        <w:t>HIV inficētiem pacientiem</w:t>
      </w:r>
      <w:r w:rsidR="0039212B">
        <w:rPr>
          <w:color w:val="000000"/>
          <w:sz w:val="22"/>
          <w:szCs w:val="22"/>
        </w:rPr>
        <w:t>,</w:t>
      </w:r>
      <w:r w:rsidRPr="0025330E">
        <w:rPr>
          <w:color w:val="000000"/>
          <w:sz w:val="22"/>
          <w:szCs w:val="22"/>
        </w:rPr>
        <w:t xml:space="preserve"> lietojot 600 mg </w:t>
      </w:r>
      <w:r w:rsidR="000A6E48" w:rsidRPr="0025330E">
        <w:rPr>
          <w:color w:val="000000"/>
          <w:sz w:val="22"/>
          <w:szCs w:val="22"/>
        </w:rPr>
        <w:t>abakavīr</w:t>
      </w:r>
      <w:r w:rsidRPr="0025330E">
        <w:rPr>
          <w:color w:val="000000"/>
          <w:sz w:val="22"/>
          <w:szCs w:val="22"/>
        </w:rPr>
        <w:t>a vienu reizi dienā, intracelulārā karbov</w:t>
      </w:r>
      <w:r w:rsidR="0039212B">
        <w:rPr>
          <w:color w:val="000000"/>
          <w:sz w:val="22"/>
          <w:szCs w:val="22"/>
        </w:rPr>
        <w:t>ī</w:t>
      </w:r>
      <w:r w:rsidRPr="0025330E">
        <w:rPr>
          <w:color w:val="000000"/>
          <w:sz w:val="22"/>
          <w:szCs w:val="22"/>
        </w:rPr>
        <w:t>r</w:t>
      </w:r>
      <w:r w:rsidR="0039212B">
        <w:rPr>
          <w:color w:val="000000"/>
          <w:sz w:val="22"/>
          <w:szCs w:val="22"/>
        </w:rPr>
        <w:t>a</w:t>
      </w:r>
      <w:r w:rsidRPr="0025330E">
        <w:rPr>
          <w:color w:val="000000"/>
          <w:sz w:val="22"/>
          <w:szCs w:val="22"/>
        </w:rPr>
        <w:t xml:space="preserve">TP </w:t>
      </w:r>
      <w:r w:rsidR="007C1E81">
        <w:rPr>
          <w:color w:val="000000"/>
          <w:sz w:val="22"/>
          <w:szCs w:val="22"/>
        </w:rPr>
        <w:t>ekspozīcija</w:t>
      </w:r>
      <w:r w:rsidR="007C1E81" w:rsidRPr="0025330E">
        <w:rPr>
          <w:color w:val="000000"/>
          <w:sz w:val="22"/>
          <w:szCs w:val="22"/>
        </w:rPr>
        <w:t xml:space="preserve"> </w:t>
      </w:r>
      <w:r w:rsidRPr="0025330E">
        <w:rPr>
          <w:color w:val="000000"/>
          <w:sz w:val="22"/>
          <w:szCs w:val="22"/>
        </w:rPr>
        <w:t xml:space="preserve">bija </w:t>
      </w:r>
      <w:r w:rsidR="007C1E81">
        <w:rPr>
          <w:color w:val="000000"/>
          <w:sz w:val="22"/>
          <w:szCs w:val="22"/>
        </w:rPr>
        <w:t>lielāka</w:t>
      </w:r>
      <w:r w:rsidR="007C1E81" w:rsidRPr="0025330E">
        <w:rPr>
          <w:color w:val="000000"/>
          <w:sz w:val="22"/>
          <w:szCs w:val="22"/>
        </w:rPr>
        <w:t xml:space="preserve"> </w:t>
      </w:r>
      <w:r w:rsidRPr="0025330E">
        <w:rPr>
          <w:color w:val="000000"/>
          <w:sz w:val="22"/>
          <w:szCs w:val="22"/>
        </w:rPr>
        <w:t>(AUC</w:t>
      </w:r>
      <w:r w:rsidRPr="0025330E">
        <w:rPr>
          <w:color w:val="000000"/>
          <w:sz w:val="22"/>
          <w:szCs w:val="22"/>
          <w:vertAlign w:val="subscript"/>
        </w:rPr>
        <w:t xml:space="preserve">24,ss </w:t>
      </w:r>
      <w:r w:rsidRPr="0025330E">
        <w:rPr>
          <w:color w:val="000000"/>
          <w:sz w:val="22"/>
          <w:szCs w:val="22"/>
        </w:rPr>
        <w:t>+ 32 %, C</w:t>
      </w:r>
      <w:r w:rsidRPr="0025330E">
        <w:rPr>
          <w:color w:val="000000"/>
          <w:sz w:val="22"/>
          <w:szCs w:val="22"/>
          <w:vertAlign w:val="subscript"/>
        </w:rPr>
        <w:t xml:space="preserve">max24,ss </w:t>
      </w:r>
      <w:r w:rsidRPr="0025330E">
        <w:rPr>
          <w:color w:val="000000"/>
          <w:sz w:val="22"/>
          <w:szCs w:val="22"/>
        </w:rPr>
        <w:t>+ 99 % un C</w:t>
      </w:r>
      <w:r w:rsidRPr="0025330E">
        <w:rPr>
          <w:color w:val="000000"/>
          <w:sz w:val="22"/>
          <w:szCs w:val="22"/>
          <w:vertAlign w:val="subscript"/>
        </w:rPr>
        <w:t>trough</w:t>
      </w:r>
      <w:r w:rsidRPr="0025330E">
        <w:rPr>
          <w:color w:val="000000"/>
          <w:sz w:val="22"/>
          <w:szCs w:val="22"/>
        </w:rPr>
        <w:t xml:space="preserve"> + 18 %)</w:t>
      </w:r>
      <w:r w:rsidR="007C1E81">
        <w:rPr>
          <w:color w:val="000000"/>
          <w:sz w:val="22"/>
          <w:szCs w:val="22"/>
        </w:rPr>
        <w:t>,</w:t>
      </w:r>
      <w:r w:rsidRPr="0025330E">
        <w:rPr>
          <w:color w:val="000000"/>
          <w:sz w:val="22"/>
          <w:szCs w:val="22"/>
        </w:rPr>
        <w:t xml:space="preserve"> nekā lietojot 300 mg </w:t>
      </w:r>
      <w:r w:rsidR="000A6E48" w:rsidRPr="0025330E">
        <w:rPr>
          <w:color w:val="000000"/>
          <w:sz w:val="22"/>
          <w:szCs w:val="22"/>
        </w:rPr>
        <w:t>abakavīr</w:t>
      </w:r>
      <w:r w:rsidRPr="0025330E">
        <w:rPr>
          <w:color w:val="000000"/>
          <w:sz w:val="22"/>
          <w:szCs w:val="22"/>
        </w:rPr>
        <w:t xml:space="preserve">a divas reizes dienā. Kopumā šie dati pamato </w:t>
      </w:r>
      <w:r w:rsidR="000A6E48" w:rsidRPr="0025330E">
        <w:rPr>
          <w:color w:val="000000"/>
          <w:sz w:val="22"/>
          <w:szCs w:val="22"/>
        </w:rPr>
        <w:t>abakavīr</w:t>
      </w:r>
      <w:r w:rsidRPr="0025330E">
        <w:rPr>
          <w:color w:val="000000"/>
          <w:sz w:val="22"/>
          <w:szCs w:val="22"/>
        </w:rPr>
        <w:t xml:space="preserve">a 600 mg lietošanu vienu reizi dienā </w:t>
      </w:r>
      <w:r w:rsidR="0039212B">
        <w:rPr>
          <w:color w:val="000000"/>
          <w:sz w:val="22"/>
          <w:szCs w:val="22"/>
        </w:rPr>
        <w:t xml:space="preserve">ar </w:t>
      </w:r>
      <w:r w:rsidRPr="0025330E">
        <w:rPr>
          <w:color w:val="000000"/>
          <w:sz w:val="22"/>
          <w:szCs w:val="22"/>
        </w:rPr>
        <w:t xml:space="preserve">HIV inficētu pacientu ārstēšanai. Turklāt, </w:t>
      </w:r>
      <w:r w:rsidR="000A6E48" w:rsidRPr="0025330E">
        <w:rPr>
          <w:color w:val="000000"/>
          <w:sz w:val="22"/>
          <w:szCs w:val="22"/>
        </w:rPr>
        <w:t>abakavīr</w:t>
      </w:r>
      <w:r w:rsidRPr="0025330E">
        <w:rPr>
          <w:color w:val="000000"/>
          <w:sz w:val="22"/>
          <w:szCs w:val="22"/>
        </w:rPr>
        <w:t xml:space="preserve">a efektivitāte un </w:t>
      </w:r>
      <w:r w:rsidR="001F55F6" w:rsidRPr="0025330E">
        <w:rPr>
          <w:color w:val="000000"/>
          <w:sz w:val="22"/>
          <w:szCs w:val="22"/>
        </w:rPr>
        <w:t>drošums</w:t>
      </w:r>
      <w:r w:rsidRPr="0025330E">
        <w:rPr>
          <w:color w:val="000000"/>
          <w:sz w:val="22"/>
          <w:szCs w:val="22"/>
        </w:rPr>
        <w:t>, lietojot to vienu reizi dienā, ir pierādīt</w:t>
      </w:r>
      <w:r w:rsidR="001F55F6" w:rsidRPr="0025330E">
        <w:rPr>
          <w:color w:val="000000"/>
          <w:sz w:val="22"/>
          <w:szCs w:val="22"/>
        </w:rPr>
        <w:t>i</w:t>
      </w:r>
      <w:r w:rsidRPr="0025330E">
        <w:rPr>
          <w:color w:val="000000"/>
          <w:sz w:val="22"/>
          <w:szCs w:val="22"/>
        </w:rPr>
        <w:t xml:space="preserve"> pivotālā klīniskā pētījumā (CNA30021- skatīt </w:t>
      </w:r>
      <w:r w:rsidR="00F07E2F" w:rsidRPr="0025330E">
        <w:rPr>
          <w:color w:val="000000"/>
          <w:sz w:val="22"/>
          <w:szCs w:val="22"/>
        </w:rPr>
        <w:t>5.</w:t>
      </w:r>
      <w:r w:rsidR="001F55F6" w:rsidRPr="0025330E">
        <w:rPr>
          <w:color w:val="000000"/>
          <w:sz w:val="22"/>
          <w:szCs w:val="22"/>
        </w:rPr>
        <w:t>1. apakš</w:t>
      </w:r>
      <w:r w:rsidR="00F07E2F" w:rsidRPr="0025330E">
        <w:rPr>
          <w:color w:val="000000"/>
          <w:sz w:val="22"/>
          <w:szCs w:val="22"/>
        </w:rPr>
        <w:t>punktu</w:t>
      </w:r>
      <w:r w:rsidRPr="0025330E">
        <w:rPr>
          <w:color w:val="000000"/>
          <w:sz w:val="22"/>
          <w:szCs w:val="22"/>
        </w:rPr>
        <w:t xml:space="preserve"> </w:t>
      </w:r>
      <w:r w:rsidR="00382C07">
        <w:rPr>
          <w:color w:val="000000"/>
          <w:sz w:val="22"/>
          <w:szCs w:val="22"/>
        </w:rPr>
        <w:t>“</w:t>
      </w:r>
      <w:r w:rsidRPr="0025330E">
        <w:rPr>
          <w:color w:val="000000"/>
          <w:sz w:val="22"/>
          <w:szCs w:val="22"/>
        </w:rPr>
        <w:t>Klīniskā pieredze</w:t>
      </w:r>
      <w:r w:rsidR="00382C07">
        <w:rPr>
          <w:color w:val="000000"/>
          <w:sz w:val="22"/>
          <w:szCs w:val="22"/>
        </w:rPr>
        <w:t>”</w:t>
      </w:r>
      <w:r w:rsidRPr="0025330E">
        <w:rPr>
          <w:color w:val="000000"/>
          <w:sz w:val="22"/>
          <w:szCs w:val="22"/>
        </w:rPr>
        <w:t>).</w:t>
      </w:r>
    </w:p>
    <w:p w14:paraId="5457C4E2" w14:textId="77777777" w:rsidR="006C3D31" w:rsidRPr="0025330E" w:rsidRDefault="006C3D31">
      <w:pPr>
        <w:jc w:val="both"/>
        <w:rPr>
          <w:color w:val="000000"/>
          <w:sz w:val="22"/>
          <w:szCs w:val="22"/>
        </w:rPr>
      </w:pPr>
    </w:p>
    <w:p w14:paraId="4628FC20" w14:textId="77777777" w:rsidR="006C3D31" w:rsidRPr="0025330E" w:rsidRDefault="006C3D31">
      <w:pPr>
        <w:keepNext/>
        <w:jc w:val="both"/>
        <w:rPr>
          <w:color w:val="000000"/>
          <w:sz w:val="22"/>
          <w:szCs w:val="22"/>
          <w:u w:val="single"/>
        </w:rPr>
      </w:pPr>
      <w:r w:rsidRPr="0025330E">
        <w:rPr>
          <w:color w:val="000000"/>
          <w:sz w:val="22"/>
          <w:szCs w:val="22"/>
          <w:u w:val="single"/>
        </w:rPr>
        <w:t>Īpaš</w:t>
      </w:r>
      <w:r w:rsidR="00E73099" w:rsidRPr="0025330E">
        <w:rPr>
          <w:color w:val="000000"/>
          <w:sz w:val="22"/>
          <w:szCs w:val="22"/>
          <w:u w:val="single"/>
        </w:rPr>
        <w:t>a</w:t>
      </w:r>
      <w:r w:rsidRPr="0025330E">
        <w:rPr>
          <w:color w:val="000000"/>
          <w:sz w:val="22"/>
          <w:szCs w:val="22"/>
          <w:u w:val="single"/>
        </w:rPr>
        <w:t>s pacientu grupas</w:t>
      </w:r>
    </w:p>
    <w:p w14:paraId="2D5D324A" w14:textId="77777777" w:rsidR="006C3D31" w:rsidRPr="0025330E" w:rsidRDefault="006C3D31">
      <w:pPr>
        <w:keepNext/>
        <w:rPr>
          <w:b/>
          <w:color w:val="000000"/>
          <w:sz w:val="22"/>
          <w:szCs w:val="22"/>
        </w:rPr>
      </w:pPr>
    </w:p>
    <w:p w14:paraId="6B5F127A" w14:textId="77777777" w:rsidR="00370515" w:rsidRPr="0025330E" w:rsidRDefault="00370515">
      <w:pPr>
        <w:keepNext/>
        <w:rPr>
          <w:color w:val="000000"/>
          <w:sz w:val="22"/>
          <w:szCs w:val="22"/>
        </w:rPr>
      </w:pPr>
      <w:r w:rsidRPr="0025330E">
        <w:rPr>
          <w:i/>
          <w:color w:val="000000"/>
          <w:sz w:val="22"/>
          <w:szCs w:val="22"/>
        </w:rPr>
        <w:t>A</w:t>
      </w:r>
      <w:r w:rsidR="006C3D31" w:rsidRPr="0025330E">
        <w:rPr>
          <w:i/>
          <w:color w:val="000000"/>
          <w:sz w:val="22"/>
          <w:szCs w:val="22"/>
        </w:rPr>
        <w:t xml:space="preserve">knu </w:t>
      </w:r>
      <w:r w:rsidR="00EF768B" w:rsidRPr="0025330E">
        <w:rPr>
          <w:i/>
          <w:color w:val="000000"/>
          <w:sz w:val="22"/>
          <w:szCs w:val="22"/>
        </w:rPr>
        <w:t xml:space="preserve">darbības </w:t>
      </w:r>
      <w:r w:rsidR="006C3D31" w:rsidRPr="0025330E">
        <w:rPr>
          <w:i/>
          <w:color w:val="000000"/>
          <w:sz w:val="22"/>
          <w:szCs w:val="22"/>
        </w:rPr>
        <w:t>traucējumi</w:t>
      </w:r>
    </w:p>
    <w:p w14:paraId="05009D29" w14:textId="77E85E01" w:rsidR="006C3D31" w:rsidRPr="0025330E" w:rsidRDefault="00370515">
      <w:pPr>
        <w:keepNext/>
        <w:rPr>
          <w:color w:val="000000"/>
          <w:sz w:val="22"/>
          <w:szCs w:val="22"/>
        </w:rPr>
      </w:pPr>
      <w:r w:rsidRPr="0025330E">
        <w:rPr>
          <w:color w:val="000000"/>
          <w:sz w:val="22"/>
          <w:szCs w:val="22"/>
        </w:rPr>
        <w:t>A</w:t>
      </w:r>
      <w:r w:rsidR="000A6E48" w:rsidRPr="0025330E">
        <w:rPr>
          <w:color w:val="000000"/>
          <w:sz w:val="22"/>
          <w:szCs w:val="22"/>
        </w:rPr>
        <w:t>bakavīr</w:t>
      </w:r>
      <w:r w:rsidR="006C3D31" w:rsidRPr="0025330E">
        <w:rPr>
          <w:color w:val="000000"/>
          <w:sz w:val="22"/>
          <w:szCs w:val="22"/>
        </w:rPr>
        <w:t xml:space="preserve">s </w:t>
      </w:r>
      <w:r w:rsidR="0039212B">
        <w:rPr>
          <w:color w:val="000000"/>
          <w:sz w:val="22"/>
          <w:szCs w:val="22"/>
        </w:rPr>
        <w:t>tiek</w:t>
      </w:r>
      <w:r w:rsidR="0039212B" w:rsidRPr="0025330E">
        <w:rPr>
          <w:color w:val="000000"/>
          <w:sz w:val="22"/>
          <w:szCs w:val="22"/>
        </w:rPr>
        <w:t xml:space="preserve"> </w:t>
      </w:r>
      <w:r w:rsidR="006C3D31" w:rsidRPr="0025330E">
        <w:rPr>
          <w:color w:val="000000"/>
          <w:sz w:val="22"/>
          <w:szCs w:val="22"/>
        </w:rPr>
        <w:t>metabolizē</w:t>
      </w:r>
      <w:r w:rsidR="006749FF">
        <w:rPr>
          <w:color w:val="000000"/>
          <w:sz w:val="22"/>
          <w:szCs w:val="22"/>
        </w:rPr>
        <w:t>ts</w:t>
      </w:r>
      <w:r w:rsidR="006C3D31" w:rsidRPr="0025330E">
        <w:rPr>
          <w:color w:val="000000"/>
          <w:sz w:val="22"/>
          <w:szCs w:val="22"/>
        </w:rPr>
        <w:t xml:space="preserve"> </w:t>
      </w:r>
      <w:r w:rsidR="006749FF">
        <w:rPr>
          <w:color w:val="000000"/>
          <w:sz w:val="22"/>
          <w:szCs w:val="22"/>
        </w:rPr>
        <w:t xml:space="preserve">galvenokārt </w:t>
      </w:r>
      <w:r w:rsidR="006C3D31" w:rsidRPr="0025330E">
        <w:rPr>
          <w:color w:val="000000"/>
          <w:sz w:val="22"/>
          <w:szCs w:val="22"/>
        </w:rPr>
        <w:t xml:space="preserve">aknās. Ir pētīta </w:t>
      </w:r>
      <w:r w:rsidR="000A6E48" w:rsidRPr="0025330E">
        <w:rPr>
          <w:color w:val="000000"/>
          <w:sz w:val="22"/>
          <w:szCs w:val="22"/>
        </w:rPr>
        <w:t>abakavīr</w:t>
      </w:r>
      <w:r w:rsidR="006C3D31" w:rsidRPr="0025330E">
        <w:rPr>
          <w:color w:val="000000"/>
          <w:sz w:val="22"/>
          <w:szCs w:val="22"/>
        </w:rPr>
        <w:t>a farmakokinētika pacientiem ar viegliem aknu darbības traucējumiem (</w:t>
      </w:r>
      <w:r w:rsidR="006C3D31" w:rsidRPr="0025330E">
        <w:rPr>
          <w:i/>
          <w:color w:val="000000"/>
          <w:sz w:val="22"/>
          <w:szCs w:val="22"/>
        </w:rPr>
        <w:t>Child-Pugh</w:t>
      </w:r>
      <w:r w:rsidR="006C3D31" w:rsidRPr="0025330E">
        <w:rPr>
          <w:color w:val="000000"/>
          <w:sz w:val="22"/>
          <w:szCs w:val="22"/>
        </w:rPr>
        <w:t xml:space="preserve"> rādītājs 5-6</w:t>
      </w:r>
      <w:r w:rsidR="006C3D31" w:rsidRPr="0025330E">
        <w:rPr>
          <w:i/>
          <w:color w:val="000000"/>
          <w:sz w:val="22"/>
          <w:szCs w:val="22"/>
        </w:rPr>
        <w:t xml:space="preserve">), </w:t>
      </w:r>
      <w:r w:rsidR="006C3D31" w:rsidRPr="0025330E">
        <w:rPr>
          <w:color w:val="000000"/>
          <w:sz w:val="22"/>
          <w:szCs w:val="22"/>
        </w:rPr>
        <w:t xml:space="preserve">kuri saņēma vienu 600 mg </w:t>
      </w:r>
      <w:r w:rsidR="000A6E48" w:rsidRPr="0025330E">
        <w:rPr>
          <w:color w:val="000000"/>
          <w:sz w:val="22"/>
          <w:szCs w:val="22"/>
        </w:rPr>
        <w:t>abakavīr</w:t>
      </w:r>
      <w:r w:rsidR="006C3D31" w:rsidRPr="0025330E">
        <w:rPr>
          <w:color w:val="000000"/>
          <w:sz w:val="22"/>
          <w:szCs w:val="22"/>
        </w:rPr>
        <w:t>a devu</w:t>
      </w:r>
      <w:r w:rsidR="003C3C11">
        <w:rPr>
          <w:color w:val="000000"/>
          <w:sz w:val="22"/>
          <w:szCs w:val="22"/>
        </w:rPr>
        <w:t xml:space="preserve">; </w:t>
      </w:r>
      <w:r w:rsidR="003C3C11" w:rsidRPr="00A86539">
        <w:rPr>
          <w:color w:val="000000"/>
          <w:sz w:val="22"/>
          <w:szCs w:val="22"/>
          <w:lang w:eastAsia="en-GB"/>
        </w:rPr>
        <w:t xml:space="preserve">AUC </w:t>
      </w:r>
      <w:r w:rsidR="003C3C11">
        <w:rPr>
          <w:color w:val="000000"/>
          <w:sz w:val="22"/>
          <w:szCs w:val="22"/>
          <w:lang w:eastAsia="en-GB"/>
        </w:rPr>
        <w:t>vērtība</w:t>
      </w:r>
      <w:r w:rsidR="007C1E81">
        <w:rPr>
          <w:color w:val="000000"/>
          <w:sz w:val="22"/>
          <w:szCs w:val="22"/>
          <w:lang w:eastAsia="en-GB"/>
        </w:rPr>
        <w:t>s mediāna (diapazons)</w:t>
      </w:r>
      <w:r w:rsidR="003C3C11">
        <w:rPr>
          <w:color w:val="000000"/>
          <w:sz w:val="22"/>
          <w:szCs w:val="22"/>
          <w:lang w:eastAsia="en-GB"/>
        </w:rPr>
        <w:t xml:space="preserve"> bija</w:t>
      </w:r>
      <w:r w:rsidR="003C3C11">
        <w:rPr>
          <w:color w:val="000000"/>
          <w:szCs w:val="22"/>
          <w:lang w:eastAsia="en-GB"/>
        </w:rPr>
        <w:t xml:space="preserve"> </w:t>
      </w:r>
      <w:r w:rsidR="003C3C11">
        <w:rPr>
          <w:color w:val="000000"/>
          <w:sz w:val="22"/>
          <w:szCs w:val="22"/>
          <w:lang w:eastAsia="en-GB"/>
        </w:rPr>
        <w:t>24,1 (10,</w:t>
      </w:r>
      <w:r w:rsidR="003C3C11" w:rsidRPr="00A86539">
        <w:rPr>
          <w:color w:val="000000"/>
          <w:sz w:val="22"/>
          <w:szCs w:val="22"/>
          <w:lang w:eastAsia="en-GB"/>
        </w:rPr>
        <w:t xml:space="preserve">4 </w:t>
      </w:r>
      <w:r w:rsidR="003C3C11">
        <w:rPr>
          <w:color w:val="000000"/>
          <w:sz w:val="22"/>
          <w:szCs w:val="22"/>
          <w:lang w:eastAsia="en-GB"/>
        </w:rPr>
        <w:t>līdz</w:t>
      </w:r>
      <w:r w:rsidR="003C3C11" w:rsidRPr="00A86539">
        <w:rPr>
          <w:color w:val="000000"/>
          <w:sz w:val="22"/>
          <w:szCs w:val="22"/>
          <w:lang w:eastAsia="en-GB"/>
        </w:rPr>
        <w:t xml:space="preserve"> 54</w:t>
      </w:r>
      <w:r w:rsidR="003C3C11">
        <w:rPr>
          <w:color w:val="000000"/>
          <w:sz w:val="22"/>
          <w:szCs w:val="22"/>
          <w:lang w:eastAsia="en-GB"/>
        </w:rPr>
        <w:t xml:space="preserve">,8) </w:t>
      </w:r>
      <w:r w:rsidR="003C3C11" w:rsidRPr="00263952">
        <w:rPr>
          <w:sz w:val="22"/>
          <w:szCs w:val="22"/>
        </w:rPr>
        <w:t>μ</w:t>
      </w:r>
      <w:r w:rsidR="003C3C11" w:rsidRPr="00A86539">
        <w:rPr>
          <w:color w:val="000000"/>
          <w:sz w:val="22"/>
          <w:szCs w:val="22"/>
          <w:lang w:eastAsia="en-GB"/>
        </w:rPr>
        <w:t>g.h/</w:t>
      </w:r>
      <w:r w:rsidR="003C3C11">
        <w:rPr>
          <w:color w:val="000000"/>
          <w:sz w:val="22"/>
          <w:szCs w:val="22"/>
          <w:lang w:eastAsia="en-GB"/>
        </w:rPr>
        <w:t>ml</w:t>
      </w:r>
      <w:r w:rsidR="006C3D31" w:rsidRPr="0025330E">
        <w:rPr>
          <w:color w:val="000000"/>
          <w:sz w:val="22"/>
          <w:szCs w:val="22"/>
        </w:rPr>
        <w:t xml:space="preserve">. Rezultāti rāda, ka </w:t>
      </w:r>
      <w:r w:rsidR="000A6E48" w:rsidRPr="0025330E">
        <w:rPr>
          <w:color w:val="000000"/>
          <w:sz w:val="22"/>
          <w:szCs w:val="22"/>
        </w:rPr>
        <w:t>abakavīr</w:t>
      </w:r>
      <w:r w:rsidR="006C3D31" w:rsidRPr="0025330E">
        <w:rPr>
          <w:color w:val="000000"/>
          <w:sz w:val="22"/>
          <w:szCs w:val="22"/>
        </w:rPr>
        <w:t xml:space="preserve">a AUC vidēji </w:t>
      </w:r>
      <w:r w:rsidR="003C3C11" w:rsidRPr="00A86539">
        <w:rPr>
          <w:color w:val="000000"/>
          <w:sz w:val="22"/>
          <w:szCs w:val="22"/>
          <w:lang w:eastAsia="en-GB"/>
        </w:rPr>
        <w:t>(90%</w:t>
      </w:r>
      <w:r w:rsidR="001C6211">
        <w:rPr>
          <w:color w:val="000000"/>
          <w:sz w:val="22"/>
          <w:szCs w:val="22"/>
          <w:lang w:eastAsia="en-GB"/>
        </w:rPr>
        <w:t xml:space="preserve"> T</w:t>
      </w:r>
      <w:r w:rsidR="003C3C11" w:rsidRPr="00A86539">
        <w:rPr>
          <w:color w:val="000000"/>
          <w:sz w:val="22"/>
          <w:szCs w:val="22"/>
          <w:lang w:eastAsia="en-GB"/>
        </w:rPr>
        <w:t>I)</w:t>
      </w:r>
      <w:r w:rsidR="003C3C11" w:rsidRPr="00263952">
        <w:rPr>
          <w:sz w:val="22"/>
          <w:szCs w:val="22"/>
        </w:rPr>
        <w:t xml:space="preserve"> </w:t>
      </w:r>
      <w:r w:rsidR="006C3D31" w:rsidRPr="0025330E">
        <w:rPr>
          <w:color w:val="000000"/>
          <w:sz w:val="22"/>
          <w:szCs w:val="22"/>
        </w:rPr>
        <w:t>bija 1,89 reizes lielāks [1,32; 2,70] un eliminācijas pusperiods 1,58</w:t>
      </w:r>
      <w:ins w:id="38" w:author="Author">
        <w:r w:rsidR="000874C0">
          <w:rPr>
            <w:color w:val="000000"/>
            <w:sz w:val="22"/>
            <w:szCs w:val="22"/>
          </w:rPr>
          <w:t> </w:t>
        </w:r>
      </w:ins>
      <w:del w:id="39" w:author="Author">
        <w:r w:rsidR="006C3D31" w:rsidRPr="0025330E" w:rsidDel="000874C0">
          <w:rPr>
            <w:color w:val="000000"/>
            <w:sz w:val="22"/>
            <w:szCs w:val="22"/>
          </w:rPr>
          <w:delText xml:space="preserve"> </w:delText>
        </w:r>
      </w:del>
      <w:r w:rsidR="006C3D31" w:rsidRPr="0025330E">
        <w:rPr>
          <w:color w:val="000000"/>
          <w:sz w:val="22"/>
          <w:szCs w:val="22"/>
        </w:rPr>
        <w:t>reizes ilgāks [1,22; 2,04]. Tomēr nav iespējams sniegt</w:t>
      </w:r>
      <w:r w:rsidR="002E7AEE">
        <w:rPr>
          <w:color w:val="000000"/>
          <w:sz w:val="22"/>
          <w:szCs w:val="22"/>
        </w:rPr>
        <w:t xml:space="preserve"> galīgās</w:t>
      </w:r>
      <w:r w:rsidR="006C3D31" w:rsidRPr="0025330E">
        <w:rPr>
          <w:color w:val="000000"/>
          <w:sz w:val="22"/>
          <w:szCs w:val="22"/>
        </w:rPr>
        <w:t xml:space="preserve"> rekomendācijas par devas samazināšanu pacientiem ar viegliem aknu darbības traucējumiem, jo </w:t>
      </w:r>
      <w:r w:rsidR="000A6E48" w:rsidRPr="0025330E">
        <w:rPr>
          <w:color w:val="000000"/>
          <w:sz w:val="22"/>
          <w:szCs w:val="22"/>
        </w:rPr>
        <w:t>abakavīr</w:t>
      </w:r>
      <w:r w:rsidR="006C3D31" w:rsidRPr="0025330E">
        <w:rPr>
          <w:color w:val="000000"/>
          <w:sz w:val="22"/>
          <w:szCs w:val="22"/>
        </w:rPr>
        <w:t xml:space="preserve">a koncentrācija ir ļoti variabla. </w:t>
      </w:r>
    </w:p>
    <w:p w14:paraId="0399D2EA" w14:textId="204D3B84" w:rsidR="002E7AEE" w:rsidRPr="00263952" w:rsidRDefault="002E7AEE" w:rsidP="002E7AEE">
      <w:pPr>
        <w:rPr>
          <w:sz w:val="22"/>
          <w:szCs w:val="22"/>
        </w:rPr>
      </w:pPr>
      <w:r>
        <w:rPr>
          <w:sz w:val="22"/>
          <w:szCs w:val="22"/>
        </w:rPr>
        <w:t xml:space="preserve">Abakavīru nav ieteicams lietot pacientiem ar </w:t>
      </w:r>
      <w:r w:rsidRPr="00263952">
        <w:rPr>
          <w:sz w:val="22"/>
          <w:szCs w:val="22"/>
        </w:rPr>
        <w:t xml:space="preserve">vidēji smagiem </w:t>
      </w:r>
      <w:r w:rsidR="003E587D" w:rsidRPr="005C2E02">
        <w:rPr>
          <w:sz w:val="22"/>
          <w:szCs w:val="22"/>
        </w:rPr>
        <w:t>vai</w:t>
      </w:r>
      <w:r w:rsidRPr="005C2E02">
        <w:rPr>
          <w:sz w:val="22"/>
          <w:szCs w:val="22"/>
        </w:rPr>
        <w:t xml:space="preserve"> smagiem aknu </w:t>
      </w:r>
      <w:r w:rsidR="003E587D" w:rsidRPr="00A9729D">
        <w:rPr>
          <w:sz w:val="22"/>
          <w:szCs w:val="22"/>
        </w:rPr>
        <w:t>darbības</w:t>
      </w:r>
      <w:r w:rsidRPr="00263952">
        <w:rPr>
          <w:sz w:val="22"/>
          <w:szCs w:val="22"/>
        </w:rPr>
        <w:t xml:space="preserve"> traucējumiem</w:t>
      </w:r>
      <w:r>
        <w:rPr>
          <w:sz w:val="22"/>
          <w:szCs w:val="22"/>
        </w:rPr>
        <w:t>.</w:t>
      </w:r>
    </w:p>
    <w:p w14:paraId="3F3D0425" w14:textId="77777777" w:rsidR="006C3D31" w:rsidRPr="0025330E" w:rsidRDefault="006C3D31">
      <w:pPr>
        <w:rPr>
          <w:color w:val="000000"/>
          <w:sz w:val="22"/>
          <w:szCs w:val="22"/>
        </w:rPr>
      </w:pPr>
    </w:p>
    <w:p w14:paraId="22D4CE91" w14:textId="77777777" w:rsidR="00370515" w:rsidRPr="0025330E" w:rsidRDefault="00370515">
      <w:pPr>
        <w:rPr>
          <w:color w:val="000000"/>
          <w:sz w:val="22"/>
          <w:szCs w:val="22"/>
        </w:rPr>
      </w:pPr>
      <w:r w:rsidRPr="0025330E">
        <w:rPr>
          <w:i/>
          <w:color w:val="000000"/>
          <w:sz w:val="22"/>
          <w:szCs w:val="22"/>
        </w:rPr>
        <w:t>N</w:t>
      </w:r>
      <w:r w:rsidR="006C3D31" w:rsidRPr="0025330E">
        <w:rPr>
          <w:i/>
          <w:color w:val="000000"/>
          <w:sz w:val="22"/>
          <w:szCs w:val="22"/>
        </w:rPr>
        <w:t xml:space="preserve">ieru </w:t>
      </w:r>
      <w:r w:rsidR="00E05E52" w:rsidRPr="0025330E">
        <w:rPr>
          <w:i/>
          <w:color w:val="000000"/>
          <w:sz w:val="22"/>
          <w:szCs w:val="22"/>
        </w:rPr>
        <w:t xml:space="preserve">darbības </w:t>
      </w:r>
      <w:r w:rsidR="006C3D31" w:rsidRPr="0025330E">
        <w:rPr>
          <w:i/>
          <w:color w:val="000000"/>
          <w:sz w:val="22"/>
          <w:szCs w:val="22"/>
        </w:rPr>
        <w:t>traucējumi</w:t>
      </w:r>
    </w:p>
    <w:p w14:paraId="59056352" w14:textId="77777777" w:rsidR="00370515" w:rsidRPr="0025330E" w:rsidRDefault="00370515">
      <w:pPr>
        <w:rPr>
          <w:color w:val="000000"/>
          <w:sz w:val="22"/>
          <w:szCs w:val="22"/>
        </w:rPr>
      </w:pPr>
    </w:p>
    <w:p w14:paraId="3EC0280A" w14:textId="7A270ED3" w:rsidR="006C3D31" w:rsidRPr="0025330E" w:rsidRDefault="006749FF">
      <w:pPr>
        <w:rPr>
          <w:color w:val="000000"/>
          <w:sz w:val="22"/>
          <w:szCs w:val="22"/>
        </w:rPr>
      </w:pPr>
      <w:r>
        <w:rPr>
          <w:color w:val="000000"/>
          <w:sz w:val="22"/>
          <w:szCs w:val="22"/>
        </w:rPr>
        <w:t>A</w:t>
      </w:r>
      <w:r w:rsidR="000A6E48" w:rsidRPr="0025330E">
        <w:rPr>
          <w:color w:val="000000"/>
          <w:sz w:val="22"/>
          <w:szCs w:val="22"/>
        </w:rPr>
        <w:t>bakavīr</w:t>
      </w:r>
      <w:r w:rsidR="006C3D31" w:rsidRPr="0025330E">
        <w:rPr>
          <w:color w:val="000000"/>
          <w:sz w:val="22"/>
          <w:szCs w:val="22"/>
        </w:rPr>
        <w:t xml:space="preserve">a metabolisms notiek </w:t>
      </w:r>
      <w:r>
        <w:rPr>
          <w:color w:val="000000"/>
          <w:sz w:val="22"/>
          <w:szCs w:val="22"/>
        </w:rPr>
        <w:t xml:space="preserve">galvenokārt </w:t>
      </w:r>
      <w:r w:rsidR="006C3D31" w:rsidRPr="0025330E">
        <w:rPr>
          <w:color w:val="000000"/>
          <w:sz w:val="22"/>
          <w:szCs w:val="22"/>
        </w:rPr>
        <w:t xml:space="preserve">aknās, aptuveni 2% izdalās ar urīnu neizmainītā veidā. </w:t>
      </w:r>
      <w:r w:rsidR="000A6E48" w:rsidRPr="0025330E">
        <w:rPr>
          <w:color w:val="000000"/>
          <w:sz w:val="22"/>
          <w:szCs w:val="22"/>
        </w:rPr>
        <w:t>Abakavīr</w:t>
      </w:r>
      <w:r w:rsidR="006C3D31" w:rsidRPr="0025330E">
        <w:rPr>
          <w:color w:val="000000"/>
          <w:sz w:val="22"/>
          <w:szCs w:val="22"/>
        </w:rPr>
        <w:t xml:space="preserve">a farmakokinētika pacientiem ar nieru slimībām terminālā stadijā ir līdzīga kā pacientiem ar normālām nieru funkcijām. Tādēļ pacientiem ar nieru </w:t>
      </w:r>
      <w:r w:rsidR="008E2924" w:rsidRPr="0025330E">
        <w:rPr>
          <w:color w:val="000000"/>
          <w:sz w:val="22"/>
          <w:szCs w:val="22"/>
        </w:rPr>
        <w:t xml:space="preserve">darbības </w:t>
      </w:r>
      <w:r w:rsidR="006C3D31" w:rsidRPr="0025330E">
        <w:rPr>
          <w:color w:val="000000"/>
          <w:sz w:val="22"/>
          <w:szCs w:val="22"/>
        </w:rPr>
        <w:t xml:space="preserve">traucējumiem nav nepieciešams mainīt devu. Tā kā pieredze ir ierobežota, jāizvairās lietot </w:t>
      </w:r>
      <w:r w:rsidR="006C3D31" w:rsidRPr="0025330E">
        <w:rPr>
          <w:iCs/>
          <w:color w:val="000000"/>
          <w:sz w:val="22"/>
          <w:szCs w:val="22"/>
        </w:rPr>
        <w:t>Ziagen</w:t>
      </w:r>
      <w:r w:rsidR="006C3D31" w:rsidRPr="0025330E">
        <w:rPr>
          <w:color w:val="000000"/>
          <w:sz w:val="22"/>
          <w:szCs w:val="22"/>
        </w:rPr>
        <w:t xml:space="preserve"> pacientiem ar nieru slimībām terminālā stadijā. </w:t>
      </w:r>
    </w:p>
    <w:p w14:paraId="6CCCED02" w14:textId="77777777" w:rsidR="006C3D31" w:rsidRPr="0025330E" w:rsidRDefault="006C3D31">
      <w:pPr>
        <w:rPr>
          <w:b/>
          <w:i/>
          <w:color w:val="000000"/>
          <w:sz w:val="22"/>
          <w:szCs w:val="22"/>
        </w:rPr>
      </w:pPr>
    </w:p>
    <w:p w14:paraId="0CAD5CB7" w14:textId="77777777" w:rsidR="00370515" w:rsidRPr="00C246B2" w:rsidRDefault="00370515" w:rsidP="008B4AD7">
      <w:pPr>
        <w:rPr>
          <w:b/>
          <w:i/>
          <w:color w:val="000000"/>
          <w:sz w:val="22"/>
          <w:szCs w:val="22"/>
        </w:rPr>
      </w:pPr>
      <w:r w:rsidRPr="00C246B2">
        <w:rPr>
          <w:i/>
          <w:color w:val="000000"/>
          <w:sz w:val="22"/>
          <w:szCs w:val="22"/>
        </w:rPr>
        <w:t>Pediatriskā populācija</w:t>
      </w:r>
    </w:p>
    <w:p w14:paraId="71CA9D0A" w14:textId="77777777" w:rsidR="00370515" w:rsidRPr="0025330E" w:rsidRDefault="00370515" w:rsidP="008B4AD7">
      <w:pPr>
        <w:rPr>
          <w:b/>
          <w:i/>
          <w:color w:val="000000"/>
          <w:sz w:val="22"/>
          <w:szCs w:val="22"/>
        </w:rPr>
      </w:pPr>
    </w:p>
    <w:p w14:paraId="04F76A32" w14:textId="4770ACC3" w:rsidR="008B4AD7" w:rsidRPr="0025330E" w:rsidRDefault="00E73099" w:rsidP="008B4AD7">
      <w:pPr>
        <w:rPr>
          <w:color w:val="000000"/>
          <w:sz w:val="22"/>
          <w:szCs w:val="22"/>
        </w:rPr>
      </w:pPr>
      <w:r w:rsidRPr="0025330E">
        <w:rPr>
          <w:color w:val="000000"/>
          <w:sz w:val="22"/>
          <w:szCs w:val="22"/>
        </w:rPr>
        <w:t>K</w:t>
      </w:r>
      <w:r w:rsidR="006C3D31" w:rsidRPr="0025330E">
        <w:rPr>
          <w:color w:val="000000"/>
          <w:sz w:val="22"/>
          <w:szCs w:val="22"/>
        </w:rPr>
        <w:t>līniskie pētījumi ar bērniem rāda, ka</w:t>
      </w:r>
      <w:r w:rsidR="006C3D31" w:rsidRPr="0025330E">
        <w:rPr>
          <w:b/>
          <w:i/>
          <w:color w:val="000000"/>
          <w:sz w:val="22"/>
          <w:szCs w:val="22"/>
        </w:rPr>
        <w:t xml:space="preserve"> </w:t>
      </w:r>
      <w:r w:rsidR="000A6E48" w:rsidRPr="0025330E">
        <w:rPr>
          <w:color w:val="000000"/>
          <w:sz w:val="22"/>
          <w:szCs w:val="22"/>
        </w:rPr>
        <w:t>abakavīr</w:t>
      </w:r>
      <w:r w:rsidR="006C3D31" w:rsidRPr="0025330E">
        <w:rPr>
          <w:color w:val="000000"/>
          <w:sz w:val="22"/>
          <w:szCs w:val="22"/>
        </w:rPr>
        <w:t>s ātri un labi absorbējas no šķīduma</w:t>
      </w:r>
      <w:r w:rsidR="008B4AD7" w:rsidRPr="0025330E">
        <w:rPr>
          <w:color w:val="000000"/>
          <w:sz w:val="22"/>
          <w:szCs w:val="22"/>
        </w:rPr>
        <w:t xml:space="preserve"> iekšķīgai lietošanai un tablešu zāļu formām, lietojot tās bērniem</w:t>
      </w:r>
      <w:r w:rsidR="006C3D31" w:rsidRPr="0025330E">
        <w:rPr>
          <w:color w:val="000000"/>
          <w:sz w:val="22"/>
          <w:szCs w:val="22"/>
        </w:rPr>
        <w:t xml:space="preserve">. </w:t>
      </w:r>
      <w:r w:rsidR="00F0397E" w:rsidRPr="0025330E">
        <w:rPr>
          <w:color w:val="000000"/>
          <w:sz w:val="22"/>
          <w:szCs w:val="22"/>
        </w:rPr>
        <w:t xml:space="preserve">Pierādīts, ka, lietojot vienādas devas, plazmā sasniegtā abakavīra ekspozīcija abām zāļu formām ir vienāda. </w:t>
      </w:r>
      <w:r w:rsidR="008B4AD7" w:rsidRPr="0025330E">
        <w:rPr>
          <w:color w:val="000000"/>
          <w:sz w:val="22"/>
          <w:szCs w:val="22"/>
        </w:rPr>
        <w:t xml:space="preserve">Bērniem, kas saskaņā ar ieteikto devu shēmu saņem </w:t>
      </w:r>
      <w:r w:rsidR="00F0397E" w:rsidRPr="0025330E">
        <w:rPr>
          <w:color w:val="000000"/>
          <w:sz w:val="22"/>
          <w:szCs w:val="22"/>
        </w:rPr>
        <w:t>abakavīra</w:t>
      </w:r>
      <w:r w:rsidR="008B4AD7" w:rsidRPr="0025330E">
        <w:rPr>
          <w:color w:val="000000"/>
          <w:sz w:val="22"/>
          <w:szCs w:val="22"/>
        </w:rPr>
        <w:t xml:space="preserve"> iekšķīgi lietojamo šķīdumu, plazmā sasniegtā </w:t>
      </w:r>
      <w:r w:rsidR="00F0397E" w:rsidRPr="0025330E">
        <w:rPr>
          <w:color w:val="000000"/>
          <w:sz w:val="22"/>
          <w:szCs w:val="22"/>
        </w:rPr>
        <w:t>abakavīra</w:t>
      </w:r>
      <w:r w:rsidR="008B4AD7" w:rsidRPr="0025330E">
        <w:rPr>
          <w:color w:val="000000"/>
          <w:sz w:val="22"/>
          <w:szCs w:val="22"/>
        </w:rPr>
        <w:t xml:space="preserve"> ekspozīcija ir </w:t>
      </w:r>
      <w:r w:rsidR="00F0397E" w:rsidRPr="0025330E">
        <w:rPr>
          <w:color w:val="000000"/>
          <w:sz w:val="22"/>
          <w:szCs w:val="22"/>
        </w:rPr>
        <w:t xml:space="preserve">līdzīga kā </w:t>
      </w:r>
      <w:r w:rsidR="008B4AD7" w:rsidRPr="0025330E">
        <w:rPr>
          <w:color w:val="000000"/>
          <w:sz w:val="22"/>
          <w:szCs w:val="22"/>
        </w:rPr>
        <w:t xml:space="preserve">pieaugušajiem. Bērniem, kas saskaņā ar ieteikto devu shēmu saņem </w:t>
      </w:r>
      <w:r w:rsidR="00F0397E" w:rsidRPr="0025330E">
        <w:rPr>
          <w:color w:val="000000"/>
          <w:sz w:val="22"/>
          <w:szCs w:val="22"/>
        </w:rPr>
        <w:t>abakavīra</w:t>
      </w:r>
      <w:r w:rsidR="008B4AD7" w:rsidRPr="0025330E">
        <w:rPr>
          <w:color w:val="000000"/>
          <w:sz w:val="22"/>
          <w:szCs w:val="22"/>
        </w:rPr>
        <w:t xml:space="preserve"> iekšķīgi lietojamās tabletes, plazmā sasniegtā </w:t>
      </w:r>
      <w:r w:rsidR="00F0397E" w:rsidRPr="0025330E">
        <w:rPr>
          <w:color w:val="000000"/>
          <w:sz w:val="22"/>
          <w:szCs w:val="22"/>
        </w:rPr>
        <w:t>abakavīra</w:t>
      </w:r>
      <w:r w:rsidR="008B4AD7" w:rsidRPr="0025330E">
        <w:rPr>
          <w:color w:val="000000"/>
          <w:sz w:val="22"/>
          <w:szCs w:val="22"/>
        </w:rPr>
        <w:t xml:space="preserve"> ekspozīcija ir lielāka nekā iekšķīgi lietojamo šķīdumu saņēmušiem bērniem, jo ar tablešu formu tiek lietotas lielākas mg/kg devas. </w:t>
      </w:r>
    </w:p>
    <w:p w14:paraId="22B1A076" w14:textId="77777777" w:rsidR="006C3D31" w:rsidRPr="0025330E" w:rsidRDefault="006C3D31">
      <w:pPr>
        <w:rPr>
          <w:color w:val="000000"/>
          <w:sz w:val="22"/>
          <w:szCs w:val="22"/>
        </w:rPr>
      </w:pPr>
    </w:p>
    <w:p w14:paraId="13658D5C" w14:textId="77777777" w:rsidR="006C3D31" w:rsidRPr="0025330E" w:rsidRDefault="006C3D31">
      <w:pPr>
        <w:pStyle w:val="EMEABodyText"/>
        <w:rPr>
          <w:color w:val="000000"/>
          <w:szCs w:val="22"/>
          <w:lang w:val="lv-LV"/>
        </w:rPr>
      </w:pPr>
      <w:r w:rsidRPr="0025330E">
        <w:rPr>
          <w:color w:val="000000"/>
          <w:szCs w:val="22"/>
          <w:lang w:val="lv-LV"/>
        </w:rPr>
        <w:t xml:space="preserve">Nav pietiekami daudz </w:t>
      </w:r>
      <w:r w:rsidR="001F55F6" w:rsidRPr="0025330E">
        <w:rPr>
          <w:color w:val="000000"/>
          <w:szCs w:val="22"/>
          <w:lang w:val="lv-LV"/>
        </w:rPr>
        <w:t xml:space="preserve">drošuma </w:t>
      </w:r>
      <w:r w:rsidRPr="0025330E">
        <w:rPr>
          <w:color w:val="000000"/>
          <w:szCs w:val="22"/>
          <w:lang w:val="lv-LV"/>
        </w:rPr>
        <w:t xml:space="preserve">datu, lai ieteiktu Ziagen lietošanu zīdaiņiem, kas jaunāki par 3 mēnešiem. Ierobežotie pieejamie dati liecina, ka 2 mg/kg </w:t>
      </w:r>
      <w:r w:rsidR="00F0397E" w:rsidRPr="0025330E">
        <w:rPr>
          <w:color w:val="000000"/>
          <w:szCs w:val="22"/>
          <w:lang w:val="lv-LV"/>
        </w:rPr>
        <w:t xml:space="preserve">iekšķīgi lietojamā šķīduma </w:t>
      </w:r>
      <w:r w:rsidRPr="0025330E">
        <w:rPr>
          <w:color w:val="000000"/>
          <w:szCs w:val="22"/>
          <w:lang w:val="lv-LV"/>
        </w:rPr>
        <w:t xml:space="preserve">deva </w:t>
      </w:r>
      <w:r w:rsidRPr="0025330E">
        <w:rPr>
          <w:color w:val="000000"/>
          <w:szCs w:val="22"/>
          <w:lang w:val="lv-LV"/>
        </w:rPr>
        <w:lastRenderedPageBreak/>
        <w:t xml:space="preserve">jaundzimušajiem, kas jaunāki par 30 dienām, rada līdzīgu vai lielāku AUC kā 8 mg/kg </w:t>
      </w:r>
      <w:r w:rsidR="00F0397E" w:rsidRPr="0025330E">
        <w:rPr>
          <w:color w:val="000000"/>
          <w:szCs w:val="22"/>
          <w:lang w:val="lv-LV"/>
        </w:rPr>
        <w:t xml:space="preserve">iekšķīgi lietojamā šķīduma </w:t>
      </w:r>
      <w:r w:rsidRPr="0025330E">
        <w:rPr>
          <w:color w:val="000000"/>
          <w:szCs w:val="22"/>
          <w:lang w:val="lv-LV"/>
        </w:rPr>
        <w:t>deva vecākiem bērniem.</w:t>
      </w:r>
    </w:p>
    <w:p w14:paraId="39ECC8A1" w14:textId="77777777" w:rsidR="00A420C4" w:rsidRPr="0025330E" w:rsidRDefault="00A420C4">
      <w:pPr>
        <w:pStyle w:val="EMEABodyText"/>
        <w:rPr>
          <w:color w:val="000000"/>
          <w:szCs w:val="22"/>
          <w:lang w:val="lv-LV"/>
        </w:rPr>
      </w:pPr>
    </w:p>
    <w:p w14:paraId="4BD9A9E5" w14:textId="77777777" w:rsidR="00FB7C03" w:rsidRPr="0025330E" w:rsidRDefault="00FB7C03" w:rsidP="00FB7C03">
      <w:pPr>
        <w:rPr>
          <w:b/>
          <w:i/>
          <w:sz w:val="22"/>
        </w:rPr>
      </w:pPr>
      <w:r w:rsidRPr="0025330E">
        <w:rPr>
          <w:color w:val="000000"/>
          <w:sz w:val="22"/>
        </w:rPr>
        <w:t>Dati par farmakokinētiku ir iegūti trijos farmakokinētikas pētījumos (PENTA 13, PENTA 15 un ARROW FK apakšpētījumā), kur iesaistīti bērni līdz 12 gadu vecumam. Iegūtie dati ir parādīti nākamajā tabulā.</w:t>
      </w:r>
    </w:p>
    <w:p w14:paraId="7857951F" w14:textId="77777777" w:rsidR="00FB7C03" w:rsidRPr="0025330E" w:rsidRDefault="00FB7C03" w:rsidP="00FB7C03">
      <w:pPr>
        <w:rPr>
          <w:b/>
          <w:i/>
          <w:sz w:val="22"/>
        </w:rPr>
      </w:pPr>
    </w:p>
    <w:p w14:paraId="5300CBC8" w14:textId="4DF0F631" w:rsidR="00FB7C03" w:rsidRPr="0025330E" w:rsidRDefault="00FB7C03" w:rsidP="00C246B2">
      <w:pPr>
        <w:keepNext/>
        <w:keepLines/>
        <w:widowControl w:val="0"/>
        <w:autoSpaceDE w:val="0"/>
        <w:rPr>
          <w:b/>
          <w:sz w:val="22"/>
        </w:rPr>
      </w:pPr>
      <w:r w:rsidRPr="0025330E">
        <w:rPr>
          <w:b/>
          <w:sz w:val="22"/>
        </w:rPr>
        <w:t>Visos pētījumos iegūto datu apkopojums par līdzsvara stāvoklī plazmā novēroto abakavīra AUC</w:t>
      </w:r>
      <w:r w:rsidRPr="0025330E">
        <w:rPr>
          <w:b/>
          <w:sz w:val="22"/>
          <w:vertAlign w:val="subscript"/>
        </w:rPr>
        <w:t>0–24</w:t>
      </w:r>
      <w:r w:rsidRPr="0025330E">
        <w:rPr>
          <w:b/>
          <w:sz w:val="22"/>
        </w:rPr>
        <w:t xml:space="preserve"> (µg</w:t>
      </w:r>
      <w:r w:rsidRPr="0025330E">
        <w:rPr>
          <w:rFonts w:ascii="Symbol" w:hAnsi="Symbol"/>
          <w:b/>
          <w:sz w:val="22"/>
        </w:rPr>
        <w:t></w:t>
      </w:r>
      <w:r w:rsidRPr="0025330E">
        <w:rPr>
          <w:b/>
          <w:sz w:val="22"/>
        </w:rPr>
        <w:t>h/ml) un iekšķīg</w:t>
      </w:r>
      <w:r w:rsidR="001C6211">
        <w:rPr>
          <w:b/>
          <w:sz w:val="22"/>
        </w:rPr>
        <w:t>as</w:t>
      </w:r>
      <w:r w:rsidRPr="0025330E">
        <w:rPr>
          <w:b/>
          <w:sz w:val="22"/>
        </w:rPr>
        <w:t xml:space="preserve"> lietošan</w:t>
      </w:r>
      <w:r w:rsidR="001C6211">
        <w:rPr>
          <w:b/>
          <w:sz w:val="22"/>
        </w:rPr>
        <w:t>as</w:t>
      </w:r>
      <w:r w:rsidRPr="0025330E">
        <w:rPr>
          <w:b/>
          <w:sz w:val="22"/>
        </w:rPr>
        <w:t xml:space="preserve"> vienu un divas reizes dienā </w:t>
      </w:r>
      <w:r w:rsidR="001C6211" w:rsidRPr="0025330E">
        <w:rPr>
          <w:b/>
          <w:sz w:val="22"/>
        </w:rPr>
        <w:t>statistisk</w:t>
      </w:r>
      <w:r w:rsidR="001C6211">
        <w:rPr>
          <w:b/>
          <w:sz w:val="22"/>
        </w:rPr>
        <w:t>ais</w:t>
      </w:r>
      <w:r w:rsidR="001C6211" w:rsidRPr="0025330E">
        <w:rPr>
          <w:b/>
          <w:sz w:val="22"/>
        </w:rPr>
        <w:t xml:space="preserve"> salīdzinājum</w:t>
      </w:r>
      <w:r w:rsidR="001C6211">
        <w:rPr>
          <w:b/>
          <w:sz w:val="22"/>
        </w:rPr>
        <w:t>s</w:t>
      </w:r>
    </w:p>
    <w:p w14:paraId="6096ABDE" w14:textId="77777777" w:rsidR="00FB7C03" w:rsidRPr="0025330E" w:rsidRDefault="00FB7C03" w:rsidP="00C246B2">
      <w:pPr>
        <w:keepNext/>
        <w:keepLines/>
        <w:rPr>
          <w:b/>
          <w:i/>
          <w:sz w:val="22"/>
        </w:rPr>
      </w:pPr>
    </w:p>
    <w:tbl>
      <w:tblPr>
        <w:tblW w:w="9368" w:type="dxa"/>
        <w:tblInd w:w="-3" w:type="dxa"/>
        <w:tblLayout w:type="fixed"/>
        <w:tblLook w:val="0000" w:firstRow="0" w:lastRow="0" w:firstColumn="0" w:lastColumn="0" w:noHBand="0" w:noVBand="0"/>
      </w:tblPr>
      <w:tblGrid>
        <w:gridCol w:w="1871"/>
        <w:gridCol w:w="1871"/>
        <w:gridCol w:w="1872"/>
        <w:gridCol w:w="1872"/>
        <w:gridCol w:w="1882"/>
      </w:tblGrid>
      <w:tr w:rsidR="00FB7C03" w:rsidRPr="0025330E" w14:paraId="2D626622" w14:textId="77777777" w:rsidTr="00FB7C03">
        <w:trPr>
          <w:trHeight w:val="1569"/>
        </w:trPr>
        <w:tc>
          <w:tcPr>
            <w:tcW w:w="1871" w:type="dxa"/>
            <w:tcBorders>
              <w:top w:val="single" w:sz="4" w:space="0" w:color="000000"/>
              <w:left w:val="single" w:sz="4" w:space="0" w:color="000000"/>
              <w:bottom w:val="single" w:sz="4" w:space="0" w:color="000000"/>
            </w:tcBorders>
          </w:tcPr>
          <w:p w14:paraId="0F4C594A" w14:textId="77777777" w:rsidR="00FB7C03" w:rsidRPr="0025330E" w:rsidRDefault="00FB7C03" w:rsidP="00C246B2">
            <w:pPr>
              <w:keepNext/>
              <w:keepLines/>
              <w:widowControl w:val="0"/>
              <w:autoSpaceDE w:val="0"/>
              <w:snapToGrid w:val="0"/>
              <w:jc w:val="center"/>
              <w:rPr>
                <w:b/>
                <w:sz w:val="22"/>
              </w:rPr>
            </w:pPr>
          </w:p>
          <w:p w14:paraId="7F0A2619" w14:textId="77777777" w:rsidR="00FB7C03" w:rsidRPr="0025330E" w:rsidRDefault="00FB7C03" w:rsidP="00C246B2">
            <w:pPr>
              <w:keepNext/>
              <w:keepLines/>
              <w:widowControl w:val="0"/>
              <w:autoSpaceDE w:val="0"/>
              <w:jc w:val="center"/>
              <w:rPr>
                <w:b/>
                <w:sz w:val="22"/>
              </w:rPr>
            </w:pPr>
            <w:r w:rsidRPr="0025330E">
              <w:rPr>
                <w:b/>
                <w:sz w:val="22"/>
              </w:rPr>
              <w:t>Pētījums</w:t>
            </w:r>
          </w:p>
        </w:tc>
        <w:tc>
          <w:tcPr>
            <w:tcW w:w="1871" w:type="dxa"/>
            <w:tcBorders>
              <w:top w:val="single" w:sz="4" w:space="0" w:color="000000"/>
              <w:left w:val="single" w:sz="4" w:space="0" w:color="000000"/>
              <w:bottom w:val="single" w:sz="4" w:space="0" w:color="000000"/>
            </w:tcBorders>
          </w:tcPr>
          <w:p w14:paraId="43649274" w14:textId="77777777" w:rsidR="00FB7C03" w:rsidRPr="0025330E" w:rsidRDefault="00FB7C03" w:rsidP="00C246B2">
            <w:pPr>
              <w:keepNext/>
              <w:keepLines/>
              <w:widowControl w:val="0"/>
              <w:autoSpaceDE w:val="0"/>
              <w:snapToGrid w:val="0"/>
              <w:jc w:val="center"/>
              <w:rPr>
                <w:b/>
                <w:sz w:val="22"/>
              </w:rPr>
            </w:pPr>
          </w:p>
          <w:p w14:paraId="04535246" w14:textId="77777777" w:rsidR="00FB7C03" w:rsidRPr="0025330E" w:rsidRDefault="00FB7C03" w:rsidP="00C246B2">
            <w:pPr>
              <w:keepNext/>
              <w:keepLines/>
              <w:widowControl w:val="0"/>
              <w:autoSpaceDE w:val="0"/>
              <w:jc w:val="center"/>
              <w:rPr>
                <w:b/>
                <w:sz w:val="22"/>
              </w:rPr>
            </w:pPr>
            <w:r w:rsidRPr="0025330E">
              <w:rPr>
                <w:b/>
                <w:sz w:val="22"/>
              </w:rPr>
              <w:t>Vecuma grupa</w:t>
            </w:r>
          </w:p>
        </w:tc>
        <w:tc>
          <w:tcPr>
            <w:tcW w:w="1872" w:type="dxa"/>
            <w:tcBorders>
              <w:top w:val="single" w:sz="4" w:space="0" w:color="000000"/>
              <w:left w:val="single" w:sz="4" w:space="0" w:color="000000"/>
              <w:bottom w:val="single" w:sz="4" w:space="0" w:color="000000"/>
            </w:tcBorders>
          </w:tcPr>
          <w:p w14:paraId="0B87EAA6" w14:textId="26FDB5E5" w:rsidR="00FB7C03" w:rsidRPr="0025330E" w:rsidRDefault="00FB7C03" w:rsidP="00C246B2">
            <w:pPr>
              <w:keepNext/>
              <w:keepLines/>
              <w:widowControl w:val="0"/>
              <w:autoSpaceDE w:val="0"/>
              <w:jc w:val="center"/>
              <w:rPr>
                <w:b/>
                <w:sz w:val="22"/>
              </w:rPr>
            </w:pPr>
            <w:r w:rsidRPr="0025330E">
              <w:rPr>
                <w:b/>
                <w:sz w:val="22"/>
              </w:rPr>
              <w:t>Abakavīra lietošana pa 16 mg/kg vienu reizi dienā, ģeometrisk</w:t>
            </w:r>
            <w:r w:rsidR="001C6211">
              <w:rPr>
                <w:b/>
                <w:sz w:val="22"/>
              </w:rPr>
              <w:t>ā</w:t>
            </w:r>
            <w:r w:rsidRPr="0025330E">
              <w:rPr>
                <w:b/>
                <w:sz w:val="22"/>
              </w:rPr>
              <w:t xml:space="preserve"> vidējā vērtība (95 % TI)</w:t>
            </w:r>
          </w:p>
        </w:tc>
        <w:tc>
          <w:tcPr>
            <w:tcW w:w="1872" w:type="dxa"/>
            <w:tcBorders>
              <w:top w:val="single" w:sz="4" w:space="0" w:color="000000"/>
              <w:left w:val="single" w:sz="4" w:space="0" w:color="000000"/>
              <w:bottom w:val="single" w:sz="4" w:space="0" w:color="000000"/>
            </w:tcBorders>
          </w:tcPr>
          <w:p w14:paraId="7841A404" w14:textId="6E37E223" w:rsidR="00FB7C03" w:rsidRPr="0025330E" w:rsidRDefault="00FB7C03" w:rsidP="00C246B2">
            <w:pPr>
              <w:keepNext/>
              <w:keepLines/>
              <w:widowControl w:val="0"/>
              <w:autoSpaceDE w:val="0"/>
              <w:jc w:val="center"/>
              <w:rPr>
                <w:b/>
                <w:sz w:val="22"/>
              </w:rPr>
            </w:pPr>
            <w:r w:rsidRPr="0025330E">
              <w:rPr>
                <w:b/>
                <w:sz w:val="22"/>
              </w:rPr>
              <w:t>Abakavīra lietošana pa 8 mg/kg divas reizes dienā, ģeometriski</w:t>
            </w:r>
            <w:r w:rsidR="001C6211">
              <w:rPr>
                <w:b/>
                <w:sz w:val="22"/>
              </w:rPr>
              <w:t>ā</w:t>
            </w:r>
            <w:r w:rsidRPr="0025330E">
              <w:rPr>
                <w:b/>
                <w:sz w:val="22"/>
              </w:rPr>
              <w:t>vidējā vērtība (95 % TI)</w:t>
            </w:r>
          </w:p>
        </w:tc>
        <w:tc>
          <w:tcPr>
            <w:tcW w:w="1882" w:type="dxa"/>
            <w:tcBorders>
              <w:top w:val="single" w:sz="4" w:space="0" w:color="000000"/>
              <w:left w:val="single" w:sz="4" w:space="0" w:color="000000"/>
              <w:bottom w:val="single" w:sz="4" w:space="0" w:color="000000"/>
              <w:right w:val="single" w:sz="4" w:space="0" w:color="000000"/>
            </w:tcBorders>
          </w:tcPr>
          <w:p w14:paraId="093E12C3" w14:textId="70EB51A5" w:rsidR="00FB7C03" w:rsidRPr="0025330E" w:rsidRDefault="00FB7C03" w:rsidP="00C246B2">
            <w:pPr>
              <w:keepNext/>
              <w:keepLines/>
              <w:widowControl w:val="0"/>
              <w:autoSpaceDE w:val="0"/>
              <w:jc w:val="center"/>
              <w:rPr>
                <w:sz w:val="22"/>
              </w:rPr>
            </w:pPr>
            <w:r w:rsidRPr="0025330E">
              <w:rPr>
                <w:b/>
                <w:sz w:val="22"/>
              </w:rPr>
              <w:t>Lietošana vienu reizi dienā salīdzinājumā ar lietošanu divas reizes dienā, vidējā ģeometrisk</w:t>
            </w:r>
            <w:r w:rsidR="001C6211">
              <w:rPr>
                <w:b/>
                <w:sz w:val="22"/>
              </w:rPr>
              <w:t>ā</w:t>
            </w:r>
            <w:r w:rsidRPr="0025330E">
              <w:rPr>
                <w:b/>
                <w:sz w:val="22"/>
              </w:rPr>
              <w:t xml:space="preserve"> mazāko kvadrātu attiecība (90 % TI)</w:t>
            </w:r>
          </w:p>
        </w:tc>
      </w:tr>
      <w:tr w:rsidR="00FB7C03" w:rsidRPr="0025330E" w14:paraId="04199BE3" w14:textId="77777777" w:rsidTr="00FB7C03">
        <w:tc>
          <w:tcPr>
            <w:tcW w:w="1871" w:type="dxa"/>
            <w:tcBorders>
              <w:top w:val="single" w:sz="4" w:space="0" w:color="000000"/>
              <w:left w:val="single" w:sz="4" w:space="0" w:color="000000"/>
              <w:bottom w:val="single" w:sz="4" w:space="0" w:color="000000"/>
            </w:tcBorders>
          </w:tcPr>
          <w:p w14:paraId="32F4EF08" w14:textId="77777777" w:rsidR="00FB7C03" w:rsidRPr="0025330E" w:rsidRDefault="00FB7C03" w:rsidP="00C246B2">
            <w:pPr>
              <w:keepNext/>
              <w:keepLines/>
              <w:widowControl w:val="0"/>
              <w:tabs>
                <w:tab w:val="left" w:pos="1350"/>
              </w:tabs>
              <w:autoSpaceDE w:val="0"/>
              <w:jc w:val="center"/>
              <w:rPr>
                <w:sz w:val="22"/>
              </w:rPr>
            </w:pPr>
            <w:r w:rsidRPr="0025330E">
              <w:rPr>
                <w:sz w:val="22"/>
              </w:rPr>
              <w:t>ARROW FK apakšpētījums</w:t>
            </w:r>
          </w:p>
          <w:p w14:paraId="7982E716" w14:textId="77777777" w:rsidR="00FB7C03" w:rsidRPr="0025330E" w:rsidRDefault="00FB7C03" w:rsidP="00C246B2">
            <w:pPr>
              <w:keepNext/>
              <w:keepLines/>
              <w:widowControl w:val="0"/>
              <w:tabs>
                <w:tab w:val="left" w:pos="1350"/>
              </w:tabs>
              <w:autoSpaceDE w:val="0"/>
              <w:jc w:val="center"/>
              <w:rPr>
                <w:sz w:val="22"/>
              </w:rPr>
            </w:pPr>
            <w:r w:rsidRPr="0025330E">
              <w:rPr>
                <w:sz w:val="22"/>
              </w:rPr>
              <w:t>1. daļa</w:t>
            </w:r>
          </w:p>
        </w:tc>
        <w:tc>
          <w:tcPr>
            <w:tcW w:w="1871" w:type="dxa"/>
            <w:tcBorders>
              <w:top w:val="single" w:sz="4" w:space="0" w:color="000000"/>
              <w:left w:val="single" w:sz="4" w:space="0" w:color="000000"/>
              <w:bottom w:val="single" w:sz="4" w:space="0" w:color="000000"/>
            </w:tcBorders>
          </w:tcPr>
          <w:p w14:paraId="2DE82763" w14:textId="77777777" w:rsidR="00FB7C03" w:rsidRPr="0025330E" w:rsidRDefault="00FB7C03" w:rsidP="00C246B2">
            <w:pPr>
              <w:keepNext/>
              <w:keepLines/>
              <w:widowControl w:val="0"/>
              <w:autoSpaceDE w:val="0"/>
              <w:jc w:val="center"/>
              <w:rPr>
                <w:sz w:val="22"/>
              </w:rPr>
            </w:pPr>
            <w:r w:rsidRPr="0025330E">
              <w:rPr>
                <w:sz w:val="22"/>
              </w:rPr>
              <w:t>3–12 gadi (n = 36)</w:t>
            </w:r>
          </w:p>
        </w:tc>
        <w:tc>
          <w:tcPr>
            <w:tcW w:w="1872" w:type="dxa"/>
            <w:tcBorders>
              <w:top w:val="single" w:sz="4" w:space="0" w:color="000000"/>
              <w:left w:val="single" w:sz="4" w:space="0" w:color="000000"/>
              <w:bottom w:val="single" w:sz="4" w:space="0" w:color="000000"/>
            </w:tcBorders>
          </w:tcPr>
          <w:p w14:paraId="3E3BC620"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15,3</w:t>
            </w:r>
          </w:p>
          <w:p w14:paraId="162C8634" w14:textId="77777777" w:rsidR="00FB7C03" w:rsidRPr="0025330E" w:rsidRDefault="00FB7C03" w:rsidP="00C246B2">
            <w:pPr>
              <w:keepNext/>
              <w:keepLines/>
              <w:widowControl w:val="0"/>
              <w:autoSpaceDE w:val="0"/>
              <w:jc w:val="center"/>
              <w:rPr>
                <w:sz w:val="22"/>
              </w:rPr>
            </w:pPr>
            <w:r w:rsidRPr="0025330E">
              <w:rPr>
                <w:rFonts w:cs="Verdana"/>
                <w:bCs/>
                <w:sz w:val="22"/>
              </w:rPr>
              <w:t>(13,3-17,5)</w:t>
            </w:r>
          </w:p>
        </w:tc>
        <w:tc>
          <w:tcPr>
            <w:tcW w:w="1872" w:type="dxa"/>
            <w:tcBorders>
              <w:top w:val="single" w:sz="4" w:space="0" w:color="000000"/>
              <w:left w:val="single" w:sz="4" w:space="0" w:color="000000"/>
              <w:bottom w:val="single" w:sz="4" w:space="0" w:color="000000"/>
            </w:tcBorders>
          </w:tcPr>
          <w:p w14:paraId="452544CB"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15,6</w:t>
            </w:r>
          </w:p>
          <w:p w14:paraId="41CCF9A9" w14:textId="77777777" w:rsidR="00FB7C03" w:rsidRPr="0025330E" w:rsidRDefault="00FB7C03" w:rsidP="00C246B2">
            <w:pPr>
              <w:keepNext/>
              <w:keepLines/>
              <w:widowControl w:val="0"/>
              <w:autoSpaceDE w:val="0"/>
              <w:jc w:val="center"/>
              <w:rPr>
                <w:sz w:val="22"/>
              </w:rPr>
            </w:pPr>
            <w:r w:rsidRPr="0025330E">
              <w:rPr>
                <w:rFonts w:cs="Verdana"/>
                <w:bCs/>
                <w:sz w:val="22"/>
              </w:rPr>
              <w:t>(13,7-17,8)</w:t>
            </w:r>
          </w:p>
        </w:tc>
        <w:tc>
          <w:tcPr>
            <w:tcW w:w="1882" w:type="dxa"/>
            <w:tcBorders>
              <w:top w:val="single" w:sz="4" w:space="0" w:color="000000"/>
              <w:left w:val="single" w:sz="4" w:space="0" w:color="000000"/>
              <w:bottom w:val="single" w:sz="4" w:space="0" w:color="000000"/>
              <w:right w:val="single" w:sz="4" w:space="0" w:color="000000"/>
            </w:tcBorders>
          </w:tcPr>
          <w:p w14:paraId="6F92A108"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0,98</w:t>
            </w:r>
          </w:p>
          <w:p w14:paraId="6738AB89" w14:textId="77777777" w:rsidR="00FB7C03" w:rsidRPr="0025330E" w:rsidRDefault="00FB7C03" w:rsidP="00C246B2">
            <w:pPr>
              <w:keepNext/>
              <w:keepLines/>
              <w:widowControl w:val="0"/>
              <w:autoSpaceDE w:val="0"/>
              <w:jc w:val="center"/>
              <w:rPr>
                <w:sz w:val="22"/>
              </w:rPr>
            </w:pPr>
            <w:r w:rsidRPr="0025330E">
              <w:rPr>
                <w:rFonts w:cs="Verdana"/>
                <w:bCs/>
                <w:sz w:val="22"/>
              </w:rPr>
              <w:t>(0,89, 1,08)</w:t>
            </w:r>
          </w:p>
        </w:tc>
      </w:tr>
      <w:tr w:rsidR="00FB7C03" w:rsidRPr="0025330E" w14:paraId="07297DE7" w14:textId="77777777" w:rsidTr="00FB7C03">
        <w:tc>
          <w:tcPr>
            <w:tcW w:w="1871" w:type="dxa"/>
            <w:tcBorders>
              <w:top w:val="single" w:sz="4" w:space="0" w:color="000000"/>
              <w:left w:val="single" w:sz="4" w:space="0" w:color="000000"/>
              <w:bottom w:val="single" w:sz="4" w:space="0" w:color="000000"/>
            </w:tcBorders>
          </w:tcPr>
          <w:p w14:paraId="657E0344" w14:textId="77777777" w:rsidR="00FB7C03" w:rsidRPr="0025330E" w:rsidRDefault="00FB7C03" w:rsidP="00C246B2">
            <w:pPr>
              <w:keepNext/>
              <w:keepLines/>
              <w:widowControl w:val="0"/>
              <w:autoSpaceDE w:val="0"/>
              <w:jc w:val="center"/>
              <w:rPr>
                <w:sz w:val="22"/>
              </w:rPr>
            </w:pPr>
            <w:r w:rsidRPr="0025330E">
              <w:rPr>
                <w:sz w:val="22"/>
              </w:rPr>
              <w:t>PENTA 13</w:t>
            </w:r>
          </w:p>
        </w:tc>
        <w:tc>
          <w:tcPr>
            <w:tcW w:w="1871" w:type="dxa"/>
            <w:tcBorders>
              <w:top w:val="single" w:sz="4" w:space="0" w:color="000000"/>
              <w:left w:val="single" w:sz="4" w:space="0" w:color="000000"/>
              <w:bottom w:val="single" w:sz="4" w:space="0" w:color="000000"/>
            </w:tcBorders>
          </w:tcPr>
          <w:p w14:paraId="2E504390" w14:textId="77777777" w:rsidR="00FB7C03" w:rsidRPr="0025330E" w:rsidRDefault="00FB7C03" w:rsidP="00C246B2">
            <w:pPr>
              <w:keepNext/>
              <w:keepLines/>
              <w:widowControl w:val="0"/>
              <w:autoSpaceDE w:val="0"/>
              <w:jc w:val="center"/>
              <w:rPr>
                <w:sz w:val="22"/>
              </w:rPr>
            </w:pPr>
            <w:r w:rsidRPr="0025330E">
              <w:rPr>
                <w:sz w:val="22"/>
              </w:rPr>
              <w:t>2–12 gadi (n = 14)</w:t>
            </w:r>
          </w:p>
        </w:tc>
        <w:tc>
          <w:tcPr>
            <w:tcW w:w="1872" w:type="dxa"/>
            <w:tcBorders>
              <w:top w:val="single" w:sz="4" w:space="0" w:color="000000"/>
              <w:left w:val="single" w:sz="4" w:space="0" w:color="000000"/>
              <w:bottom w:val="single" w:sz="4" w:space="0" w:color="000000"/>
            </w:tcBorders>
          </w:tcPr>
          <w:p w14:paraId="583CA874"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13,4</w:t>
            </w:r>
          </w:p>
          <w:p w14:paraId="2A174C60" w14:textId="77777777" w:rsidR="00FB7C03" w:rsidRPr="0025330E" w:rsidRDefault="00FB7C03" w:rsidP="00C246B2">
            <w:pPr>
              <w:keepNext/>
              <w:keepLines/>
              <w:widowControl w:val="0"/>
              <w:autoSpaceDE w:val="0"/>
              <w:jc w:val="center"/>
              <w:rPr>
                <w:sz w:val="22"/>
              </w:rPr>
            </w:pPr>
            <w:r w:rsidRPr="0025330E">
              <w:rPr>
                <w:rFonts w:cs="Verdana"/>
                <w:bCs/>
                <w:sz w:val="22"/>
              </w:rPr>
              <w:t>(11,8-15,2)</w:t>
            </w:r>
          </w:p>
        </w:tc>
        <w:tc>
          <w:tcPr>
            <w:tcW w:w="1872" w:type="dxa"/>
            <w:tcBorders>
              <w:top w:val="single" w:sz="4" w:space="0" w:color="000000"/>
              <w:left w:val="single" w:sz="4" w:space="0" w:color="000000"/>
              <w:bottom w:val="single" w:sz="4" w:space="0" w:color="000000"/>
            </w:tcBorders>
          </w:tcPr>
          <w:p w14:paraId="5AD9B75F"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9,91</w:t>
            </w:r>
          </w:p>
          <w:p w14:paraId="6D5C8FB3" w14:textId="77777777" w:rsidR="00FB7C03" w:rsidRPr="0025330E" w:rsidRDefault="00FB7C03" w:rsidP="00C246B2">
            <w:pPr>
              <w:keepNext/>
              <w:keepLines/>
              <w:widowControl w:val="0"/>
              <w:autoSpaceDE w:val="0"/>
              <w:jc w:val="center"/>
              <w:rPr>
                <w:sz w:val="22"/>
              </w:rPr>
            </w:pPr>
            <w:r w:rsidRPr="0025330E">
              <w:rPr>
                <w:rFonts w:cs="Verdana"/>
                <w:bCs/>
                <w:sz w:val="22"/>
              </w:rPr>
              <w:t>(8,3-11,9)</w:t>
            </w:r>
          </w:p>
        </w:tc>
        <w:tc>
          <w:tcPr>
            <w:tcW w:w="1882" w:type="dxa"/>
            <w:tcBorders>
              <w:top w:val="single" w:sz="4" w:space="0" w:color="000000"/>
              <w:left w:val="single" w:sz="4" w:space="0" w:color="000000"/>
              <w:bottom w:val="single" w:sz="4" w:space="0" w:color="000000"/>
              <w:right w:val="single" w:sz="4" w:space="0" w:color="000000"/>
            </w:tcBorders>
          </w:tcPr>
          <w:p w14:paraId="1301BE37"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1,35</w:t>
            </w:r>
          </w:p>
          <w:p w14:paraId="44EB04F1" w14:textId="77777777" w:rsidR="00FB7C03" w:rsidRPr="0025330E" w:rsidRDefault="00FB7C03" w:rsidP="00C246B2">
            <w:pPr>
              <w:keepNext/>
              <w:keepLines/>
              <w:widowControl w:val="0"/>
              <w:autoSpaceDE w:val="0"/>
              <w:jc w:val="center"/>
              <w:rPr>
                <w:sz w:val="22"/>
              </w:rPr>
            </w:pPr>
            <w:r w:rsidRPr="0025330E">
              <w:rPr>
                <w:rFonts w:cs="Verdana"/>
                <w:bCs/>
                <w:sz w:val="22"/>
              </w:rPr>
              <w:t>(1,19-1,54)</w:t>
            </w:r>
          </w:p>
        </w:tc>
      </w:tr>
      <w:tr w:rsidR="00FB7C03" w:rsidRPr="0025330E" w14:paraId="3D5BB436" w14:textId="77777777" w:rsidTr="00FB7C03">
        <w:tc>
          <w:tcPr>
            <w:tcW w:w="1871" w:type="dxa"/>
            <w:tcBorders>
              <w:top w:val="single" w:sz="4" w:space="0" w:color="000000"/>
              <w:left w:val="single" w:sz="4" w:space="0" w:color="000000"/>
              <w:bottom w:val="single" w:sz="4" w:space="0" w:color="000000"/>
            </w:tcBorders>
          </w:tcPr>
          <w:p w14:paraId="5DCFAD0E" w14:textId="77777777" w:rsidR="00FB7C03" w:rsidRPr="0025330E" w:rsidRDefault="00FB7C03" w:rsidP="00C246B2">
            <w:pPr>
              <w:keepNext/>
              <w:keepLines/>
              <w:widowControl w:val="0"/>
              <w:autoSpaceDE w:val="0"/>
              <w:jc w:val="center"/>
              <w:rPr>
                <w:sz w:val="22"/>
              </w:rPr>
            </w:pPr>
            <w:r w:rsidRPr="0025330E">
              <w:rPr>
                <w:sz w:val="22"/>
              </w:rPr>
              <w:t>PENTA 15</w:t>
            </w:r>
          </w:p>
        </w:tc>
        <w:tc>
          <w:tcPr>
            <w:tcW w:w="1871" w:type="dxa"/>
            <w:tcBorders>
              <w:top w:val="single" w:sz="4" w:space="0" w:color="000000"/>
              <w:left w:val="single" w:sz="4" w:space="0" w:color="000000"/>
              <w:bottom w:val="single" w:sz="4" w:space="0" w:color="000000"/>
            </w:tcBorders>
          </w:tcPr>
          <w:p w14:paraId="032EDD63" w14:textId="77777777" w:rsidR="00FB7C03" w:rsidRPr="0025330E" w:rsidRDefault="00FB7C03" w:rsidP="00C246B2">
            <w:pPr>
              <w:keepNext/>
              <w:keepLines/>
              <w:widowControl w:val="0"/>
              <w:autoSpaceDE w:val="0"/>
              <w:jc w:val="center"/>
              <w:rPr>
                <w:sz w:val="22"/>
              </w:rPr>
            </w:pPr>
            <w:r w:rsidRPr="0025330E">
              <w:rPr>
                <w:sz w:val="22"/>
              </w:rPr>
              <w:t>3–36 mēneši (n = 18)</w:t>
            </w:r>
          </w:p>
        </w:tc>
        <w:tc>
          <w:tcPr>
            <w:tcW w:w="1872" w:type="dxa"/>
            <w:tcBorders>
              <w:top w:val="single" w:sz="4" w:space="0" w:color="000000"/>
              <w:left w:val="single" w:sz="4" w:space="0" w:color="000000"/>
              <w:bottom w:val="single" w:sz="4" w:space="0" w:color="000000"/>
            </w:tcBorders>
          </w:tcPr>
          <w:p w14:paraId="37EFD6A3"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11,6</w:t>
            </w:r>
          </w:p>
          <w:p w14:paraId="070A037D" w14:textId="77777777" w:rsidR="00FB7C03" w:rsidRPr="0025330E" w:rsidRDefault="00FB7C03" w:rsidP="00C246B2">
            <w:pPr>
              <w:keepNext/>
              <w:keepLines/>
              <w:widowControl w:val="0"/>
              <w:autoSpaceDE w:val="0"/>
              <w:jc w:val="center"/>
              <w:rPr>
                <w:sz w:val="22"/>
              </w:rPr>
            </w:pPr>
            <w:r w:rsidRPr="0025330E">
              <w:rPr>
                <w:rFonts w:cs="Verdana"/>
                <w:bCs/>
                <w:sz w:val="22"/>
              </w:rPr>
              <w:t>(9,89-13,5)</w:t>
            </w:r>
          </w:p>
        </w:tc>
        <w:tc>
          <w:tcPr>
            <w:tcW w:w="1872" w:type="dxa"/>
            <w:tcBorders>
              <w:top w:val="single" w:sz="4" w:space="0" w:color="000000"/>
              <w:left w:val="single" w:sz="4" w:space="0" w:color="000000"/>
              <w:bottom w:val="single" w:sz="4" w:space="0" w:color="000000"/>
            </w:tcBorders>
          </w:tcPr>
          <w:p w14:paraId="2634757A"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10,9</w:t>
            </w:r>
          </w:p>
          <w:p w14:paraId="458BA376" w14:textId="77777777" w:rsidR="00FB7C03" w:rsidRPr="0025330E" w:rsidRDefault="00FB7C03" w:rsidP="00C246B2">
            <w:pPr>
              <w:keepNext/>
              <w:keepLines/>
              <w:widowControl w:val="0"/>
              <w:autoSpaceDE w:val="0"/>
              <w:jc w:val="center"/>
              <w:rPr>
                <w:sz w:val="22"/>
              </w:rPr>
            </w:pPr>
            <w:r w:rsidRPr="0025330E">
              <w:rPr>
                <w:rFonts w:cs="Verdana"/>
                <w:bCs/>
                <w:sz w:val="22"/>
              </w:rPr>
              <w:t>(8,9-13,2)</w:t>
            </w:r>
          </w:p>
        </w:tc>
        <w:tc>
          <w:tcPr>
            <w:tcW w:w="1882" w:type="dxa"/>
            <w:tcBorders>
              <w:top w:val="single" w:sz="4" w:space="0" w:color="000000"/>
              <w:left w:val="single" w:sz="4" w:space="0" w:color="000000"/>
              <w:bottom w:val="single" w:sz="4" w:space="0" w:color="000000"/>
              <w:right w:val="single" w:sz="4" w:space="0" w:color="000000"/>
            </w:tcBorders>
          </w:tcPr>
          <w:p w14:paraId="190AAD0D" w14:textId="77777777" w:rsidR="00FB7C03" w:rsidRPr="0025330E" w:rsidRDefault="00FB7C03" w:rsidP="00C246B2">
            <w:pPr>
              <w:keepNext/>
              <w:keepLines/>
              <w:widowControl w:val="0"/>
              <w:autoSpaceDE w:val="0"/>
              <w:autoSpaceDN w:val="0"/>
              <w:adjustRightInd w:val="0"/>
              <w:spacing w:line="280" w:lineRule="atLeast"/>
              <w:jc w:val="center"/>
              <w:rPr>
                <w:rFonts w:cs="Verdana"/>
                <w:bCs/>
                <w:sz w:val="22"/>
              </w:rPr>
            </w:pPr>
            <w:r w:rsidRPr="0025330E">
              <w:rPr>
                <w:rFonts w:cs="Verdana"/>
                <w:bCs/>
                <w:sz w:val="22"/>
              </w:rPr>
              <w:t>1,07</w:t>
            </w:r>
          </w:p>
          <w:p w14:paraId="499D94A1" w14:textId="77777777" w:rsidR="00FB7C03" w:rsidRPr="0025330E" w:rsidRDefault="00FB7C03" w:rsidP="00C246B2">
            <w:pPr>
              <w:keepNext/>
              <w:keepLines/>
              <w:widowControl w:val="0"/>
              <w:autoSpaceDE w:val="0"/>
              <w:jc w:val="center"/>
              <w:rPr>
                <w:sz w:val="22"/>
              </w:rPr>
            </w:pPr>
            <w:r w:rsidRPr="0025330E">
              <w:rPr>
                <w:rFonts w:cs="Verdana"/>
                <w:bCs/>
                <w:sz w:val="22"/>
              </w:rPr>
              <w:t>(0,92-1,23)</w:t>
            </w:r>
          </w:p>
        </w:tc>
      </w:tr>
    </w:tbl>
    <w:p w14:paraId="021D5FA7" w14:textId="77777777" w:rsidR="00FB7C03" w:rsidRPr="0025330E" w:rsidRDefault="00FB7C03" w:rsidP="00FB7C03">
      <w:pPr>
        <w:rPr>
          <w:color w:val="000000"/>
          <w:sz w:val="22"/>
        </w:rPr>
      </w:pPr>
    </w:p>
    <w:p w14:paraId="3BEB2997" w14:textId="77777777" w:rsidR="00FB7C03" w:rsidRPr="0025330E" w:rsidRDefault="00FB7C03" w:rsidP="00FB7C03">
      <w:pPr>
        <w:rPr>
          <w:b/>
          <w:i/>
          <w:sz w:val="22"/>
        </w:rPr>
      </w:pPr>
      <w:r w:rsidRPr="0025330E">
        <w:rPr>
          <w:color w:val="000000"/>
          <w:sz w:val="22"/>
        </w:rPr>
        <w:t>Pētījumā PENTA 15 abakavīra ģeometriski vidējais AUC</w:t>
      </w:r>
      <w:r w:rsidRPr="0025330E">
        <w:rPr>
          <w:color w:val="000000"/>
          <w:sz w:val="22"/>
          <w:vertAlign w:val="subscript"/>
        </w:rPr>
        <w:t>0–24</w:t>
      </w:r>
      <w:r w:rsidRPr="0025330E">
        <w:rPr>
          <w:color w:val="000000"/>
          <w:sz w:val="22"/>
        </w:rPr>
        <w:t xml:space="preserve"> plazmā (95 % TI) četriem pacientiem līdz 12 mēnešu vecumam, kuri no lietošanas divas reizes dienā tika pārcelti uz lietošanu vienu reizi dienā (skatīt 5.1. apakšpunktu), bija </w:t>
      </w:r>
      <w:r w:rsidRPr="0025330E">
        <w:rPr>
          <w:bCs/>
          <w:color w:val="000000"/>
          <w:sz w:val="22"/>
        </w:rPr>
        <w:t xml:space="preserve">15,9 (8,86, 28,5) </w:t>
      </w:r>
      <w:r w:rsidRPr="0025330E">
        <w:rPr>
          <w:color w:val="000000"/>
          <w:sz w:val="22"/>
        </w:rPr>
        <w:t>µg</w:t>
      </w:r>
      <w:r w:rsidRPr="0025330E">
        <w:rPr>
          <w:rFonts w:ascii="Symbol" w:hAnsi="Symbol"/>
          <w:color w:val="000000"/>
          <w:sz w:val="22"/>
        </w:rPr>
        <w:t></w:t>
      </w:r>
      <w:r w:rsidRPr="0025330E">
        <w:rPr>
          <w:color w:val="000000"/>
          <w:sz w:val="22"/>
        </w:rPr>
        <w:t xml:space="preserve">h/ml, lietojot vienu reizi dienā, un </w:t>
      </w:r>
      <w:r w:rsidRPr="0025330E">
        <w:rPr>
          <w:bCs/>
          <w:color w:val="000000"/>
          <w:sz w:val="22"/>
        </w:rPr>
        <w:t>12,7 (6,52, 24,6)</w:t>
      </w:r>
      <w:r w:rsidRPr="0025330E">
        <w:rPr>
          <w:color w:val="000000"/>
          <w:sz w:val="22"/>
        </w:rPr>
        <w:t> µg</w:t>
      </w:r>
      <w:r w:rsidRPr="0025330E">
        <w:rPr>
          <w:rFonts w:ascii="Symbol" w:hAnsi="Symbol"/>
          <w:color w:val="000000"/>
          <w:sz w:val="22"/>
        </w:rPr>
        <w:t></w:t>
      </w:r>
      <w:r w:rsidRPr="0025330E">
        <w:rPr>
          <w:color w:val="000000"/>
          <w:sz w:val="22"/>
        </w:rPr>
        <w:t>h/ml, lietojot divas reizes dienā.</w:t>
      </w:r>
    </w:p>
    <w:p w14:paraId="47A747DF" w14:textId="77777777" w:rsidR="006C3D31" w:rsidRPr="0025330E" w:rsidRDefault="006C3D31">
      <w:pPr>
        <w:jc w:val="both"/>
        <w:rPr>
          <w:color w:val="000000"/>
          <w:sz w:val="22"/>
          <w:szCs w:val="22"/>
        </w:rPr>
      </w:pPr>
    </w:p>
    <w:p w14:paraId="777D0176" w14:textId="77777777" w:rsidR="00370515" w:rsidRPr="0025330E" w:rsidRDefault="006C3D31" w:rsidP="00E73099">
      <w:pPr>
        <w:keepNext/>
        <w:rPr>
          <w:color w:val="000000"/>
          <w:sz w:val="22"/>
          <w:szCs w:val="22"/>
        </w:rPr>
      </w:pPr>
      <w:r w:rsidRPr="0025330E">
        <w:rPr>
          <w:i/>
          <w:color w:val="000000"/>
          <w:sz w:val="22"/>
          <w:szCs w:val="22"/>
        </w:rPr>
        <w:t xml:space="preserve">Gados vecāki </w:t>
      </w:r>
      <w:r w:rsidR="00D673A7" w:rsidRPr="0025330E">
        <w:rPr>
          <w:i/>
          <w:color w:val="000000"/>
          <w:sz w:val="22"/>
          <w:szCs w:val="22"/>
        </w:rPr>
        <w:t>cilvēk</w:t>
      </w:r>
      <w:r w:rsidRPr="0025330E">
        <w:rPr>
          <w:i/>
          <w:color w:val="000000"/>
          <w:sz w:val="22"/>
          <w:szCs w:val="22"/>
        </w:rPr>
        <w:t>i</w:t>
      </w:r>
    </w:p>
    <w:p w14:paraId="11AE08B3" w14:textId="77777777" w:rsidR="00370515" w:rsidRPr="0025330E" w:rsidRDefault="00370515" w:rsidP="00E73099">
      <w:pPr>
        <w:keepNext/>
        <w:rPr>
          <w:color w:val="000000"/>
          <w:sz w:val="22"/>
          <w:szCs w:val="22"/>
        </w:rPr>
      </w:pPr>
    </w:p>
    <w:p w14:paraId="5C90862E" w14:textId="77777777" w:rsidR="006C3D31" w:rsidRPr="0025330E" w:rsidRDefault="00370515" w:rsidP="00CD7D7A">
      <w:pPr>
        <w:rPr>
          <w:color w:val="000000"/>
          <w:sz w:val="22"/>
          <w:szCs w:val="22"/>
        </w:rPr>
      </w:pPr>
      <w:r w:rsidRPr="0025330E">
        <w:rPr>
          <w:color w:val="000000"/>
          <w:sz w:val="22"/>
          <w:szCs w:val="22"/>
        </w:rPr>
        <w:t>A</w:t>
      </w:r>
      <w:r w:rsidR="000A6E48" w:rsidRPr="0025330E">
        <w:rPr>
          <w:color w:val="000000"/>
          <w:sz w:val="22"/>
          <w:szCs w:val="22"/>
        </w:rPr>
        <w:t>bakavīr</w:t>
      </w:r>
      <w:r w:rsidR="006C3D31" w:rsidRPr="0025330E">
        <w:rPr>
          <w:color w:val="000000"/>
          <w:sz w:val="22"/>
          <w:szCs w:val="22"/>
        </w:rPr>
        <w:t xml:space="preserve">a farmakokinētika nav pētīta pacientiem, kas vecāki par 65 gadiem. </w:t>
      </w:r>
    </w:p>
    <w:p w14:paraId="2F7873AB" w14:textId="77777777" w:rsidR="006C3D31" w:rsidRPr="0025330E" w:rsidRDefault="006C3D31">
      <w:pPr>
        <w:jc w:val="both"/>
        <w:rPr>
          <w:color w:val="000000"/>
          <w:sz w:val="22"/>
          <w:szCs w:val="22"/>
        </w:rPr>
      </w:pPr>
    </w:p>
    <w:p w14:paraId="3AFA429C" w14:textId="77777777" w:rsidR="006C3D31" w:rsidRPr="0025330E" w:rsidRDefault="006C3D31">
      <w:pPr>
        <w:keepNext/>
        <w:tabs>
          <w:tab w:val="left" w:pos="567"/>
        </w:tabs>
        <w:jc w:val="both"/>
        <w:rPr>
          <w:color w:val="000000"/>
          <w:sz w:val="22"/>
          <w:szCs w:val="22"/>
        </w:rPr>
      </w:pPr>
      <w:r w:rsidRPr="0025330E">
        <w:rPr>
          <w:b/>
          <w:color w:val="000000"/>
          <w:sz w:val="22"/>
          <w:szCs w:val="22"/>
        </w:rPr>
        <w:t>5.3</w:t>
      </w:r>
      <w:r w:rsidR="001F55F6" w:rsidRPr="0025330E">
        <w:rPr>
          <w:b/>
          <w:color w:val="000000"/>
          <w:sz w:val="22"/>
          <w:szCs w:val="22"/>
        </w:rPr>
        <w:t>.</w:t>
      </w:r>
      <w:r w:rsidRPr="0025330E">
        <w:rPr>
          <w:b/>
          <w:color w:val="000000"/>
          <w:sz w:val="22"/>
          <w:szCs w:val="22"/>
        </w:rPr>
        <w:tab/>
        <w:t>Preklīniskie dati par droš</w:t>
      </w:r>
      <w:r w:rsidR="00F07E2F" w:rsidRPr="0025330E">
        <w:rPr>
          <w:b/>
          <w:color w:val="000000"/>
          <w:sz w:val="22"/>
          <w:szCs w:val="22"/>
        </w:rPr>
        <w:t>umu</w:t>
      </w:r>
    </w:p>
    <w:p w14:paraId="2DDA2C32" w14:textId="77777777" w:rsidR="006C3D31" w:rsidRPr="0025330E" w:rsidRDefault="006C3D31">
      <w:pPr>
        <w:keepNext/>
        <w:ind w:left="567" w:hanging="567"/>
        <w:rPr>
          <w:color w:val="000000"/>
          <w:sz w:val="22"/>
          <w:szCs w:val="22"/>
        </w:rPr>
      </w:pPr>
    </w:p>
    <w:p w14:paraId="25DE459E" w14:textId="30219B54" w:rsidR="006C3D31" w:rsidRPr="0025330E" w:rsidRDefault="000A6E48">
      <w:pPr>
        <w:keepNext/>
        <w:rPr>
          <w:color w:val="000000"/>
          <w:sz w:val="22"/>
          <w:szCs w:val="22"/>
        </w:rPr>
      </w:pPr>
      <w:r w:rsidRPr="0025330E">
        <w:rPr>
          <w:color w:val="000000"/>
          <w:sz w:val="22"/>
          <w:szCs w:val="22"/>
        </w:rPr>
        <w:t>Abakavīr</w:t>
      </w:r>
      <w:r w:rsidR="006C3D31" w:rsidRPr="0025330E">
        <w:rPr>
          <w:color w:val="000000"/>
          <w:sz w:val="22"/>
          <w:szCs w:val="22"/>
        </w:rPr>
        <w:t xml:space="preserve">s baktēriju testos nav bijis mutagēns, </w:t>
      </w:r>
      <w:r w:rsidR="00452DCA">
        <w:rPr>
          <w:color w:val="000000"/>
          <w:sz w:val="22"/>
          <w:szCs w:val="22"/>
        </w:rPr>
        <w:t>bet</w:t>
      </w:r>
      <w:r w:rsidR="00474B37">
        <w:rPr>
          <w:color w:val="000000"/>
          <w:sz w:val="22"/>
          <w:szCs w:val="22"/>
        </w:rPr>
        <w:t xml:space="preserve"> </w:t>
      </w:r>
      <w:r w:rsidR="00474B37" w:rsidRPr="0025330E">
        <w:rPr>
          <w:i/>
          <w:color w:val="000000"/>
          <w:sz w:val="22"/>
          <w:szCs w:val="22"/>
        </w:rPr>
        <w:t>in vitro</w:t>
      </w:r>
      <w:r w:rsidR="00474B37" w:rsidRPr="0025330E" w:rsidDel="00474B37">
        <w:rPr>
          <w:color w:val="000000"/>
          <w:sz w:val="22"/>
          <w:szCs w:val="22"/>
        </w:rPr>
        <w:t xml:space="preserve"> </w:t>
      </w:r>
      <w:r w:rsidR="006C3D31" w:rsidRPr="0025330E">
        <w:rPr>
          <w:color w:val="000000"/>
          <w:sz w:val="22"/>
          <w:szCs w:val="22"/>
        </w:rPr>
        <w:t>uzrād</w:t>
      </w:r>
      <w:r w:rsidR="00474B37">
        <w:rPr>
          <w:color w:val="000000"/>
          <w:sz w:val="22"/>
          <w:szCs w:val="22"/>
        </w:rPr>
        <w:t>īj</w:t>
      </w:r>
      <w:r w:rsidR="006C3D31" w:rsidRPr="0025330E">
        <w:rPr>
          <w:color w:val="000000"/>
          <w:sz w:val="22"/>
          <w:szCs w:val="22"/>
        </w:rPr>
        <w:t>a aktivitāti cilvēka limfocītu hromosomu aberācij</w:t>
      </w:r>
      <w:r w:rsidR="00474B37">
        <w:rPr>
          <w:color w:val="000000"/>
          <w:sz w:val="22"/>
          <w:szCs w:val="22"/>
        </w:rPr>
        <w:t>as testā</w:t>
      </w:r>
      <w:r w:rsidR="006C3D31" w:rsidRPr="0025330E">
        <w:rPr>
          <w:color w:val="000000"/>
          <w:sz w:val="22"/>
          <w:szCs w:val="22"/>
        </w:rPr>
        <w:t xml:space="preserve">, peļu limfomas </w:t>
      </w:r>
      <w:r w:rsidR="00474B37">
        <w:rPr>
          <w:color w:val="000000"/>
          <w:sz w:val="22"/>
          <w:szCs w:val="22"/>
        </w:rPr>
        <w:t>testā</w:t>
      </w:r>
      <w:r w:rsidR="00474B37" w:rsidRPr="0025330E">
        <w:rPr>
          <w:color w:val="000000"/>
          <w:sz w:val="22"/>
          <w:szCs w:val="22"/>
        </w:rPr>
        <w:t xml:space="preserve"> </w:t>
      </w:r>
      <w:r w:rsidR="006C3D31" w:rsidRPr="0025330E">
        <w:rPr>
          <w:color w:val="000000"/>
          <w:sz w:val="22"/>
          <w:szCs w:val="22"/>
        </w:rPr>
        <w:t xml:space="preserve">un </w:t>
      </w:r>
      <w:r w:rsidR="006C3D31" w:rsidRPr="0025330E">
        <w:rPr>
          <w:i/>
          <w:color w:val="000000"/>
          <w:sz w:val="22"/>
          <w:szCs w:val="22"/>
        </w:rPr>
        <w:t>in vivo</w:t>
      </w:r>
      <w:r w:rsidR="001B731B">
        <w:rPr>
          <w:i/>
          <w:color w:val="000000"/>
          <w:sz w:val="22"/>
          <w:szCs w:val="22"/>
        </w:rPr>
        <w:t xml:space="preserve"> - </w:t>
      </w:r>
      <w:r w:rsidR="001F29CB" w:rsidRPr="0025330E">
        <w:rPr>
          <w:color w:val="000000"/>
          <w:sz w:val="22"/>
          <w:szCs w:val="22"/>
        </w:rPr>
        <w:t xml:space="preserve">mikrokodolu </w:t>
      </w:r>
      <w:r w:rsidR="006C3D31" w:rsidRPr="0025330E">
        <w:rPr>
          <w:color w:val="000000"/>
          <w:sz w:val="22"/>
          <w:szCs w:val="22"/>
        </w:rPr>
        <w:t xml:space="preserve">testā. Tas saskan ar zināmo citu nukleozīdu </w:t>
      </w:r>
      <w:r w:rsidR="001B731B">
        <w:rPr>
          <w:color w:val="000000"/>
          <w:sz w:val="22"/>
          <w:szCs w:val="22"/>
        </w:rPr>
        <w:t xml:space="preserve">analogu </w:t>
      </w:r>
      <w:r w:rsidR="006C3D31" w:rsidRPr="0025330E">
        <w:rPr>
          <w:color w:val="000000"/>
          <w:sz w:val="22"/>
          <w:szCs w:val="22"/>
        </w:rPr>
        <w:t xml:space="preserve">iedarbību. Šie rezultāti norāda, ka </w:t>
      </w:r>
      <w:r w:rsidRPr="0025330E">
        <w:rPr>
          <w:color w:val="000000"/>
          <w:sz w:val="22"/>
          <w:szCs w:val="22"/>
        </w:rPr>
        <w:t>abakavīr</w:t>
      </w:r>
      <w:r w:rsidR="006C3D31" w:rsidRPr="0025330E">
        <w:rPr>
          <w:color w:val="000000"/>
          <w:sz w:val="22"/>
          <w:szCs w:val="22"/>
        </w:rPr>
        <w:t xml:space="preserve">am ir neliels hromosomu bojājuma izraisīšanas potenciāls gan </w:t>
      </w:r>
      <w:r w:rsidR="006C3D31" w:rsidRPr="0025330E">
        <w:rPr>
          <w:i/>
          <w:color w:val="000000"/>
          <w:sz w:val="22"/>
          <w:szCs w:val="22"/>
        </w:rPr>
        <w:t xml:space="preserve">in vitro, </w:t>
      </w:r>
      <w:r w:rsidR="006C3D31" w:rsidRPr="0025330E">
        <w:rPr>
          <w:color w:val="000000"/>
          <w:sz w:val="22"/>
          <w:szCs w:val="22"/>
        </w:rPr>
        <w:t>gan</w:t>
      </w:r>
      <w:r w:rsidR="006C3D31" w:rsidRPr="0025330E">
        <w:rPr>
          <w:i/>
          <w:color w:val="000000"/>
          <w:sz w:val="22"/>
          <w:szCs w:val="22"/>
        </w:rPr>
        <w:t xml:space="preserve"> in vivo </w:t>
      </w:r>
      <w:r w:rsidR="006C3D31" w:rsidRPr="0025330E">
        <w:rPr>
          <w:color w:val="000000"/>
          <w:sz w:val="22"/>
          <w:szCs w:val="22"/>
        </w:rPr>
        <w:t xml:space="preserve">pie augstām pētījuma koncentrācijām. </w:t>
      </w:r>
    </w:p>
    <w:p w14:paraId="5B2194DD" w14:textId="77777777" w:rsidR="006C3D31" w:rsidRPr="0025330E" w:rsidRDefault="006C3D31">
      <w:pPr>
        <w:rPr>
          <w:color w:val="000000"/>
          <w:sz w:val="22"/>
          <w:szCs w:val="22"/>
        </w:rPr>
      </w:pPr>
    </w:p>
    <w:p w14:paraId="3258D3A7" w14:textId="0EA82DBE" w:rsidR="006C3D31" w:rsidRPr="0025330E" w:rsidRDefault="006C3D31">
      <w:pPr>
        <w:rPr>
          <w:color w:val="000000"/>
          <w:sz w:val="22"/>
          <w:szCs w:val="22"/>
        </w:rPr>
      </w:pPr>
      <w:r w:rsidRPr="0025330E">
        <w:rPr>
          <w:color w:val="000000"/>
          <w:sz w:val="22"/>
          <w:szCs w:val="22"/>
        </w:rPr>
        <w:t xml:space="preserve">Perorāli lietota </w:t>
      </w:r>
      <w:r w:rsidR="000A6E48" w:rsidRPr="0025330E">
        <w:rPr>
          <w:color w:val="000000"/>
          <w:sz w:val="22"/>
          <w:szCs w:val="22"/>
        </w:rPr>
        <w:t>abakavīr</w:t>
      </w:r>
      <w:r w:rsidRPr="0025330E">
        <w:rPr>
          <w:color w:val="000000"/>
          <w:sz w:val="22"/>
          <w:szCs w:val="22"/>
        </w:rPr>
        <w:t>a kancerogenitātes pētījumos ar pelēm un žurkām atklāja ļaundabīgu un labdabīgu audzēju sastopamības palielināšanos. Abām sugām ļaundabīgie audzēji radās priekšādiņas dziedzeros tēviņiem un klitora dziedzer</w:t>
      </w:r>
      <w:r w:rsidR="001B731B">
        <w:rPr>
          <w:color w:val="000000"/>
          <w:sz w:val="22"/>
          <w:szCs w:val="22"/>
        </w:rPr>
        <w:t>ī</w:t>
      </w:r>
      <w:r w:rsidRPr="0025330E">
        <w:rPr>
          <w:color w:val="000000"/>
          <w:sz w:val="22"/>
          <w:szCs w:val="22"/>
        </w:rPr>
        <w:t xml:space="preserve"> mātītēm, bet žurkām arī vairogdziedzerī tēviņiem un aknās, urīnpūslī, limfmezglos un zemādas audos mātītēm. </w:t>
      </w:r>
    </w:p>
    <w:p w14:paraId="14BC80B1" w14:textId="77777777" w:rsidR="006C3D31" w:rsidRPr="0025330E" w:rsidRDefault="006C3D31">
      <w:pPr>
        <w:rPr>
          <w:color w:val="000000"/>
          <w:sz w:val="22"/>
          <w:szCs w:val="22"/>
        </w:rPr>
      </w:pPr>
    </w:p>
    <w:p w14:paraId="1EA1C3AB" w14:textId="5293E02C" w:rsidR="006C3D31" w:rsidRPr="0025330E" w:rsidRDefault="006C3D31">
      <w:pPr>
        <w:rPr>
          <w:color w:val="000000"/>
          <w:sz w:val="22"/>
          <w:szCs w:val="22"/>
        </w:rPr>
      </w:pPr>
      <w:r w:rsidRPr="0025330E">
        <w:rPr>
          <w:color w:val="000000"/>
          <w:sz w:val="22"/>
          <w:szCs w:val="22"/>
        </w:rPr>
        <w:t xml:space="preserve">Lielākā daļa šo audzēju radās pie augstākās </w:t>
      </w:r>
      <w:r w:rsidR="000A6E48" w:rsidRPr="0025330E">
        <w:rPr>
          <w:color w:val="000000"/>
          <w:sz w:val="22"/>
          <w:szCs w:val="22"/>
        </w:rPr>
        <w:t>abakavīr</w:t>
      </w:r>
      <w:r w:rsidRPr="0025330E">
        <w:rPr>
          <w:color w:val="000000"/>
          <w:sz w:val="22"/>
          <w:szCs w:val="22"/>
        </w:rPr>
        <w:t xml:space="preserve">a devas – 330 mg/kg/dienā pelēm un 600 mg/kg/dienā žurkām. Izņēmums bija audzējs priekšādiņas dziedzeros, kas pelēm radās pie devas 110 mg/kg/dienā. Sistēmiskā </w:t>
      </w:r>
      <w:r w:rsidR="001B731B">
        <w:rPr>
          <w:color w:val="000000"/>
          <w:sz w:val="22"/>
          <w:szCs w:val="22"/>
        </w:rPr>
        <w:t>ekspozīcija</w:t>
      </w:r>
      <w:r w:rsidRPr="0025330E">
        <w:rPr>
          <w:color w:val="000000"/>
          <w:sz w:val="22"/>
          <w:szCs w:val="22"/>
        </w:rPr>
        <w:t xml:space="preserve">, pie kuras neizpaudās šie efekti, pelēm un žurkām bija attiecīgi 3 un 7 reizes lielāka nekā sistēmiskā </w:t>
      </w:r>
      <w:r w:rsidR="001B731B">
        <w:rPr>
          <w:color w:val="000000"/>
          <w:sz w:val="22"/>
          <w:szCs w:val="22"/>
        </w:rPr>
        <w:t>ekspozīcija</w:t>
      </w:r>
      <w:r w:rsidR="001B731B" w:rsidRPr="0025330E">
        <w:rPr>
          <w:color w:val="000000"/>
          <w:sz w:val="22"/>
          <w:szCs w:val="22"/>
        </w:rPr>
        <w:t xml:space="preserve"> </w:t>
      </w:r>
      <w:r w:rsidRPr="0025330E">
        <w:rPr>
          <w:color w:val="000000"/>
          <w:sz w:val="22"/>
          <w:szCs w:val="22"/>
        </w:rPr>
        <w:t xml:space="preserve">cilvēkiem terapijas laikā. Kaut arī karcinogēnais potenciāls cilvēkiem nav zināms, šie dati liecina, ka iespējamais terapijas </w:t>
      </w:r>
      <w:r w:rsidR="001B731B">
        <w:rPr>
          <w:color w:val="000000"/>
          <w:sz w:val="22"/>
          <w:szCs w:val="22"/>
        </w:rPr>
        <w:t xml:space="preserve">klīniskais ieguvums attaisno </w:t>
      </w:r>
      <w:r w:rsidRPr="0025330E">
        <w:rPr>
          <w:color w:val="000000"/>
          <w:sz w:val="22"/>
          <w:szCs w:val="22"/>
        </w:rPr>
        <w:t>karcinogenitātes risku</w:t>
      </w:r>
      <w:r w:rsidR="001B731B">
        <w:rPr>
          <w:color w:val="000000"/>
          <w:sz w:val="22"/>
          <w:szCs w:val="22"/>
        </w:rPr>
        <w:t xml:space="preserve"> cilvēkiem</w:t>
      </w:r>
      <w:r w:rsidRPr="0025330E">
        <w:rPr>
          <w:color w:val="000000"/>
          <w:sz w:val="22"/>
          <w:szCs w:val="22"/>
        </w:rPr>
        <w:t>.</w:t>
      </w:r>
    </w:p>
    <w:p w14:paraId="3EDC47E5" w14:textId="77777777" w:rsidR="006C3D31" w:rsidRPr="0025330E" w:rsidRDefault="006C3D31">
      <w:pPr>
        <w:rPr>
          <w:color w:val="000000"/>
          <w:sz w:val="22"/>
          <w:szCs w:val="22"/>
        </w:rPr>
      </w:pPr>
    </w:p>
    <w:p w14:paraId="23BEEEB1" w14:textId="77777777" w:rsidR="006C3D31" w:rsidRPr="0025330E" w:rsidRDefault="006C3D31">
      <w:pPr>
        <w:rPr>
          <w:color w:val="000000"/>
          <w:sz w:val="22"/>
          <w:szCs w:val="22"/>
        </w:rPr>
      </w:pPr>
      <w:r w:rsidRPr="0025330E">
        <w:rPr>
          <w:color w:val="000000"/>
          <w:sz w:val="22"/>
          <w:szCs w:val="22"/>
        </w:rPr>
        <w:lastRenderedPageBreak/>
        <w:t xml:space="preserve">Pirmsklīniskos toksikoloģijas pētījumos </w:t>
      </w:r>
      <w:r w:rsidR="000A6E48" w:rsidRPr="0025330E">
        <w:rPr>
          <w:color w:val="000000"/>
          <w:sz w:val="22"/>
          <w:szCs w:val="22"/>
        </w:rPr>
        <w:t>abakavīr</w:t>
      </w:r>
      <w:r w:rsidRPr="0025330E">
        <w:rPr>
          <w:color w:val="000000"/>
          <w:sz w:val="22"/>
          <w:szCs w:val="22"/>
        </w:rPr>
        <w:t xml:space="preserve">a terapija palielināja aknu </w:t>
      </w:r>
      <w:r w:rsidR="001F55F6" w:rsidRPr="0025330E">
        <w:rPr>
          <w:color w:val="000000"/>
          <w:sz w:val="22"/>
          <w:szCs w:val="22"/>
        </w:rPr>
        <w:t xml:space="preserve">masu </w:t>
      </w:r>
      <w:r w:rsidRPr="0025330E">
        <w:rPr>
          <w:color w:val="000000"/>
          <w:sz w:val="22"/>
          <w:szCs w:val="22"/>
        </w:rPr>
        <w:t xml:space="preserve">žurkām un pērtiķiem. Šīs atradnes klīniskā nozīmība nav zināma. Klīniskos pētījumos nav atrasti pierādījumi, ka </w:t>
      </w:r>
      <w:r w:rsidR="000A6E48" w:rsidRPr="0025330E">
        <w:rPr>
          <w:color w:val="000000"/>
          <w:sz w:val="22"/>
          <w:szCs w:val="22"/>
        </w:rPr>
        <w:t>abakavīr</w:t>
      </w:r>
      <w:r w:rsidRPr="0025330E">
        <w:rPr>
          <w:color w:val="000000"/>
          <w:sz w:val="22"/>
          <w:szCs w:val="22"/>
        </w:rPr>
        <w:t xml:space="preserve">s būtu hepatotoksisks. Bez tam cilvēkiem nav novērota </w:t>
      </w:r>
      <w:r w:rsidR="000A6E48" w:rsidRPr="0025330E">
        <w:rPr>
          <w:color w:val="000000"/>
          <w:sz w:val="22"/>
          <w:szCs w:val="22"/>
        </w:rPr>
        <w:t>abakavīr</w:t>
      </w:r>
      <w:r w:rsidRPr="0025330E">
        <w:rPr>
          <w:color w:val="000000"/>
          <w:sz w:val="22"/>
          <w:szCs w:val="22"/>
        </w:rPr>
        <w:t xml:space="preserve">a metabolisma autoindukcija vai citu aknās metabolizētu medikamentu metabolisma indukcija. </w:t>
      </w:r>
    </w:p>
    <w:p w14:paraId="6ED7AF40" w14:textId="77777777" w:rsidR="006C3D31" w:rsidRPr="0025330E" w:rsidRDefault="006C3D31">
      <w:pPr>
        <w:rPr>
          <w:color w:val="000000"/>
          <w:sz w:val="22"/>
          <w:szCs w:val="22"/>
        </w:rPr>
      </w:pPr>
    </w:p>
    <w:p w14:paraId="636B17DE" w14:textId="79127F93" w:rsidR="006C3D31" w:rsidRPr="0025330E" w:rsidRDefault="006C3D31">
      <w:pPr>
        <w:rPr>
          <w:color w:val="000000"/>
          <w:sz w:val="22"/>
          <w:szCs w:val="22"/>
        </w:rPr>
      </w:pPr>
      <w:r w:rsidRPr="0025330E">
        <w:rPr>
          <w:color w:val="000000"/>
          <w:sz w:val="22"/>
          <w:szCs w:val="22"/>
        </w:rPr>
        <w:t xml:space="preserve">Pēc 2 gadus ilgas </w:t>
      </w:r>
      <w:r w:rsidR="000A6E48" w:rsidRPr="0025330E">
        <w:rPr>
          <w:color w:val="000000"/>
          <w:sz w:val="22"/>
          <w:szCs w:val="22"/>
        </w:rPr>
        <w:t>abakavīr</w:t>
      </w:r>
      <w:r w:rsidRPr="0025330E">
        <w:rPr>
          <w:color w:val="000000"/>
          <w:sz w:val="22"/>
          <w:szCs w:val="22"/>
        </w:rPr>
        <w:t xml:space="preserve">a lietošanas pelēm un žurkām tika novērota neliela miokarda deģenerācija. Sistēmiskās </w:t>
      </w:r>
      <w:r w:rsidR="001B731B">
        <w:rPr>
          <w:color w:val="000000"/>
          <w:sz w:val="22"/>
          <w:szCs w:val="22"/>
        </w:rPr>
        <w:t>ekspozīcijas</w:t>
      </w:r>
      <w:r w:rsidR="001B731B" w:rsidRPr="0025330E">
        <w:rPr>
          <w:color w:val="000000"/>
          <w:sz w:val="22"/>
          <w:szCs w:val="22"/>
        </w:rPr>
        <w:t xml:space="preserve"> </w:t>
      </w:r>
      <w:r w:rsidRPr="0025330E">
        <w:rPr>
          <w:color w:val="000000"/>
          <w:sz w:val="22"/>
          <w:szCs w:val="22"/>
        </w:rPr>
        <w:t xml:space="preserve">bija 7 līdz 24 reizes lielākas nekā sagaidāmā sistēmiskā </w:t>
      </w:r>
      <w:r w:rsidR="001B731B">
        <w:rPr>
          <w:color w:val="000000"/>
          <w:sz w:val="22"/>
          <w:szCs w:val="22"/>
        </w:rPr>
        <w:t>ekspozīcija</w:t>
      </w:r>
      <w:r w:rsidR="001B731B" w:rsidRPr="0025330E">
        <w:rPr>
          <w:color w:val="000000"/>
          <w:sz w:val="22"/>
          <w:szCs w:val="22"/>
        </w:rPr>
        <w:t xml:space="preserve"> </w:t>
      </w:r>
      <w:r w:rsidRPr="0025330E">
        <w:rPr>
          <w:color w:val="000000"/>
          <w:sz w:val="22"/>
          <w:szCs w:val="22"/>
        </w:rPr>
        <w:t>cilvēkiem. Šīs atrades klīniskā nozīmība nav noteikta.</w:t>
      </w:r>
    </w:p>
    <w:p w14:paraId="1E7F95F6" w14:textId="77777777" w:rsidR="006C3D31" w:rsidRPr="0025330E" w:rsidRDefault="006C3D31">
      <w:pPr>
        <w:rPr>
          <w:color w:val="000000"/>
          <w:sz w:val="22"/>
          <w:szCs w:val="22"/>
        </w:rPr>
      </w:pPr>
    </w:p>
    <w:p w14:paraId="1FA8D0F1" w14:textId="2354165A" w:rsidR="006C3D31" w:rsidRPr="0025330E" w:rsidRDefault="006C3D31">
      <w:pPr>
        <w:rPr>
          <w:color w:val="000000"/>
          <w:sz w:val="22"/>
          <w:szCs w:val="22"/>
        </w:rPr>
      </w:pPr>
      <w:r w:rsidRPr="0025330E">
        <w:rPr>
          <w:color w:val="000000"/>
          <w:sz w:val="22"/>
          <w:szCs w:val="22"/>
        </w:rPr>
        <w:t>Reproduk</w:t>
      </w:r>
      <w:r w:rsidR="001B731B">
        <w:rPr>
          <w:color w:val="000000"/>
          <w:sz w:val="22"/>
          <w:szCs w:val="22"/>
        </w:rPr>
        <w:t>tīvās</w:t>
      </w:r>
      <w:r w:rsidRPr="0025330E">
        <w:rPr>
          <w:color w:val="000000"/>
          <w:sz w:val="22"/>
          <w:szCs w:val="22"/>
        </w:rPr>
        <w:t xml:space="preserve"> toksi</w:t>
      </w:r>
      <w:r w:rsidR="001B731B">
        <w:rPr>
          <w:color w:val="000000"/>
          <w:sz w:val="22"/>
          <w:szCs w:val="22"/>
        </w:rPr>
        <w:t>citātes</w:t>
      </w:r>
      <w:r w:rsidRPr="0025330E">
        <w:rPr>
          <w:color w:val="000000"/>
          <w:sz w:val="22"/>
          <w:szCs w:val="22"/>
        </w:rPr>
        <w:t xml:space="preserve"> pētījumos žurkām tika novērot</w:t>
      </w:r>
      <w:r w:rsidR="001B731B">
        <w:rPr>
          <w:color w:val="000000"/>
          <w:sz w:val="22"/>
          <w:szCs w:val="22"/>
        </w:rPr>
        <w:t>a</w:t>
      </w:r>
      <w:r w:rsidRPr="0025330E">
        <w:rPr>
          <w:color w:val="000000"/>
          <w:sz w:val="22"/>
          <w:szCs w:val="22"/>
        </w:rPr>
        <w:t xml:space="preserve"> toksisk</w:t>
      </w:r>
      <w:r w:rsidR="001B731B">
        <w:rPr>
          <w:color w:val="000000"/>
          <w:sz w:val="22"/>
          <w:szCs w:val="22"/>
        </w:rPr>
        <w:t xml:space="preserve">a </w:t>
      </w:r>
      <w:r w:rsidR="00D65416">
        <w:rPr>
          <w:color w:val="000000"/>
          <w:sz w:val="22"/>
          <w:szCs w:val="22"/>
        </w:rPr>
        <w:t xml:space="preserve">iedarbība </w:t>
      </w:r>
      <w:r w:rsidRPr="0025330E">
        <w:rPr>
          <w:color w:val="000000"/>
          <w:sz w:val="22"/>
          <w:szCs w:val="22"/>
        </w:rPr>
        <w:t>uz embriju un augli, bet trušiem t</w:t>
      </w:r>
      <w:r w:rsidR="00D65416">
        <w:rPr>
          <w:color w:val="000000"/>
          <w:sz w:val="22"/>
          <w:szCs w:val="22"/>
        </w:rPr>
        <w:t>ā</w:t>
      </w:r>
      <w:r w:rsidRPr="0025330E">
        <w:rPr>
          <w:color w:val="000000"/>
          <w:sz w:val="22"/>
          <w:szCs w:val="22"/>
        </w:rPr>
        <w:t xml:space="preserve"> netika novērot</w:t>
      </w:r>
      <w:r w:rsidR="00D65416">
        <w:rPr>
          <w:color w:val="000000"/>
          <w:sz w:val="22"/>
          <w:szCs w:val="22"/>
        </w:rPr>
        <w:t>a</w:t>
      </w:r>
      <w:r w:rsidRPr="0025330E">
        <w:rPr>
          <w:color w:val="000000"/>
          <w:sz w:val="22"/>
          <w:szCs w:val="22"/>
        </w:rPr>
        <w:t xml:space="preserve">. </w:t>
      </w:r>
      <w:r w:rsidR="00C821F6">
        <w:rPr>
          <w:color w:val="000000"/>
          <w:sz w:val="22"/>
          <w:szCs w:val="22"/>
        </w:rPr>
        <w:t>At</w:t>
      </w:r>
      <w:r w:rsidR="00D65416">
        <w:rPr>
          <w:color w:val="000000"/>
          <w:sz w:val="22"/>
          <w:szCs w:val="22"/>
        </w:rPr>
        <w:t>rades ietvēra</w:t>
      </w:r>
      <w:r w:rsidRPr="0025330E">
        <w:rPr>
          <w:color w:val="000000"/>
          <w:sz w:val="22"/>
          <w:szCs w:val="22"/>
        </w:rPr>
        <w:t xml:space="preserve"> samazināt</w:t>
      </w:r>
      <w:r w:rsidR="00D65416">
        <w:rPr>
          <w:color w:val="000000"/>
          <w:sz w:val="22"/>
          <w:szCs w:val="22"/>
        </w:rPr>
        <w:t>u</w:t>
      </w:r>
      <w:r w:rsidRPr="0025330E">
        <w:rPr>
          <w:color w:val="000000"/>
          <w:sz w:val="22"/>
          <w:szCs w:val="22"/>
        </w:rPr>
        <w:t xml:space="preserve"> augļa </w:t>
      </w:r>
      <w:r w:rsidR="001F55F6" w:rsidRPr="0025330E">
        <w:rPr>
          <w:color w:val="000000"/>
          <w:sz w:val="22"/>
          <w:szCs w:val="22"/>
        </w:rPr>
        <w:t>mas</w:t>
      </w:r>
      <w:r w:rsidR="00D65416">
        <w:rPr>
          <w:color w:val="000000"/>
          <w:sz w:val="22"/>
          <w:szCs w:val="22"/>
        </w:rPr>
        <w:t>u</w:t>
      </w:r>
      <w:r w:rsidRPr="0025330E">
        <w:rPr>
          <w:color w:val="000000"/>
          <w:sz w:val="22"/>
          <w:szCs w:val="22"/>
        </w:rPr>
        <w:t>, augļa tūsk</w:t>
      </w:r>
      <w:r w:rsidR="00D65416">
        <w:rPr>
          <w:color w:val="000000"/>
          <w:sz w:val="22"/>
          <w:szCs w:val="22"/>
        </w:rPr>
        <w:t>u</w:t>
      </w:r>
      <w:r w:rsidRPr="0025330E">
        <w:rPr>
          <w:color w:val="000000"/>
          <w:sz w:val="22"/>
          <w:szCs w:val="22"/>
        </w:rPr>
        <w:t xml:space="preserve">, skeleta variāciju/malformāciju </w:t>
      </w:r>
      <w:r w:rsidR="00D65416">
        <w:rPr>
          <w:color w:val="000000"/>
          <w:sz w:val="22"/>
          <w:szCs w:val="22"/>
        </w:rPr>
        <w:t xml:space="preserve">biežuma </w:t>
      </w:r>
      <w:r w:rsidRPr="0025330E">
        <w:rPr>
          <w:color w:val="000000"/>
          <w:sz w:val="22"/>
          <w:szCs w:val="22"/>
        </w:rPr>
        <w:t>palielināšan</w:t>
      </w:r>
      <w:r w:rsidR="00D65416">
        <w:rPr>
          <w:color w:val="000000"/>
          <w:sz w:val="22"/>
          <w:szCs w:val="22"/>
        </w:rPr>
        <w:t>o</w:t>
      </w:r>
      <w:r w:rsidRPr="0025330E">
        <w:rPr>
          <w:color w:val="000000"/>
          <w:sz w:val="22"/>
          <w:szCs w:val="22"/>
        </w:rPr>
        <w:t>s, agrīn</w:t>
      </w:r>
      <w:r w:rsidR="00D65416">
        <w:rPr>
          <w:color w:val="000000"/>
          <w:sz w:val="22"/>
          <w:szCs w:val="22"/>
        </w:rPr>
        <w:t>u</w:t>
      </w:r>
      <w:r w:rsidRPr="0025330E">
        <w:rPr>
          <w:color w:val="000000"/>
          <w:sz w:val="22"/>
          <w:szCs w:val="22"/>
        </w:rPr>
        <w:t xml:space="preserve"> intrauterīn</w:t>
      </w:r>
      <w:r w:rsidR="00D65416">
        <w:rPr>
          <w:color w:val="000000"/>
          <w:sz w:val="22"/>
          <w:szCs w:val="22"/>
        </w:rPr>
        <w:t>u</w:t>
      </w:r>
      <w:r w:rsidRPr="0025330E">
        <w:rPr>
          <w:color w:val="000000"/>
          <w:sz w:val="22"/>
          <w:szCs w:val="22"/>
        </w:rPr>
        <w:t xml:space="preserve"> nāv</w:t>
      </w:r>
      <w:r w:rsidR="00D65416">
        <w:rPr>
          <w:color w:val="000000"/>
          <w:sz w:val="22"/>
          <w:szCs w:val="22"/>
        </w:rPr>
        <w:t>i</w:t>
      </w:r>
      <w:r w:rsidRPr="0025330E">
        <w:rPr>
          <w:color w:val="000000"/>
          <w:sz w:val="22"/>
          <w:szCs w:val="22"/>
        </w:rPr>
        <w:t xml:space="preserve"> un nedzīvi dzimušo skaita palielināšan</w:t>
      </w:r>
      <w:r w:rsidR="00D65416">
        <w:rPr>
          <w:color w:val="000000"/>
          <w:sz w:val="22"/>
          <w:szCs w:val="22"/>
        </w:rPr>
        <w:t>o</w:t>
      </w:r>
      <w:r w:rsidRPr="0025330E">
        <w:rPr>
          <w:color w:val="000000"/>
          <w:sz w:val="22"/>
          <w:szCs w:val="22"/>
        </w:rPr>
        <w:t xml:space="preserve">s. Nav iespējams </w:t>
      </w:r>
      <w:r w:rsidR="00382C07">
        <w:rPr>
          <w:color w:val="000000"/>
          <w:sz w:val="22"/>
          <w:szCs w:val="22"/>
        </w:rPr>
        <w:t>izdarīt</w:t>
      </w:r>
      <w:r w:rsidR="00382C07" w:rsidRPr="0025330E">
        <w:rPr>
          <w:color w:val="000000"/>
          <w:sz w:val="22"/>
          <w:szCs w:val="22"/>
        </w:rPr>
        <w:t xml:space="preserve"> </w:t>
      </w:r>
      <w:r w:rsidRPr="0025330E">
        <w:rPr>
          <w:color w:val="000000"/>
          <w:sz w:val="22"/>
          <w:szCs w:val="22"/>
        </w:rPr>
        <w:t xml:space="preserve">secinājumus attiecībā uz </w:t>
      </w:r>
      <w:r w:rsidR="000A6E48" w:rsidRPr="0025330E">
        <w:rPr>
          <w:color w:val="000000"/>
          <w:sz w:val="22"/>
          <w:szCs w:val="22"/>
        </w:rPr>
        <w:t>abakavīr</w:t>
      </w:r>
      <w:r w:rsidRPr="0025330E">
        <w:rPr>
          <w:color w:val="000000"/>
          <w:sz w:val="22"/>
          <w:szCs w:val="22"/>
        </w:rPr>
        <w:t>a teratogēno potenciālu sakarā ar tā embriofetālo toksiskumu.</w:t>
      </w:r>
    </w:p>
    <w:p w14:paraId="2A646779" w14:textId="77777777" w:rsidR="006C3D31" w:rsidRPr="0025330E" w:rsidRDefault="006C3D31">
      <w:pPr>
        <w:rPr>
          <w:color w:val="000000"/>
          <w:sz w:val="22"/>
          <w:szCs w:val="22"/>
        </w:rPr>
      </w:pPr>
    </w:p>
    <w:p w14:paraId="68E25017" w14:textId="77777777" w:rsidR="006C3D31" w:rsidRPr="0025330E" w:rsidRDefault="006C3D31">
      <w:pPr>
        <w:rPr>
          <w:color w:val="000000"/>
          <w:sz w:val="22"/>
          <w:szCs w:val="22"/>
        </w:rPr>
      </w:pPr>
      <w:r w:rsidRPr="0025330E">
        <w:rPr>
          <w:color w:val="000000"/>
          <w:sz w:val="22"/>
          <w:szCs w:val="22"/>
        </w:rPr>
        <w:t xml:space="preserve">Auglības pētījumā ar žurkām tika atklāts, ka </w:t>
      </w:r>
      <w:r w:rsidR="000A6E48" w:rsidRPr="0025330E">
        <w:rPr>
          <w:color w:val="000000"/>
          <w:sz w:val="22"/>
          <w:szCs w:val="22"/>
        </w:rPr>
        <w:t>abakavīr</w:t>
      </w:r>
      <w:r w:rsidRPr="0025330E">
        <w:rPr>
          <w:color w:val="000000"/>
          <w:sz w:val="22"/>
          <w:szCs w:val="22"/>
        </w:rPr>
        <w:t>s neietekmē tēviņu vai mātīšu auglību.</w:t>
      </w:r>
    </w:p>
    <w:p w14:paraId="4D2778F7" w14:textId="77777777" w:rsidR="006C3D31" w:rsidRPr="0025330E" w:rsidRDefault="006C3D31">
      <w:pPr>
        <w:rPr>
          <w:caps/>
          <w:color w:val="000000"/>
          <w:sz w:val="22"/>
          <w:szCs w:val="22"/>
        </w:rPr>
      </w:pPr>
    </w:p>
    <w:p w14:paraId="7E588A2C" w14:textId="77777777" w:rsidR="006C3D31" w:rsidRPr="0025330E" w:rsidRDefault="006C3D31">
      <w:pPr>
        <w:jc w:val="both"/>
        <w:rPr>
          <w:caps/>
          <w:color w:val="000000"/>
          <w:sz w:val="22"/>
          <w:szCs w:val="22"/>
        </w:rPr>
      </w:pPr>
    </w:p>
    <w:p w14:paraId="25B9B026" w14:textId="77777777" w:rsidR="006C3D31" w:rsidRPr="0025330E" w:rsidRDefault="006C3D31">
      <w:pPr>
        <w:keepNext/>
        <w:ind w:left="567" w:hanging="567"/>
        <w:rPr>
          <w:b/>
          <w:color w:val="000000"/>
          <w:sz w:val="22"/>
          <w:szCs w:val="22"/>
        </w:rPr>
      </w:pPr>
      <w:r w:rsidRPr="0025330E">
        <w:rPr>
          <w:b/>
          <w:color w:val="000000"/>
          <w:sz w:val="22"/>
          <w:szCs w:val="22"/>
        </w:rPr>
        <w:t>6.</w:t>
      </w:r>
      <w:r w:rsidRPr="0025330E">
        <w:rPr>
          <w:b/>
          <w:color w:val="000000"/>
          <w:sz w:val="22"/>
          <w:szCs w:val="22"/>
        </w:rPr>
        <w:tab/>
        <w:t>FARMACEITISKĀ INFORMĀCIJA</w:t>
      </w:r>
    </w:p>
    <w:p w14:paraId="5FA76683" w14:textId="77777777" w:rsidR="006C3D31" w:rsidRPr="0025330E" w:rsidRDefault="006C3D31">
      <w:pPr>
        <w:keepNext/>
        <w:ind w:left="567" w:hanging="567"/>
        <w:rPr>
          <w:color w:val="000000"/>
          <w:sz w:val="22"/>
          <w:szCs w:val="22"/>
        </w:rPr>
      </w:pPr>
    </w:p>
    <w:p w14:paraId="34149F16" w14:textId="77777777" w:rsidR="006C3D31" w:rsidRPr="0025330E" w:rsidRDefault="006C3D31">
      <w:pPr>
        <w:keepNext/>
        <w:ind w:left="567" w:hanging="567"/>
        <w:rPr>
          <w:color w:val="000000"/>
          <w:sz w:val="22"/>
          <w:szCs w:val="22"/>
        </w:rPr>
      </w:pPr>
      <w:r w:rsidRPr="0025330E">
        <w:rPr>
          <w:b/>
          <w:color w:val="000000"/>
          <w:sz w:val="22"/>
          <w:szCs w:val="22"/>
        </w:rPr>
        <w:t>6.1</w:t>
      </w:r>
      <w:r w:rsidR="001F55F6" w:rsidRPr="0025330E">
        <w:rPr>
          <w:b/>
          <w:color w:val="000000"/>
          <w:sz w:val="22"/>
          <w:szCs w:val="22"/>
        </w:rPr>
        <w:t>.</w:t>
      </w:r>
      <w:r w:rsidRPr="0025330E">
        <w:rPr>
          <w:b/>
          <w:color w:val="000000"/>
          <w:sz w:val="22"/>
          <w:szCs w:val="22"/>
        </w:rPr>
        <w:tab/>
        <w:t>Palīgvielu saraksts</w:t>
      </w:r>
    </w:p>
    <w:p w14:paraId="1627CD43" w14:textId="77777777" w:rsidR="006C3D31" w:rsidRPr="0025330E" w:rsidRDefault="006C3D31">
      <w:pPr>
        <w:keepNext/>
        <w:ind w:left="567" w:hanging="567"/>
        <w:rPr>
          <w:color w:val="000000"/>
          <w:sz w:val="22"/>
          <w:szCs w:val="22"/>
        </w:rPr>
      </w:pPr>
    </w:p>
    <w:p w14:paraId="0FFA34A5" w14:textId="6BEA33DD" w:rsidR="006C3D31" w:rsidRPr="00C246B2" w:rsidRDefault="006C3D31">
      <w:pPr>
        <w:keepNext/>
        <w:rPr>
          <w:b/>
          <w:iCs/>
          <w:color w:val="000000"/>
          <w:sz w:val="22"/>
          <w:szCs w:val="22"/>
          <w:u w:val="single"/>
        </w:rPr>
      </w:pPr>
      <w:r w:rsidRPr="00C246B2">
        <w:rPr>
          <w:iCs/>
          <w:color w:val="000000"/>
          <w:sz w:val="22"/>
          <w:szCs w:val="22"/>
          <w:u w:val="single"/>
        </w:rPr>
        <w:t>Tablete</w:t>
      </w:r>
      <w:r w:rsidR="005C44BC" w:rsidRPr="00C246B2">
        <w:rPr>
          <w:iCs/>
          <w:color w:val="000000"/>
          <w:sz w:val="22"/>
          <w:szCs w:val="22"/>
          <w:u w:val="single"/>
        </w:rPr>
        <w:t>s kodols</w:t>
      </w:r>
      <w:r w:rsidRPr="00C246B2">
        <w:rPr>
          <w:b/>
          <w:iCs/>
          <w:color w:val="000000"/>
          <w:sz w:val="22"/>
          <w:szCs w:val="22"/>
          <w:u w:val="single"/>
        </w:rPr>
        <w:t xml:space="preserve"> </w:t>
      </w:r>
    </w:p>
    <w:p w14:paraId="0CC2655A" w14:textId="77777777" w:rsidR="006C3D31" w:rsidRPr="0025330E" w:rsidRDefault="006C3D31">
      <w:pPr>
        <w:keepNext/>
        <w:rPr>
          <w:color w:val="000000"/>
          <w:sz w:val="22"/>
          <w:szCs w:val="22"/>
        </w:rPr>
      </w:pPr>
      <w:r w:rsidRPr="0025330E">
        <w:rPr>
          <w:color w:val="000000"/>
          <w:sz w:val="22"/>
          <w:szCs w:val="22"/>
        </w:rPr>
        <w:t xml:space="preserve">Mikrokristāliskā celuloze </w:t>
      </w:r>
    </w:p>
    <w:p w14:paraId="18B6E525" w14:textId="77777777" w:rsidR="006C3D31" w:rsidRPr="0025330E" w:rsidRDefault="006C3D31">
      <w:pPr>
        <w:rPr>
          <w:color w:val="000000"/>
          <w:sz w:val="22"/>
          <w:szCs w:val="22"/>
        </w:rPr>
      </w:pPr>
      <w:r w:rsidRPr="0025330E">
        <w:rPr>
          <w:color w:val="000000"/>
          <w:sz w:val="22"/>
          <w:szCs w:val="22"/>
        </w:rPr>
        <w:t xml:space="preserve">Nātrija cietes glikolāts </w:t>
      </w:r>
    </w:p>
    <w:p w14:paraId="3B817FCD" w14:textId="77777777" w:rsidR="006C3D31" w:rsidRPr="0025330E" w:rsidRDefault="006C3D31">
      <w:pPr>
        <w:rPr>
          <w:color w:val="000000"/>
          <w:sz w:val="22"/>
          <w:szCs w:val="22"/>
        </w:rPr>
      </w:pPr>
      <w:r w:rsidRPr="0025330E">
        <w:rPr>
          <w:color w:val="000000"/>
          <w:sz w:val="22"/>
          <w:szCs w:val="22"/>
        </w:rPr>
        <w:t xml:space="preserve">Magnija stearāts </w:t>
      </w:r>
    </w:p>
    <w:p w14:paraId="7210C0A0" w14:textId="77777777" w:rsidR="006C3D31" w:rsidRPr="0025330E" w:rsidRDefault="004111A7">
      <w:pPr>
        <w:rPr>
          <w:color w:val="000000"/>
          <w:sz w:val="22"/>
          <w:szCs w:val="22"/>
        </w:rPr>
      </w:pPr>
      <w:r w:rsidRPr="0025330E">
        <w:rPr>
          <w:color w:val="000000"/>
          <w:sz w:val="22"/>
          <w:szCs w:val="22"/>
        </w:rPr>
        <w:t xml:space="preserve">Koloidālais </w:t>
      </w:r>
      <w:r w:rsidR="006C3D31" w:rsidRPr="0025330E">
        <w:rPr>
          <w:color w:val="000000"/>
          <w:sz w:val="22"/>
          <w:szCs w:val="22"/>
        </w:rPr>
        <w:t>bezūdens silīcija dioksīds</w:t>
      </w:r>
    </w:p>
    <w:p w14:paraId="07BA9C36" w14:textId="77777777" w:rsidR="006C3D31" w:rsidRPr="0025330E" w:rsidRDefault="006C3D31">
      <w:pPr>
        <w:rPr>
          <w:color w:val="000000"/>
          <w:sz w:val="22"/>
          <w:szCs w:val="22"/>
        </w:rPr>
      </w:pPr>
    </w:p>
    <w:p w14:paraId="1D076E41" w14:textId="12D495D5" w:rsidR="006C3D31" w:rsidRPr="00C246B2" w:rsidRDefault="006C3D31" w:rsidP="00CA60C5">
      <w:pPr>
        <w:keepNext/>
        <w:ind w:left="567" w:hanging="567"/>
        <w:rPr>
          <w:iCs/>
          <w:color w:val="000000"/>
          <w:sz w:val="22"/>
          <w:szCs w:val="22"/>
          <w:u w:val="single"/>
        </w:rPr>
      </w:pPr>
      <w:r w:rsidRPr="00C246B2">
        <w:rPr>
          <w:iCs/>
          <w:color w:val="000000"/>
          <w:sz w:val="22"/>
          <w:szCs w:val="22"/>
          <w:u w:val="single"/>
        </w:rPr>
        <w:t xml:space="preserve">Tabletes apvalks </w:t>
      </w:r>
    </w:p>
    <w:p w14:paraId="411D74A7" w14:textId="77777777" w:rsidR="006C3D31" w:rsidRPr="0025330E" w:rsidRDefault="006C3D31" w:rsidP="00CA60C5">
      <w:pPr>
        <w:keepNext/>
        <w:ind w:left="567" w:hanging="567"/>
        <w:rPr>
          <w:color w:val="000000"/>
          <w:sz w:val="22"/>
          <w:szCs w:val="22"/>
        </w:rPr>
      </w:pPr>
      <w:r w:rsidRPr="0025330E">
        <w:rPr>
          <w:color w:val="000000"/>
          <w:sz w:val="22"/>
          <w:szCs w:val="22"/>
        </w:rPr>
        <w:t xml:space="preserve">Triacetīns </w:t>
      </w:r>
    </w:p>
    <w:p w14:paraId="2210F79F" w14:textId="77777777" w:rsidR="006C3D31" w:rsidRPr="0025330E" w:rsidRDefault="006C3D31" w:rsidP="00CA60C5">
      <w:pPr>
        <w:keepNext/>
        <w:ind w:left="567" w:hanging="567"/>
        <w:rPr>
          <w:color w:val="000000"/>
          <w:sz w:val="22"/>
          <w:szCs w:val="22"/>
        </w:rPr>
      </w:pPr>
      <w:r w:rsidRPr="0025330E">
        <w:rPr>
          <w:color w:val="000000"/>
          <w:sz w:val="22"/>
          <w:szCs w:val="22"/>
        </w:rPr>
        <w:t>Metilhidroksipropilceluloze</w:t>
      </w:r>
    </w:p>
    <w:p w14:paraId="7FF85724" w14:textId="77777777" w:rsidR="006C3D31" w:rsidRPr="0025330E" w:rsidRDefault="006C3D31" w:rsidP="00CA60C5">
      <w:pPr>
        <w:keepNext/>
        <w:ind w:left="567" w:hanging="567"/>
        <w:rPr>
          <w:color w:val="000000"/>
          <w:sz w:val="22"/>
          <w:szCs w:val="22"/>
        </w:rPr>
      </w:pPr>
      <w:r w:rsidRPr="0025330E">
        <w:rPr>
          <w:color w:val="000000"/>
          <w:sz w:val="22"/>
          <w:szCs w:val="22"/>
        </w:rPr>
        <w:t xml:space="preserve">Titāna dioksīds </w:t>
      </w:r>
    </w:p>
    <w:p w14:paraId="7533EBBF" w14:textId="77777777" w:rsidR="006C3D31" w:rsidRPr="0025330E" w:rsidRDefault="006C3D31">
      <w:pPr>
        <w:ind w:left="567" w:hanging="567"/>
        <w:rPr>
          <w:color w:val="000000"/>
          <w:sz w:val="22"/>
          <w:szCs w:val="22"/>
        </w:rPr>
      </w:pPr>
      <w:r w:rsidRPr="0025330E">
        <w:rPr>
          <w:color w:val="000000"/>
          <w:sz w:val="22"/>
          <w:szCs w:val="22"/>
        </w:rPr>
        <w:t>Polisorbāts 80</w:t>
      </w:r>
    </w:p>
    <w:p w14:paraId="63E7FF56" w14:textId="77777777" w:rsidR="006C3D31" w:rsidRPr="0025330E" w:rsidRDefault="006C3D31">
      <w:pPr>
        <w:ind w:left="567" w:hanging="567"/>
        <w:rPr>
          <w:color w:val="000000"/>
          <w:sz w:val="22"/>
          <w:szCs w:val="22"/>
        </w:rPr>
      </w:pPr>
      <w:r w:rsidRPr="0025330E">
        <w:rPr>
          <w:color w:val="000000"/>
          <w:sz w:val="22"/>
          <w:szCs w:val="22"/>
        </w:rPr>
        <w:t>Dzeltenais dzelzs oksīds</w:t>
      </w:r>
    </w:p>
    <w:p w14:paraId="563B774F" w14:textId="77777777" w:rsidR="006C3D31" w:rsidRPr="0025330E" w:rsidRDefault="006C3D31">
      <w:pPr>
        <w:ind w:left="567" w:hanging="567"/>
        <w:rPr>
          <w:color w:val="000000"/>
          <w:sz w:val="22"/>
          <w:szCs w:val="22"/>
        </w:rPr>
      </w:pPr>
    </w:p>
    <w:p w14:paraId="425CEF36" w14:textId="77777777" w:rsidR="006C3D31" w:rsidRPr="0025330E" w:rsidRDefault="006C3D31">
      <w:pPr>
        <w:keepNext/>
        <w:ind w:left="567" w:hanging="567"/>
        <w:rPr>
          <w:color w:val="000000"/>
          <w:sz w:val="22"/>
          <w:szCs w:val="22"/>
        </w:rPr>
      </w:pPr>
      <w:r w:rsidRPr="0025330E">
        <w:rPr>
          <w:b/>
          <w:color w:val="000000"/>
          <w:sz w:val="22"/>
          <w:szCs w:val="22"/>
        </w:rPr>
        <w:t>6.2</w:t>
      </w:r>
      <w:r w:rsidR="001F55F6" w:rsidRPr="0025330E">
        <w:rPr>
          <w:b/>
          <w:color w:val="000000"/>
          <w:sz w:val="22"/>
          <w:szCs w:val="22"/>
        </w:rPr>
        <w:t>.</w:t>
      </w:r>
      <w:r w:rsidRPr="0025330E">
        <w:rPr>
          <w:b/>
          <w:color w:val="000000"/>
          <w:sz w:val="22"/>
          <w:szCs w:val="22"/>
        </w:rPr>
        <w:tab/>
        <w:t>Nesaderība</w:t>
      </w:r>
    </w:p>
    <w:p w14:paraId="0251B879" w14:textId="77777777" w:rsidR="006C3D31" w:rsidRPr="0025330E" w:rsidRDefault="006C3D31">
      <w:pPr>
        <w:keepNext/>
        <w:ind w:left="567" w:hanging="567"/>
        <w:rPr>
          <w:color w:val="000000"/>
          <w:sz w:val="22"/>
          <w:szCs w:val="22"/>
        </w:rPr>
      </w:pPr>
    </w:p>
    <w:p w14:paraId="141EA2DF" w14:textId="77777777" w:rsidR="006C3D31" w:rsidRPr="0025330E" w:rsidRDefault="006C3D31">
      <w:pPr>
        <w:keepNext/>
        <w:ind w:left="567" w:hanging="567"/>
        <w:rPr>
          <w:color w:val="000000"/>
          <w:sz w:val="22"/>
          <w:szCs w:val="22"/>
        </w:rPr>
      </w:pPr>
      <w:r w:rsidRPr="0025330E">
        <w:rPr>
          <w:color w:val="000000"/>
          <w:sz w:val="22"/>
          <w:szCs w:val="22"/>
        </w:rPr>
        <w:t>Nav piemērojama.</w:t>
      </w:r>
    </w:p>
    <w:p w14:paraId="765AFF3B" w14:textId="77777777" w:rsidR="006C3D31" w:rsidRPr="0025330E" w:rsidRDefault="006C3D31">
      <w:pPr>
        <w:ind w:left="567" w:hanging="567"/>
        <w:rPr>
          <w:color w:val="000000"/>
          <w:sz w:val="22"/>
          <w:szCs w:val="22"/>
        </w:rPr>
      </w:pPr>
    </w:p>
    <w:p w14:paraId="1BFE7073" w14:textId="77777777" w:rsidR="006C3D31" w:rsidRPr="0025330E" w:rsidRDefault="006C3D31">
      <w:pPr>
        <w:keepNext/>
        <w:ind w:left="567" w:hanging="567"/>
        <w:rPr>
          <w:color w:val="000000"/>
          <w:sz w:val="22"/>
          <w:szCs w:val="22"/>
        </w:rPr>
      </w:pPr>
      <w:r w:rsidRPr="0025330E">
        <w:rPr>
          <w:b/>
          <w:color w:val="000000"/>
          <w:sz w:val="22"/>
          <w:szCs w:val="22"/>
        </w:rPr>
        <w:t>6.3</w:t>
      </w:r>
      <w:r w:rsidR="001F55F6" w:rsidRPr="0025330E">
        <w:rPr>
          <w:b/>
          <w:color w:val="000000"/>
          <w:sz w:val="22"/>
          <w:szCs w:val="22"/>
        </w:rPr>
        <w:t>.</w:t>
      </w:r>
      <w:r w:rsidRPr="0025330E">
        <w:rPr>
          <w:b/>
          <w:color w:val="000000"/>
          <w:sz w:val="22"/>
          <w:szCs w:val="22"/>
        </w:rPr>
        <w:tab/>
        <w:t>Uzglabāšanas laiks</w:t>
      </w:r>
    </w:p>
    <w:p w14:paraId="0B2CA28E" w14:textId="77777777" w:rsidR="006C3D31" w:rsidRPr="0025330E" w:rsidRDefault="006C3D31">
      <w:pPr>
        <w:keepNext/>
        <w:ind w:left="567" w:hanging="567"/>
        <w:rPr>
          <w:color w:val="000000"/>
          <w:sz w:val="22"/>
          <w:szCs w:val="22"/>
        </w:rPr>
      </w:pPr>
    </w:p>
    <w:p w14:paraId="4A64CC98" w14:textId="77777777" w:rsidR="006C3D31" w:rsidRPr="0025330E" w:rsidRDefault="006C3D31">
      <w:pPr>
        <w:keepNext/>
        <w:ind w:left="567" w:hanging="567"/>
        <w:rPr>
          <w:color w:val="000000"/>
          <w:sz w:val="22"/>
          <w:szCs w:val="22"/>
        </w:rPr>
      </w:pPr>
      <w:r w:rsidRPr="0025330E">
        <w:rPr>
          <w:color w:val="000000"/>
          <w:sz w:val="22"/>
          <w:szCs w:val="22"/>
        </w:rPr>
        <w:t>3 gadi</w:t>
      </w:r>
    </w:p>
    <w:p w14:paraId="1809C71A" w14:textId="77777777" w:rsidR="006C3D31" w:rsidRPr="0025330E" w:rsidRDefault="006C3D31">
      <w:pPr>
        <w:ind w:left="567" w:hanging="567"/>
        <w:rPr>
          <w:color w:val="000000"/>
          <w:sz w:val="22"/>
          <w:szCs w:val="22"/>
        </w:rPr>
      </w:pPr>
    </w:p>
    <w:p w14:paraId="4A27E8CB" w14:textId="77777777" w:rsidR="006C3D31" w:rsidRPr="0025330E" w:rsidRDefault="006C3D31">
      <w:pPr>
        <w:keepNext/>
        <w:ind w:left="567" w:hanging="567"/>
        <w:rPr>
          <w:color w:val="000000"/>
          <w:sz w:val="22"/>
          <w:szCs w:val="22"/>
        </w:rPr>
      </w:pPr>
      <w:r w:rsidRPr="0025330E">
        <w:rPr>
          <w:b/>
          <w:color w:val="000000"/>
          <w:sz w:val="22"/>
          <w:szCs w:val="22"/>
        </w:rPr>
        <w:t>6.4</w:t>
      </w:r>
      <w:r w:rsidR="001F55F6" w:rsidRPr="0025330E">
        <w:rPr>
          <w:b/>
          <w:color w:val="000000"/>
          <w:sz w:val="22"/>
          <w:szCs w:val="22"/>
        </w:rPr>
        <w:t>.</w:t>
      </w:r>
      <w:r w:rsidRPr="0025330E">
        <w:rPr>
          <w:b/>
          <w:color w:val="000000"/>
          <w:sz w:val="22"/>
          <w:szCs w:val="22"/>
        </w:rPr>
        <w:tab/>
        <w:t>Īpaši uzglabāšanas nosacījumi</w:t>
      </w:r>
    </w:p>
    <w:p w14:paraId="781A7DFF" w14:textId="77777777" w:rsidR="006C3D31" w:rsidRPr="0025330E" w:rsidRDefault="006C3D31">
      <w:pPr>
        <w:keepNext/>
        <w:ind w:left="567" w:hanging="567"/>
        <w:rPr>
          <w:color w:val="000000"/>
          <w:sz w:val="22"/>
          <w:szCs w:val="22"/>
        </w:rPr>
      </w:pPr>
    </w:p>
    <w:p w14:paraId="2B60A011" w14:textId="77777777" w:rsidR="006C3D31" w:rsidRPr="0025330E" w:rsidRDefault="006C3D31">
      <w:pPr>
        <w:keepNext/>
        <w:ind w:left="567" w:hanging="567"/>
        <w:rPr>
          <w:color w:val="000000"/>
          <w:sz w:val="22"/>
          <w:szCs w:val="22"/>
        </w:rPr>
      </w:pPr>
      <w:r w:rsidRPr="0025330E">
        <w:rPr>
          <w:color w:val="000000"/>
          <w:sz w:val="22"/>
          <w:szCs w:val="22"/>
        </w:rPr>
        <w:t>Uzglabāt temperatūrā līdz 30°C.</w:t>
      </w:r>
    </w:p>
    <w:p w14:paraId="34E96C8A" w14:textId="77777777" w:rsidR="006C3D31" w:rsidRPr="0025330E" w:rsidRDefault="006C3D31">
      <w:pPr>
        <w:ind w:left="567" w:hanging="567"/>
        <w:rPr>
          <w:color w:val="000000"/>
          <w:sz w:val="22"/>
          <w:szCs w:val="22"/>
        </w:rPr>
      </w:pPr>
    </w:p>
    <w:p w14:paraId="79F5C518" w14:textId="77777777" w:rsidR="006C3D31" w:rsidRPr="0025330E" w:rsidRDefault="006C3D31">
      <w:pPr>
        <w:keepNext/>
        <w:ind w:left="567" w:hanging="567"/>
        <w:rPr>
          <w:color w:val="000000"/>
          <w:sz w:val="22"/>
          <w:szCs w:val="22"/>
        </w:rPr>
      </w:pPr>
      <w:r w:rsidRPr="0025330E">
        <w:rPr>
          <w:b/>
          <w:color w:val="000000"/>
          <w:sz w:val="22"/>
          <w:szCs w:val="22"/>
        </w:rPr>
        <w:t>6.5</w:t>
      </w:r>
      <w:r w:rsidR="001F55F6" w:rsidRPr="0025330E">
        <w:rPr>
          <w:b/>
          <w:color w:val="000000"/>
          <w:sz w:val="22"/>
          <w:szCs w:val="22"/>
        </w:rPr>
        <w:t>.</w:t>
      </w:r>
      <w:r w:rsidRPr="0025330E">
        <w:rPr>
          <w:b/>
          <w:color w:val="000000"/>
          <w:sz w:val="22"/>
          <w:szCs w:val="22"/>
        </w:rPr>
        <w:tab/>
        <w:t>Iepakojuma veids un saturs</w:t>
      </w:r>
    </w:p>
    <w:p w14:paraId="64971730" w14:textId="77777777" w:rsidR="006C3D31" w:rsidRPr="0025330E" w:rsidRDefault="006C3D31">
      <w:pPr>
        <w:keepNext/>
        <w:ind w:left="567" w:hanging="567"/>
        <w:rPr>
          <w:i/>
          <w:color w:val="000000"/>
          <w:sz w:val="22"/>
          <w:szCs w:val="22"/>
        </w:rPr>
      </w:pPr>
    </w:p>
    <w:p w14:paraId="136174D1" w14:textId="77777777" w:rsidR="00526902" w:rsidRPr="0025330E" w:rsidRDefault="00526902" w:rsidP="00526902">
      <w:pPr>
        <w:keepNext/>
        <w:ind w:left="567" w:hanging="567"/>
        <w:rPr>
          <w:color w:val="000000"/>
          <w:sz w:val="22"/>
          <w:szCs w:val="22"/>
        </w:rPr>
      </w:pPr>
      <w:r w:rsidRPr="0025330E">
        <w:rPr>
          <w:color w:val="000000"/>
          <w:sz w:val="22"/>
          <w:szCs w:val="22"/>
        </w:rPr>
        <w:t>Bērniem neatverami folijas blisteriepakojumi (polivinilhlorīds/alumīnijs/papīrs) pa 60 tabletēm.</w:t>
      </w:r>
    </w:p>
    <w:p w14:paraId="1CCB2A61" w14:textId="77777777" w:rsidR="006C3D31" w:rsidRPr="0025330E" w:rsidRDefault="006C3D31">
      <w:pPr>
        <w:ind w:left="567" w:hanging="567"/>
        <w:rPr>
          <w:color w:val="000000"/>
          <w:sz w:val="22"/>
          <w:szCs w:val="22"/>
        </w:rPr>
      </w:pPr>
    </w:p>
    <w:p w14:paraId="39258469" w14:textId="77777777" w:rsidR="006C3D31" w:rsidRPr="0025330E" w:rsidRDefault="006C3D31">
      <w:pPr>
        <w:keepNext/>
        <w:ind w:left="567" w:hanging="567"/>
        <w:rPr>
          <w:color w:val="000000"/>
          <w:sz w:val="22"/>
          <w:szCs w:val="22"/>
        </w:rPr>
      </w:pPr>
      <w:r w:rsidRPr="0025330E">
        <w:rPr>
          <w:b/>
          <w:color w:val="000000"/>
          <w:sz w:val="22"/>
          <w:szCs w:val="22"/>
        </w:rPr>
        <w:t>6.6</w:t>
      </w:r>
      <w:r w:rsidR="001F55F6" w:rsidRPr="0025330E">
        <w:rPr>
          <w:b/>
          <w:color w:val="000000"/>
          <w:sz w:val="22"/>
          <w:szCs w:val="22"/>
        </w:rPr>
        <w:t>.</w:t>
      </w:r>
      <w:r w:rsidRPr="0025330E">
        <w:rPr>
          <w:b/>
          <w:color w:val="000000"/>
          <w:sz w:val="22"/>
          <w:szCs w:val="22"/>
        </w:rPr>
        <w:tab/>
      </w:r>
      <w:r w:rsidRPr="0025330E">
        <w:rPr>
          <w:b/>
          <w:color w:val="000000"/>
          <w:sz w:val="22"/>
        </w:rPr>
        <w:t>Īpaši norādījumi atkritumu likvidēšanai</w:t>
      </w:r>
    </w:p>
    <w:p w14:paraId="6F557A52" w14:textId="77777777" w:rsidR="006C3D31" w:rsidRPr="0025330E" w:rsidRDefault="006C3D31">
      <w:pPr>
        <w:keepNext/>
        <w:ind w:left="567" w:hanging="567"/>
        <w:rPr>
          <w:color w:val="000000"/>
          <w:sz w:val="22"/>
          <w:szCs w:val="22"/>
        </w:rPr>
      </w:pPr>
    </w:p>
    <w:p w14:paraId="3D429540" w14:textId="77777777" w:rsidR="006C3D31" w:rsidRPr="0025330E" w:rsidRDefault="006C3D31">
      <w:pPr>
        <w:keepNext/>
        <w:ind w:left="567" w:hanging="567"/>
        <w:rPr>
          <w:color w:val="000000"/>
          <w:sz w:val="22"/>
          <w:szCs w:val="22"/>
        </w:rPr>
      </w:pPr>
      <w:r w:rsidRPr="0025330E">
        <w:rPr>
          <w:color w:val="000000"/>
          <w:sz w:val="22"/>
          <w:szCs w:val="22"/>
        </w:rPr>
        <w:t xml:space="preserve">Nav īpašu </w:t>
      </w:r>
      <w:r w:rsidR="00F07E2F" w:rsidRPr="0025330E">
        <w:rPr>
          <w:sz w:val="22"/>
          <w:szCs w:val="22"/>
        </w:rPr>
        <w:t>atkritumu likvidēšanas</w:t>
      </w:r>
      <w:r w:rsidR="00F07E2F" w:rsidRPr="0025330E">
        <w:rPr>
          <w:color w:val="000000"/>
          <w:sz w:val="22"/>
          <w:szCs w:val="22"/>
        </w:rPr>
        <w:t xml:space="preserve"> </w:t>
      </w:r>
      <w:r w:rsidRPr="0025330E">
        <w:rPr>
          <w:color w:val="000000"/>
          <w:sz w:val="22"/>
          <w:szCs w:val="22"/>
        </w:rPr>
        <w:t>prasību.</w:t>
      </w:r>
    </w:p>
    <w:p w14:paraId="3E647CA9" w14:textId="77777777" w:rsidR="006C3D31" w:rsidRPr="0025330E" w:rsidRDefault="006C3D31">
      <w:pPr>
        <w:ind w:left="567" w:hanging="567"/>
        <w:rPr>
          <w:color w:val="000000"/>
          <w:sz w:val="22"/>
          <w:szCs w:val="22"/>
        </w:rPr>
      </w:pPr>
    </w:p>
    <w:p w14:paraId="300F3304" w14:textId="77777777" w:rsidR="006C3D31" w:rsidRPr="0025330E" w:rsidRDefault="006C3D31">
      <w:pPr>
        <w:ind w:left="567" w:hanging="567"/>
        <w:rPr>
          <w:color w:val="000000"/>
          <w:sz w:val="22"/>
          <w:szCs w:val="22"/>
        </w:rPr>
      </w:pPr>
    </w:p>
    <w:p w14:paraId="5224EF34" w14:textId="77777777" w:rsidR="006C3D31" w:rsidRPr="0025330E" w:rsidRDefault="006C3D31">
      <w:pPr>
        <w:keepNext/>
        <w:ind w:left="567" w:hanging="567"/>
        <w:jc w:val="both"/>
        <w:rPr>
          <w:color w:val="000000"/>
          <w:sz w:val="22"/>
          <w:szCs w:val="22"/>
        </w:rPr>
      </w:pPr>
      <w:r w:rsidRPr="0025330E">
        <w:rPr>
          <w:b/>
          <w:color w:val="000000"/>
          <w:sz w:val="22"/>
          <w:szCs w:val="22"/>
        </w:rPr>
        <w:lastRenderedPageBreak/>
        <w:t>7.</w:t>
      </w:r>
      <w:r w:rsidRPr="0025330E">
        <w:rPr>
          <w:b/>
          <w:color w:val="000000"/>
          <w:sz w:val="22"/>
          <w:szCs w:val="22"/>
        </w:rPr>
        <w:tab/>
        <w:t>REĢISTRĀCIJAS APLIECĪBAS ĪPAŠNIEKS</w:t>
      </w:r>
    </w:p>
    <w:p w14:paraId="6DF9740E" w14:textId="77777777" w:rsidR="006C3D31" w:rsidRPr="0025330E" w:rsidRDefault="006C3D31">
      <w:pPr>
        <w:keepNext/>
        <w:jc w:val="both"/>
        <w:rPr>
          <w:color w:val="000000"/>
          <w:sz w:val="22"/>
          <w:szCs w:val="22"/>
        </w:rPr>
      </w:pPr>
    </w:p>
    <w:p w14:paraId="15E638F2" w14:textId="77777777" w:rsidR="008F6371" w:rsidRPr="008F6371" w:rsidRDefault="008F6371" w:rsidP="008F6371">
      <w:pPr>
        <w:keepNext/>
        <w:jc w:val="both"/>
        <w:rPr>
          <w:color w:val="000000"/>
          <w:sz w:val="22"/>
          <w:szCs w:val="22"/>
        </w:rPr>
      </w:pPr>
      <w:r w:rsidRPr="008F6371">
        <w:rPr>
          <w:color w:val="000000"/>
          <w:sz w:val="22"/>
          <w:szCs w:val="22"/>
        </w:rPr>
        <w:t>ViiV Healthcare BV</w:t>
      </w:r>
    </w:p>
    <w:p w14:paraId="3C235922" w14:textId="77777777" w:rsidR="00B86F84" w:rsidRPr="00E33803" w:rsidRDefault="00875749" w:rsidP="008F6371">
      <w:pPr>
        <w:keepNext/>
        <w:jc w:val="both"/>
        <w:rPr>
          <w:color w:val="000000"/>
          <w:sz w:val="22"/>
          <w:szCs w:val="22"/>
        </w:rPr>
      </w:pPr>
      <w:r w:rsidRPr="00E33803">
        <w:rPr>
          <w:sz w:val="22"/>
          <w:szCs w:val="22"/>
        </w:rPr>
        <w:t>Van Asch van Wijckstraat 55H</w:t>
      </w:r>
    </w:p>
    <w:p w14:paraId="331F3030" w14:textId="77777777" w:rsidR="00B86F84" w:rsidRPr="00E33803" w:rsidRDefault="00875749" w:rsidP="008F6371">
      <w:pPr>
        <w:keepNext/>
        <w:jc w:val="both"/>
        <w:rPr>
          <w:color w:val="000000"/>
          <w:sz w:val="22"/>
          <w:szCs w:val="22"/>
        </w:rPr>
      </w:pPr>
      <w:r w:rsidRPr="00E33803">
        <w:rPr>
          <w:sz w:val="22"/>
          <w:szCs w:val="22"/>
        </w:rPr>
        <w:t>3811 LP Amersfoort</w:t>
      </w:r>
    </w:p>
    <w:p w14:paraId="4E887C2D" w14:textId="77777777" w:rsidR="006C3D31" w:rsidRPr="0025330E" w:rsidRDefault="008F6371">
      <w:pPr>
        <w:ind w:left="567" w:hanging="567"/>
        <w:rPr>
          <w:color w:val="000000"/>
          <w:sz w:val="22"/>
          <w:szCs w:val="22"/>
        </w:rPr>
      </w:pPr>
      <w:r w:rsidRPr="008F6371">
        <w:rPr>
          <w:color w:val="000000"/>
          <w:sz w:val="22"/>
          <w:szCs w:val="22"/>
        </w:rPr>
        <w:t>Nīderlande</w:t>
      </w:r>
    </w:p>
    <w:p w14:paraId="6510A2E9" w14:textId="77777777" w:rsidR="006C3D31" w:rsidRDefault="006C3D31">
      <w:pPr>
        <w:ind w:left="567" w:hanging="567"/>
        <w:rPr>
          <w:ins w:id="40" w:author="Author"/>
          <w:color w:val="000000"/>
          <w:sz w:val="22"/>
          <w:szCs w:val="22"/>
        </w:rPr>
      </w:pPr>
    </w:p>
    <w:p w14:paraId="6AA23127" w14:textId="77777777" w:rsidR="000874C0" w:rsidRPr="0025330E" w:rsidRDefault="000874C0">
      <w:pPr>
        <w:ind w:left="567" w:hanging="567"/>
        <w:rPr>
          <w:color w:val="000000"/>
          <w:sz w:val="22"/>
          <w:szCs w:val="22"/>
        </w:rPr>
      </w:pPr>
    </w:p>
    <w:p w14:paraId="4A46B94F" w14:textId="77777777" w:rsidR="006C3D31" w:rsidRPr="0025330E" w:rsidRDefault="006C3D31">
      <w:pPr>
        <w:keepNext/>
        <w:numPr>
          <w:ilvl w:val="0"/>
          <w:numId w:val="1"/>
        </w:numPr>
        <w:ind w:left="567" w:hanging="567"/>
        <w:rPr>
          <w:b/>
          <w:color w:val="000000"/>
          <w:sz w:val="22"/>
          <w:szCs w:val="22"/>
        </w:rPr>
      </w:pPr>
      <w:r w:rsidRPr="0025330E">
        <w:rPr>
          <w:b/>
          <w:color w:val="000000"/>
          <w:sz w:val="22"/>
          <w:szCs w:val="22"/>
        </w:rPr>
        <w:t xml:space="preserve">REĢISTRĀCIJAS </w:t>
      </w:r>
      <w:r w:rsidR="0097158B" w:rsidRPr="0025330E">
        <w:rPr>
          <w:b/>
          <w:color w:val="000000"/>
          <w:sz w:val="22"/>
          <w:szCs w:val="22"/>
        </w:rPr>
        <w:t xml:space="preserve">APLIECĪBAS </w:t>
      </w:r>
      <w:r w:rsidRPr="0025330E">
        <w:rPr>
          <w:b/>
          <w:color w:val="000000"/>
          <w:sz w:val="22"/>
          <w:szCs w:val="22"/>
        </w:rPr>
        <w:t>NUMURS(</w:t>
      </w:r>
      <w:r w:rsidR="00F07E2F" w:rsidRPr="0025330E">
        <w:rPr>
          <w:b/>
          <w:color w:val="000000"/>
          <w:sz w:val="22"/>
          <w:szCs w:val="22"/>
        </w:rPr>
        <w:t>-</w:t>
      </w:r>
      <w:r w:rsidRPr="0025330E">
        <w:rPr>
          <w:b/>
          <w:color w:val="000000"/>
          <w:sz w:val="22"/>
          <w:szCs w:val="22"/>
        </w:rPr>
        <w:t xml:space="preserve">I) </w:t>
      </w:r>
    </w:p>
    <w:p w14:paraId="163FDE6C" w14:textId="77777777" w:rsidR="006C3D31" w:rsidRPr="0025330E" w:rsidRDefault="006C3D31">
      <w:pPr>
        <w:keepNext/>
        <w:ind w:left="567" w:hanging="567"/>
        <w:rPr>
          <w:color w:val="000000"/>
          <w:sz w:val="22"/>
          <w:szCs w:val="22"/>
        </w:rPr>
      </w:pPr>
    </w:p>
    <w:p w14:paraId="2B449D18" w14:textId="77777777" w:rsidR="006C3D31" w:rsidRPr="0025330E" w:rsidRDefault="006C3D31">
      <w:pPr>
        <w:keepNext/>
        <w:ind w:left="567" w:hanging="567"/>
        <w:rPr>
          <w:color w:val="000000"/>
          <w:sz w:val="22"/>
          <w:szCs w:val="22"/>
        </w:rPr>
      </w:pPr>
      <w:r w:rsidRPr="0025330E">
        <w:rPr>
          <w:color w:val="000000"/>
          <w:sz w:val="22"/>
          <w:szCs w:val="22"/>
        </w:rPr>
        <w:t>EU/1/99/112/001</w:t>
      </w:r>
    </w:p>
    <w:p w14:paraId="024B5C9E" w14:textId="77777777" w:rsidR="006C3D31" w:rsidRPr="0025330E" w:rsidRDefault="006C3D31">
      <w:pPr>
        <w:ind w:left="567" w:hanging="567"/>
        <w:rPr>
          <w:color w:val="000000"/>
          <w:sz w:val="22"/>
          <w:szCs w:val="22"/>
        </w:rPr>
      </w:pPr>
    </w:p>
    <w:p w14:paraId="202CC409" w14:textId="77777777" w:rsidR="006C3D31" w:rsidRPr="0025330E" w:rsidRDefault="006C3D31">
      <w:pPr>
        <w:ind w:left="567" w:hanging="567"/>
        <w:rPr>
          <w:color w:val="000000"/>
          <w:sz w:val="22"/>
          <w:szCs w:val="22"/>
        </w:rPr>
      </w:pPr>
    </w:p>
    <w:p w14:paraId="70694E4F" w14:textId="77777777" w:rsidR="006C3D31" w:rsidRPr="0025330E" w:rsidRDefault="006C3D31" w:rsidP="00A16208">
      <w:pPr>
        <w:keepNext/>
        <w:ind w:left="567" w:hanging="567"/>
        <w:rPr>
          <w:color w:val="000000"/>
          <w:sz w:val="22"/>
          <w:szCs w:val="22"/>
        </w:rPr>
      </w:pPr>
      <w:r w:rsidRPr="0025330E">
        <w:rPr>
          <w:b/>
          <w:color w:val="000000"/>
          <w:sz w:val="22"/>
          <w:szCs w:val="22"/>
        </w:rPr>
        <w:t>9.</w:t>
      </w:r>
      <w:r w:rsidRPr="0025330E">
        <w:rPr>
          <w:b/>
          <w:color w:val="000000"/>
          <w:sz w:val="22"/>
          <w:szCs w:val="22"/>
        </w:rPr>
        <w:tab/>
      </w:r>
      <w:r w:rsidR="00D673A7" w:rsidRPr="0025330E">
        <w:rPr>
          <w:b/>
          <w:color w:val="000000"/>
          <w:sz w:val="22"/>
          <w:szCs w:val="22"/>
        </w:rPr>
        <w:t xml:space="preserve">PIRMĀS </w:t>
      </w:r>
      <w:r w:rsidRPr="0025330E">
        <w:rPr>
          <w:b/>
          <w:color w:val="000000"/>
          <w:sz w:val="22"/>
          <w:szCs w:val="22"/>
        </w:rPr>
        <w:t>REĢISTRĀCIJAS</w:t>
      </w:r>
      <w:del w:id="41" w:author="Author">
        <w:r w:rsidRPr="0025330E" w:rsidDel="000874C0">
          <w:rPr>
            <w:b/>
            <w:color w:val="000000"/>
            <w:sz w:val="22"/>
            <w:szCs w:val="22"/>
          </w:rPr>
          <w:delText xml:space="preserve"> </w:delText>
        </w:r>
      </w:del>
      <w:r w:rsidRPr="0025330E">
        <w:rPr>
          <w:b/>
          <w:color w:val="000000"/>
          <w:sz w:val="22"/>
          <w:szCs w:val="22"/>
        </w:rPr>
        <w:t>/</w:t>
      </w:r>
      <w:del w:id="42" w:author="Author">
        <w:r w:rsidR="00F07E2F" w:rsidRPr="0025330E" w:rsidDel="000874C0">
          <w:rPr>
            <w:b/>
            <w:color w:val="000000"/>
            <w:sz w:val="22"/>
            <w:szCs w:val="22"/>
          </w:rPr>
          <w:delText xml:space="preserve"> </w:delText>
        </w:r>
      </w:del>
      <w:r w:rsidRPr="0025330E">
        <w:rPr>
          <w:b/>
          <w:color w:val="000000"/>
          <w:sz w:val="22"/>
          <w:szCs w:val="22"/>
        </w:rPr>
        <w:t>PĀRREĢISTRĀCIJAS DATUMS</w:t>
      </w:r>
    </w:p>
    <w:p w14:paraId="12EE10A8" w14:textId="77777777" w:rsidR="006C3D31" w:rsidRPr="0025330E" w:rsidRDefault="006C3D31" w:rsidP="00A16208">
      <w:pPr>
        <w:keepNext/>
        <w:ind w:left="567" w:hanging="567"/>
        <w:rPr>
          <w:color w:val="000000"/>
          <w:sz w:val="22"/>
          <w:szCs w:val="22"/>
        </w:rPr>
      </w:pPr>
    </w:p>
    <w:p w14:paraId="5201BC7F" w14:textId="7EC4119C" w:rsidR="006C3D31" w:rsidRPr="0025330E" w:rsidRDefault="001B2B01" w:rsidP="00A16208">
      <w:pPr>
        <w:keepNext/>
        <w:ind w:left="567" w:hanging="567"/>
        <w:rPr>
          <w:color w:val="000000"/>
          <w:sz w:val="22"/>
          <w:szCs w:val="22"/>
        </w:rPr>
      </w:pPr>
      <w:r w:rsidRPr="0025330E">
        <w:rPr>
          <w:color w:val="000000"/>
          <w:sz w:val="22"/>
          <w:szCs w:val="22"/>
        </w:rPr>
        <w:t>R</w:t>
      </w:r>
      <w:r w:rsidR="006C3D31" w:rsidRPr="0025330E">
        <w:rPr>
          <w:color w:val="000000"/>
          <w:sz w:val="22"/>
          <w:szCs w:val="22"/>
        </w:rPr>
        <w:t>eģistrācijas datums</w:t>
      </w:r>
      <w:r w:rsidR="008D7A29">
        <w:rPr>
          <w:color w:val="000000"/>
          <w:sz w:val="22"/>
          <w:szCs w:val="22"/>
        </w:rPr>
        <w:t>:</w:t>
      </w:r>
      <w:r w:rsidR="006C3D31" w:rsidRPr="0025330E">
        <w:rPr>
          <w:color w:val="000000"/>
          <w:sz w:val="22"/>
          <w:szCs w:val="22"/>
        </w:rPr>
        <w:t xml:space="preserve"> </w:t>
      </w:r>
      <w:r w:rsidR="001F55F6" w:rsidRPr="0025330E">
        <w:rPr>
          <w:color w:val="000000"/>
          <w:sz w:val="22"/>
          <w:szCs w:val="22"/>
        </w:rPr>
        <w:t xml:space="preserve">1999. </w:t>
      </w:r>
      <w:r w:rsidR="001A40A7" w:rsidRPr="0025330E">
        <w:rPr>
          <w:color w:val="000000"/>
          <w:sz w:val="22"/>
          <w:szCs w:val="22"/>
        </w:rPr>
        <w:t xml:space="preserve">gada </w:t>
      </w:r>
      <w:r w:rsidR="0097158B" w:rsidRPr="0025330E">
        <w:rPr>
          <w:color w:val="000000"/>
          <w:sz w:val="22"/>
          <w:szCs w:val="22"/>
        </w:rPr>
        <w:t xml:space="preserve">8. jūlijs </w:t>
      </w:r>
      <w:r w:rsidR="006C3D31" w:rsidRPr="0025330E">
        <w:rPr>
          <w:color w:val="000000"/>
          <w:sz w:val="22"/>
          <w:szCs w:val="22"/>
        </w:rPr>
        <w:t xml:space="preserve"> </w:t>
      </w:r>
    </w:p>
    <w:p w14:paraId="27A92835" w14:textId="77777777" w:rsidR="006C3D31" w:rsidRPr="0025330E" w:rsidRDefault="006C3D31" w:rsidP="00F2158F">
      <w:pPr>
        <w:ind w:left="567" w:hanging="567"/>
        <w:rPr>
          <w:color w:val="000000"/>
          <w:sz w:val="22"/>
          <w:szCs w:val="22"/>
        </w:rPr>
      </w:pPr>
    </w:p>
    <w:p w14:paraId="1F784B74" w14:textId="42E47872" w:rsidR="006C3D31" w:rsidRPr="0025330E" w:rsidRDefault="006C3D31" w:rsidP="00F2158F">
      <w:pPr>
        <w:rPr>
          <w:color w:val="000000"/>
          <w:sz w:val="22"/>
          <w:szCs w:val="22"/>
        </w:rPr>
      </w:pPr>
      <w:r w:rsidRPr="0025330E">
        <w:rPr>
          <w:rStyle w:val="DeltaViewInsertion"/>
          <w:color w:val="000000"/>
          <w:sz w:val="22"/>
          <w:szCs w:val="22"/>
        </w:rPr>
        <w:t>P</w:t>
      </w:r>
      <w:r w:rsidR="00FF73A1" w:rsidRPr="0025330E">
        <w:rPr>
          <w:rStyle w:val="DeltaViewInsertion"/>
          <w:color w:val="000000"/>
          <w:sz w:val="22"/>
          <w:szCs w:val="22"/>
        </w:rPr>
        <w:t>ēdējās p</w:t>
      </w:r>
      <w:r w:rsidRPr="0025330E">
        <w:rPr>
          <w:rStyle w:val="DeltaViewInsertion"/>
          <w:color w:val="000000"/>
          <w:sz w:val="22"/>
          <w:szCs w:val="22"/>
        </w:rPr>
        <w:t>ārreģistrācijas datums</w:t>
      </w:r>
      <w:r w:rsidR="008D7A29">
        <w:rPr>
          <w:rStyle w:val="DeltaViewInsertion"/>
          <w:color w:val="000000"/>
          <w:sz w:val="22"/>
          <w:szCs w:val="22"/>
        </w:rPr>
        <w:t>:</w:t>
      </w:r>
      <w:r w:rsidRPr="0025330E">
        <w:rPr>
          <w:rStyle w:val="DeltaViewInsertion"/>
          <w:color w:val="000000"/>
          <w:sz w:val="22"/>
          <w:szCs w:val="22"/>
        </w:rPr>
        <w:t xml:space="preserve"> </w:t>
      </w:r>
      <w:r w:rsidR="00FB7C03" w:rsidRPr="0025330E">
        <w:rPr>
          <w:rStyle w:val="DeltaViewInsertion"/>
          <w:color w:val="000000"/>
          <w:sz w:val="22"/>
          <w:szCs w:val="22"/>
        </w:rPr>
        <w:t>2014. gada 21. marts</w:t>
      </w:r>
      <w:r w:rsidR="0097158B" w:rsidRPr="0025330E">
        <w:rPr>
          <w:rStyle w:val="DeltaViewInsertion"/>
          <w:color w:val="000000"/>
          <w:sz w:val="22"/>
          <w:szCs w:val="22"/>
        </w:rPr>
        <w:t xml:space="preserve"> </w:t>
      </w:r>
      <w:r w:rsidRPr="0025330E">
        <w:rPr>
          <w:rStyle w:val="DeltaViewInsertion"/>
          <w:color w:val="000000"/>
          <w:sz w:val="22"/>
          <w:szCs w:val="22"/>
        </w:rPr>
        <w:t xml:space="preserve"> </w:t>
      </w:r>
    </w:p>
    <w:p w14:paraId="64F35E94" w14:textId="77777777" w:rsidR="006C3D31" w:rsidRPr="0025330E" w:rsidRDefault="006C3D31">
      <w:pPr>
        <w:ind w:left="567" w:hanging="567"/>
        <w:rPr>
          <w:color w:val="000000"/>
          <w:sz w:val="22"/>
          <w:szCs w:val="22"/>
        </w:rPr>
      </w:pPr>
    </w:p>
    <w:p w14:paraId="678051DE" w14:textId="77777777" w:rsidR="006C3D31" w:rsidRPr="0025330E" w:rsidRDefault="006C3D31">
      <w:pPr>
        <w:ind w:left="567" w:hanging="567"/>
        <w:rPr>
          <w:color w:val="000000"/>
          <w:sz w:val="22"/>
          <w:szCs w:val="22"/>
        </w:rPr>
      </w:pPr>
    </w:p>
    <w:p w14:paraId="40D1A663" w14:textId="77777777" w:rsidR="006C3D31" w:rsidRPr="0025330E" w:rsidRDefault="006C3D31">
      <w:pPr>
        <w:keepNext/>
        <w:ind w:left="567" w:hanging="567"/>
        <w:rPr>
          <w:b/>
          <w:color w:val="000000"/>
          <w:sz w:val="22"/>
          <w:szCs w:val="22"/>
        </w:rPr>
      </w:pPr>
      <w:r w:rsidRPr="0025330E">
        <w:rPr>
          <w:b/>
          <w:color w:val="000000"/>
          <w:sz w:val="22"/>
          <w:szCs w:val="22"/>
        </w:rPr>
        <w:t>10.</w:t>
      </w:r>
      <w:r w:rsidRPr="0025330E">
        <w:rPr>
          <w:b/>
          <w:color w:val="000000"/>
          <w:sz w:val="22"/>
          <w:szCs w:val="22"/>
        </w:rPr>
        <w:tab/>
        <w:t>TEKSTA PĀRSKATĪŠANAS DATUMS</w:t>
      </w:r>
    </w:p>
    <w:p w14:paraId="45E8FDA7" w14:textId="77777777" w:rsidR="006C3D31" w:rsidRPr="0025330E" w:rsidRDefault="006C3D31">
      <w:pPr>
        <w:keepNext/>
        <w:jc w:val="both"/>
        <w:rPr>
          <w:color w:val="000000"/>
          <w:sz w:val="22"/>
          <w:szCs w:val="22"/>
        </w:rPr>
      </w:pPr>
    </w:p>
    <w:p w14:paraId="1657D9C5" w14:textId="42132DB3" w:rsidR="006C3D31" w:rsidRPr="0025330E" w:rsidRDefault="006C3D31" w:rsidP="00CA6464">
      <w:pPr>
        <w:keepNext/>
        <w:rPr>
          <w:sz w:val="22"/>
          <w:szCs w:val="22"/>
        </w:rPr>
      </w:pPr>
      <w:r w:rsidRPr="0025330E">
        <w:rPr>
          <w:sz w:val="22"/>
        </w:rPr>
        <w:t xml:space="preserve">Sīkāka informācija par šīm zālēm ir pieejama Eiropas </w:t>
      </w:r>
      <w:r w:rsidR="00F07E2F" w:rsidRPr="0025330E">
        <w:rPr>
          <w:sz w:val="22"/>
        </w:rPr>
        <w:t>Z</w:t>
      </w:r>
      <w:r w:rsidRPr="0025330E">
        <w:rPr>
          <w:sz w:val="22"/>
        </w:rPr>
        <w:t xml:space="preserve">āļu aģentūras </w:t>
      </w:r>
      <w:r w:rsidR="00F07E2F" w:rsidRPr="0025330E">
        <w:rPr>
          <w:sz w:val="22"/>
        </w:rPr>
        <w:t>tīmekļa vietnē</w:t>
      </w:r>
      <w:r w:rsidRPr="0025330E">
        <w:rPr>
          <w:sz w:val="22"/>
        </w:rPr>
        <w:t xml:space="preserve"> </w:t>
      </w:r>
      <w:hyperlink r:id="rId8" w:history="1">
        <w:r w:rsidR="000874C0" w:rsidRPr="00253CA5">
          <w:rPr>
            <w:rStyle w:val="Hyperlink"/>
            <w:rFonts w:ascii="Times-Roman" w:eastAsia="MS Mincho" w:hAnsi="Times-Roman" w:cs="Times-Roman"/>
            <w:szCs w:val="22"/>
            <w:lang w:eastAsia="ja-JP"/>
          </w:rPr>
          <w:t>http://www.ema.europa.eu</w:t>
        </w:r>
      </w:hyperlink>
    </w:p>
    <w:p w14:paraId="434A15D6" w14:textId="77777777" w:rsidR="006C3D31" w:rsidRPr="0025330E" w:rsidRDefault="006C3D31">
      <w:pPr>
        <w:jc w:val="both"/>
        <w:rPr>
          <w:b/>
          <w:color w:val="000000"/>
          <w:sz w:val="22"/>
          <w:szCs w:val="22"/>
        </w:rPr>
      </w:pPr>
      <w:r w:rsidRPr="0025330E">
        <w:rPr>
          <w:color w:val="0000FF"/>
          <w:sz w:val="22"/>
          <w:szCs w:val="22"/>
        </w:rPr>
        <w:br w:type="page"/>
      </w:r>
      <w:r w:rsidRPr="0025330E">
        <w:rPr>
          <w:b/>
          <w:color w:val="000000"/>
          <w:sz w:val="22"/>
          <w:szCs w:val="22"/>
        </w:rPr>
        <w:lastRenderedPageBreak/>
        <w:t>1.</w:t>
      </w:r>
      <w:r w:rsidRPr="0025330E">
        <w:rPr>
          <w:b/>
          <w:color w:val="000000"/>
          <w:sz w:val="22"/>
          <w:szCs w:val="22"/>
        </w:rPr>
        <w:tab/>
        <w:t>ZĀĻU NOSAUKUMS</w:t>
      </w:r>
    </w:p>
    <w:p w14:paraId="0C348039" w14:textId="77777777" w:rsidR="006C3D31" w:rsidRPr="0025330E" w:rsidRDefault="006C3D31">
      <w:pPr>
        <w:ind w:left="567" w:hanging="567"/>
        <w:jc w:val="both"/>
        <w:rPr>
          <w:color w:val="000000"/>
          <w:sz w:val="22"/>
          <w:szCs w:val="22"/>
        </w:rPr>
      </w:pPr>
    </w:p>
    <w:p w14:paraId="5527B723" w14:textId="77777777" w:rsidR="006C3D31" w:rsidRPr="0025330E" w:rsidRDefault="006C3D31">
      <w:pPr>
        <w:ind w:left="567" w:hanging="567"/>
        <w:jc w:val="both"/>
        <w:rPr>
          <w:color w:val="000000"/>
          <w:sz w:val="22"/>
          <w:szCs w:val="22"/>
        </w:rPr>
      </w:pPr>
      <w:r w:rsidRPr="0025330E">
        <w:rPr>
          <w:color w:val="000000"/>
          <w:sz w:val="22"/>
          <w:szCs w:val="22"/>
        </w:rPr>
        <w:t>Ziagen</w:t>
      </w:r>
      <w:r w:rsidRPr="0025330E">
        <w:rPr>
          <w:i/>
          <w:color w:val="000000"/>
          <w:sz w:val="22"/>
          <w:szCs w:val="22"/>
        </w:rPr>
        <w:t xml:space="preserve"> </w:t>
      </w:r>
      <w:r w:rsidRPr="0025330E">
        <w:rPr>
          <w:color w:val="000000"/>
          <w:sz w:val="22"/>
          <w:szCs w:val="22"/>
        </w:rPr>
        <w:t>20 mg/ml šķīdums iekšķīgai lietošanai</w:t>
      </w:r>
    </w:p>
    <w:p w14:paraId="6FA9AEE6" w14:textId="77777777" w:rsidR="006C3D31" w:rsidRPr="0025330E" w:rsidRDefault="006C3D31">
      <w:pPr>
        <w:ind w:left="567" w:hanging="567"/>
        <w:jc w:val="both"/>
        <w:rPr>
          <w:color w:val="000000"/>
          <w:sz w:val="22"/>
          <w:szCs w:val="22"/>
        </w:rPr>
      </w:pPr>
    </w:p>
    <w:p w14:paraId="5BA7B10D" w14:textId="77777777" w:rsidR="006C3D31" w:rsidRPr="0025330E" w:rsidRDefault="006C3D31">
      <w:pPr>
        <w:ind w:left="567" w:hanging="567"/>
        <w:jc w:val="both"/>
        <w:rPr>
          <w:color w:val="000000"/>
          <w:sz w:val="22"/>
          <w:szCs w:val="22"/>
        </w:rPr>
      </w:pPr>
    </w:p>
    <w:p w14:paraId="4B403788" w14:textId="77777777" w:rsidR="006C3D31" w:rsidRPr="0025330E" w:rsidRDefault="006C3D31">
      <w:pPr>
        <w:ind w:left="567" w:hanging="567"/>
        <w:jc w:val="both"/>
        <w:rPr>
          <w:b/>
          <w:color w:val="000000"/>
          <w:sz w:val="22"/>
          <w:szCs w:val="22"/>
        </w:rPr>
      </w:pPr>
      <w:r w:rsidRPr="0025330E">
        <w:rPr>
          <w:b/>
          <w:color w:val="000000"/>
          <w:sz w:val="22"/>
          <w:szCs w:val="22"/>
        </w:rPr>
        <w:t>2.</w:t>
      </w:r>
      <w:r w:rsidRPr="0025330E">
        <w:rPr>
          <w:b/>
          <w:color w:val="000000"/>
          <w:sz w:val="22"/>
          <w:szCs w:val="22"/>
        </w:rPr>
        <w:tab/>
        <w:t>KVALITATĪVAIS UN KVANTITATĪVAIS SASTĀVS</w:t>
      </w:r>
    </w:p>
    <w:p w14:paraId="799F4740" w14:textId="77777777" w:rsidR="006C3D31" w:rsidRPr="0025330E" w:rsidRDefault="006C3D31">
      <w:pPr>
        <w:ind w:left="567" w:hanging="567"/>
        <w:jc w:val="both"/>
        <w:rPr>
          <w:color w:val="000000"/>
          <w:sz w:val="22"/>
          <w:szCs w:val="22"/>
        </w:rPr>
      </w:pPr>
    </w:p>
    <w:p w14:paraId="6E7D6333" w14:textId="51ED8CA6" w:rsidR="006C3D31" w:rsidRPr="0025330E" w:rsidRDefault="00C87BEC">
      <w:pPr>
        <w:rPr>
          <w:color w:val="000000"/>
          <w:sz w:val="22"/>
          <w:szCs w:val="22"/>
        </w:rPr>
      </w:pPr>
      <w:r w:rsidRPr="0025330E">
        <w:rPr>
          <w:color w:val="000000"/>
          <w:sz w:val="22"/>
          <w:szCs w:val="22"/>
        </w:rPr>
        <w:t>Katrs</w:t>
      </w:r>
      <w:r w:rsidR="00FF73A1" w:rsidRPr="0025330E">
        <w:rPr>
          <w:color w:val="000000"/>
          <w:sz w:val="22"/>
          <w:szCs w:val="22"/>
        </w:rPr>
        <w:t xml:space="preserve"> ml šķīduma </w:t>
      </w:r>
      <w:r w:rsidR="006C3D31" w:rsidRPr="0025330E">
        <w:rPr>
          <w:color w:val="000000"/>
          <w:sz w:val="22"/>
          <w:szCs w:val="22"/>
        </w:rPr>
        <w:t xml:space="preserve">iekšķīgai lietošanai satur 20 mg </w:t>
      </w:r>
      <w:r w:rsidR="000A6E48" w:rsidRPr="0025330E">
        <w:rPr>
          <w:color w:val="000000"/>
          <w:sz w:val="22"/>
          <w:szCs w:val="22"/>
        </w:rPr>
        <w:t>abakavīr</w:t>
      </w:r>
      <w:r w:rsidR="006C3D31" w:rsidRPr="0025330E">
        <w:rPr>
          <w:color w:val="000000"/>
          <w:sz w:val="22"/>
          <w:szCs w:val="22"/>
        </w:rPr>
        <w:t>a (</w:t>
      </w:r>
      <w:r w:rsidR="00D65416">
        <w:rPr>
          <w:i/>
          <w:color w:val="000000"/>
          <w:sz w:val="22"/>
          <w:szCs w:val="22"/>
        </w:rPr>
        <w:t>a</w:t>
      </w:r>
      <w:r w:rsidR="006C3D31" w:rsidRPr="0025330E">
        <w:rPr>
          <w:i/>
          <w:color w:val="000000"/>
          <w:sz w:val="22"/>
          <w:szCs w:val="22"/>
        </w:rPr>
        <w:t>bacavir</w:t>
      </w:r>
      <w:r w:rsidR="008A06F8">
        <w:rPr>
          <w:i/>
          <w:color w:val="000000"/>
          <w:sz w:val="22"/>
          <w:szCs w:val="22"/>
        </w:rPr>
        <w:t>um</w:t>
      </w:r>
      <w:r w:rsidR="006C3D31" w:rsidRPr="0025330E">
        <w:rPr>
          <w:color w:val="000000"/>
          <w:sz w:val="22"/>
          <w:szCs w:val="22"/>
        </w:rPr>
        <w:t xml:space="preserve">) (sulfāta veidā). </w:t>
      </w:r>
    </w:p>
    <w:p w14:paraId="5B538C98" w14:textId="77777777" w:rsidR="006C3D31" w:rsidRPr="0025330E" w:rsidRDefault="006C3D31">
      <w:pPr>
        <w:rPr>
          <w:color w:val="000000"/>
          <w:sz w:val="22"/>
          <w:szCs w:val="22"/>
        </w:rPr>
      </w:pPr>
    </w:p>
    <w:p w14:paraId="2F4580CE" w14:textId="77777777" w:rsidR="006C3D31" w:rsidRPr="0025330E" w:rsidRDefault="006C3D31">
      <w:pPr>
        <w:rPr>
          <w:bCs/>
          <w:color w:val="000000"/>
          <w:sz w:val="22"/>
          <w:szCs w:val="22"/>
        </w:rPr>
      </w:pPr>
      <w:r w:rsidRPr="0025330E">
        <w:rPr>
          <w:bCs/>
          <w:color w:val="000000"/>
          <w:sz w:val="22"/>
          <w:szCs w:val="22"/>
        </w:rPr>
        <w:t>Palīgvielas</w:t>
      </w:r>
      <w:r w:rsidR="003776F5" w:rsidRPr="0025330E">
        <w:rPr>
          <w:bCs/>
          <w:color w:val="000000"/>
          <w:sz w:val="22"/>
          <w:szCs w:val="22"/>
        </w:rPr>
        <w:t xml:space="preserve"> ar zināmu iedarbību</w:t>
      </w:r>
      <w:r w:rsidR="0081418E" w:rsidRPr="0025330E">
        <w:rPr>
          <w:bCs/>
          <w:color w:val="000000"/>
          <w:sz w:val="22"/>
          <w:szCs w:val="22"/>
        </w:rPr>
        <w:t>:</w:t>
      </w:r>
    </w:p>
    <w:p w14:paraId="186B33A8" w14:textId="77777777" w:rsidR="006C3D31" w:rsidRPr="0025330E" w:rsidRDefault="006C3D31">
      <w:pPr>
        <w:rPr>
          <w:b/>
          <w:bCs/>
          <w:color w:val="000000"/>
          <w:sz w:val="22"/>
          <w:szCs w:val="22"/>
        </w:rPr>
      </w:pPr>
    </w:p>
    <w:p w14:paraId="63A97F2F" w14:textId="77777777" w:rsidR="006C3D31" w:rsidRPr="0025330E" w:rsidRDefault="006C3D31">
      <w:pPr>
        <w:rPr>
          <w:color w:val="000000"/>
          <w:sz w:val="22"/>
          <w:szCs w:val="22"/>
        </w:rPr>
      </w:pPr>
      <w:r w:rsidRPr="0025330E">
        <w:rPr>
          <w:color w:val="000000"/>
          <w:sz w:val="22"/>
          <w:szCs w:val="22"/>
        </w:rPr>
        <w:t>Sorb</w:t>
      </w:r>
      <w:r w:rsidR="00EB1E0B" w:rsidRPr="0025330E">
        <w:rPr>
          <w:color w:val="000000"/>
          <w:sz w:val="22"/>
          <w:szCs w:val="22"/>
        </w:rPr>
        <w:t>īts</w:t>
      </w:r>
      <w:r w:rsidRPr="0025330E">
        <w:rPr>
          <w:color w:val="000000"/>
          <w:sz w:val="22"/>
          <w:szCs w:val="22"/>
        </w:rPr>
        <w:t xml:space="preserve"> (E420) 340 mg/ml</w:t>
      </w:r>
    </w:p>
    <w:p w14:paraId="78810F07" w14:textId="77777777" w:rsidR="006C3D31" w:rsidRPr="0025330E" w:rsidRDefault="006C3D31">
      <w:pPr>
        <w:rPr>
          <w:color w:val="000000"/>
          <w:sz w:val="22"/>
          <w:szCs w:val="22"/>
        </w:rPr>
      </w:pPr>
      <w:r w:rsidRPr="0025330E">
        <w:rPr>
          <w:color w:val="000000"/>
          <w:sz w:val="22"/>
          <w:szCs w:val="22"/>
        </w:rPr>
        <w:t>Metilparahidroksibenzoāts (E218) 1,5 mg/ml</w:t>
      </w:r>
    </w:p>
    <w:p w14:paraId="0A2A8166" w14:textId="77777777" w:rsidR="006C3D31" w:rsidRPr="00572AC2" w:rsidRDefault="006C3D31">
      <w:pPr>
        <w:rPr>
          <w:color w:val="000000"/>
          <w:sz w:val="22"/>
          <w:szCs w:val="22"/>
        </w:rPr>
      </w:pPr>
      <w:r w:rsidRPr="00572AC2">
        <w:rPr>
          <w:color w:val="000000"/>
          <w:sz w:val="22"/>
          <w:szCs w:val="22"/>
        </w:rPr>
        <w:t>Propilparahidroksibenzoāts (E216) 0,18 mg/ml</w:t>
      </w:r>
    </w:p>
    <w:p w14:paraId="4E7B86BA" w14:textId="3A45CB26" w:rsidR="00A548EF" w:rsidRPr="00474D7C" w:rsidRDefault="00A548EF" w:rsidP="00A548EF">
      <w:pPr>
        <w:rPr>
          <w:color w:val="000000"/>
          <w:sz w:val="22"/>
          <w:szCs w:val="22"/>
          <w:lang w:val="pt-BR"/>
        </w:rPr>
      </w:pPr>
      <w:r w:rsidRPr="00474D7C">
        <w:rPr>
          <w:color w:val="000000"/>
          <w:sz w:val="22"/>
          <w:szCs w:val="22"/>
          <w:lang w:val="pt-BR"/>
        </w:rPr>
        <w:t>Propilēnglikols (E1520) 50</w:t>
      </w:r>
      <w:ins w:id="43" w:author="Author">
        <w:r w:rsidR="000874C0">
          <w:rPr>
            <w:color w:val="000000"/>
            <w:sz w:val="22"/>
            <w:szCs w:val="22"/>
            <w:lang w:val="pt-BR"/>
          </w:rPr>
          <w:t> </w:t>
        </w:r>
      </w:ins>
      <w:r w:rsidRPr="00474D7C">
        <w:rPr>
          <w:color w:val="000000"/>
          <w:sz w:val="22"/>
          <w:szCs w:val="22"/>
          <w:lang w:val="pt-BR"/>
        </w:rPr>
        <w:t>mg/ml</w:t>
      </w:r>
    </w:p>
    <w:p w14:paraId="1BB2D14A" w14:textId="77777777" w:rsidR="006C3D31" w:rsidRPr="0025330E" w:rsidRDefault="006C3D31">
      <w:pPr>
        <w:rPr>
          <w:color w:val="000000"/>
          <w:sz w:val="22"/>
          <w:szCs w:val="22"/>
        </w:rPr>
      </w:pPr>
    </w:p>
    <w:p w14:paraId="3613D64E" w14:textId="77777777" w:rsidR="006C3D31" w:rsidRPr="0025330E" w:rsidRDefault="006C3D31">
      <w:pPr>
        <w:rPr>
          <w:color w:val="000000"/>
          <w:sz w:val="22"/>
          <w:szCs w:val="22"/>
        </w:rPr>
      </w:pPr>
      <w:r w:rsidRPr="0025330E">
        <w:rPr>
          <w:color w:val="000000"/>
          <w:sz w:val="22"/>
          <w:szCs w:val="22"/>
        </w:rPr>
        <w:t xml:space="preserve">Pilnu palīgvielu sarakstu skatīt </w:t>
      </w:r>
      <w:r w:rsidR="00F07E2F" w:rsidRPr="0025330E">
        <w:rPr>
          <w:color w:val="000000"/>
          <w:sz w:val="22"/>
          <w:szCs w:val="22"/>
        </w:rPr>
        <w:t>6.</w:t>
      </w:r>
      <w:r w:rsidR="001F55F6" w:rsidRPr="0025330E">
        <w:rPr>
          <w:color w:val="000000"/>
          <w:sz w:val="22"/>
          <w:szCs w:val="22"/>
        </w:rPr>
        <w:t>1. apakš</w:t>
      </w:r>
      <w:r w:rsidRPr="0025330E">
        <w:rPr>
          <w:color w:val="000000"/>
          <w:sz w:val="22"/>
          <w:szCs w:val="22"/>
        </w:rPr>
        <w:t>punktā.</w:t>
      </w:r>
    </w:p>
    <w:p w14:paraId="321140AF" w14:textId="77777777" w:rsidR="006C3D31" w:rsidRPr="0025330E" w:rsidRDefault="006C3D31">
      <w:pPr>
        <w:ind w:left="567" w:hanging="567"/>
        <w:jc w:val="both"/>
        <w:rPr>
          <w:color w:val="000000"/>
          <w:sz w:val="22"/>
          <w:szCs w:val="22"/>
        </w:rPr>
      </w:pPr>
    </w:p>
    <w:p w14:paraId="5AEB44F3" w14:textId="77777777" w:rsidR="006C3D31" w:rsidRPr="0025330E" w:rsidRDefault="006C3D31">
      <w:pPr>
        <w:ind w:left="567" w:hanging="567"/>
        <w:jc w:val="both"/>
        <w:rPr>
          <w:color w:val="000000"/>
          <w:sz w:val="22"/>
          <w:szCs w:val="22"/>
        </w:rPr>
      </w:pPr>
    </w:p>
    <w:p w14:paraId="0EC11425" w14:textId="77777777" w:rsidR="006C3D31" w:rsidRPr="0025330E" w:rsidRDefault="006C3D31">
      <w:pPr>
        <w:tabs>
          <w:tab w:val="num" w:pos="570"/>
        </w:tabs>
        <w:ind w:left="570" w:hanging="570"/>
        <w:jc w:val="both"/>
        <w:rPr>
          <w:b/>
          <w:color w:val="000000"/>
          <w:sz w:val="22"/>
          <w:szCs w:val="22"/>
        </w:rPr>
      </w:pPr>
      <w:r w:rsidRPr="0025330E">
        <w:rPr>
          <w:b/>
          <w:color w:val="000000"/>
          <w:sz w:val="22"/>
          <w:szCs w:val="22"/>
        </w:rPr>
        <w:t>3.</w:t>
      </w:r>
      <w:r w:rsidRPr="0025330E">
        <w:rPr>
          <w:b/>
          <w:color w:val="000000"/>
          <w:sz w:val="22"/>
          <w:szCs w:val="22"/>
        </w:rPr>
        <w:tab/>
        <w:t>ZĀĻU FORMA</w:t>
      </w:r>
    </w:p>
    <w:p w14:paraId="202E7834" w14:textId="77777777" w:rsidR="006C3D31" w:rsidRPr="0025330E" w:rsidRDefault="006C3D31">
      <w:pPr>
        <w:jc w:val="both"/>
        <w:rPr>
          <w:b/>
          <w:caps/>
          <w:color w:val="000000"/>
          <w:sz w:val="22"/>
          <w:szCs w:val="22"/>
        </w:rPr>
      </w:pPr>
    </w:p>
    <w:p w14:paraId="31C6358A" w14:textId="77777777" w:rsidR="006C3D31" w:rsidRPr="0025330E" w:rsidRDefault="006C3D31">
      <w:pPr>
        <w:rPr>
          <w:color w:val="000000"/>
          <w:sz w:val="22"/>
          <w:szCs w:val="22"/>
        </w:rPr>
      </w:pPr>
      <w:r w:rsidRPr="0025330E">
        <w:rPr>
          <w:color w:val="000000"/>
          <w:sz w:val="22"/>
          <w:szCs w:val="22"/>
        </w:rPr>
        <w:t>Šķīdums iekšķīgai lietošanai.</w:t>
      </w:r>
    </w:p>
    <w:p w14:paraId="1C00B006" w14:textId="77777777" w:rsidR="006C3D31" w:rsidRPr="0025330E" w:rsidRDefault="006C3D31">
      <w:pPr>
        <w:rPr>
          <w:color w:val="000000"/>
          <w:sz w:val="22"/>
          <w:szCs w:val="22"/>
        </w:rPr>
      </w:pPr>
    </w:p>
    <w:p w14:paraId="616D9531" w14:textId="77777777" w:rsidR="006C3D31" w:rsidRPr="0025330E" w:rsidRDefault="006C3D31">
      <w:pPr>
        <w:rPr>
          <w:color w:val="000000"/>
          <w:sz w:val="22"/>
          <w:szCs w:val="22"/>
        </w:rPr>
      </w:pPr>
      <w:r w:rsidRPr="0025330E">
        <w:rPr>
          <w:color w:val="000000"/>
          <w:sz w:val="22"/>
          <w:szCs w:val="22"/>
        </w:rPr>
        <w:t>Šķīdums iekšķīgai lietošanai ir dzidrs līdz nedaudz dzeltenīgi opalescējošs ūdens šķīdums</w:t>
      </w:r>
      <w:r w:rsidR="005F25D6">
        <w:rPr>
          <w:color w:val="000000"/>
          <w:sz w:val="22"/>
          <w:szCs w:val="22"/>
        </w:rPr>
        <w:t>, kas laika gaitā var kļūt brūns</w:t>
      </w:r>
      <w:r w:rsidRPr="0025330E">
        <w:rPr>
          <w:color w:val="000000"/>
          <w:sz w:val="22"/>
          <w:szCs w:val="22"/>
        </w:rPr>
        <w:t xml:space="preserve">. </w:t>
      </w:r>
    </w:p>
    <w:p w14:paraId="44016FC9" w14:textId="77777777" w:rsidR="006C3D31" w:rsidRPr="0025330E" w:rsidRDefault="006C3D31">
      <w:pPr>
        <w:ind w:left="567" w:hanging="567"/>
        <w:rPr>
          <w:color w:val="000000"/>
          <w:sz w:val="22"/>
          <w:szCs w:val="22"/>
        </w:rPr>
      </w:pPr>
    </w:p>
    <w:p w14:paraId="062A5CF2" w14:textId="77777777" w:rsidR="006C3D31" w:rsidRPr="0025330E" w:rsidRDefault="006C3D31">
      <w:pPr>
        <w:ind w:left="567" w:hanging="567"/>
        <w:rPr>
          <w:color w:val="000000"/>
          <w:sz w:val="22"/>
          <w:szCs w:val="22"/>
        </w:rPr>
      </w:pPr>
    </w:p>
    <w:p w14:paraId="223C6B1C" w14:textId="77777777" w:rsidR="006C3D31" w:rsidRPr="0025330E" w:rsidRDefault="006C3D31">
      <w:pPr>
        <w:keepNext/>
        <w:ind w:left="567" w:hanging="567"/>
        <w:jc w:val="both"/>
        <w:rPr>
          <w:b/>
          <w:color w:val="000000"/>
          <w:sz w:val="22"/>
          <w:szCs w:val="22"/>
        </w:rPr>
      </w:pPr>
      <w:r w:rsidRPr="0025330E">
        <w:rPr>
          <w:b/>
          <w:caps/>
          <w:color w:val="000000"/>
          <w:sz w:val="22"/>
          <w:szCs w:val="22"/>
        </w:rPr>
        <w:t>4.</w:t>
      </w:r>
      <w:r w:rsidRPr="0025330E">
        <w:rPr>
          <w:b/>
          <w:caps/>
          <w:color w:val="000000"/>
          <w:sz w:val="22"/>
          <w:szCs w:val="22"/>
        </w:rPr>
        <w:tab/>
        <w:t xml:space="preserve">KLĪNISKĀ INFORMĀCIJA </w:t>
      </w:r>
    </w:p>
    <w:p w14:paraId="02E5D7AF" w14:textId="77777777" w:rsidR="006C3D31" w:rsidRPr="0025330E" w:rsidRDefault="006C3D31">
      <w:pPr>
        <w:keepNext/>
        <w:ind w:left="567" w:hanging="567"/>
        <w:jc w:val="both"/>
        <w:rPr>
          <w:color w:val="000000"/>
          <w:sz w:val="22"/>
          <w:szCs w:val="22"/>
        </w:rPr>
      </w:pPr>
    </w:p>
    <w:p w14:paraId="46900521" w14:textId="77777777" w:rsidR="006C3D31" w:rsidRPr="0025330E" w:rsidRDefault="006C3D31">
      <w:pPr>
        <w:keepNext/>
        <w:ind w:left="567" w:hanging="567"/>
        <w:jc w:val="both"/>
        <w:rPr>
          <w:color w:val="000000"/>
          <w:sz w:val="22"/>
          <w:szCs w:val="22"/>
        </w:rPr>
      </w:pPr>
      <w:r w:rsidRPr="0025330E">
        <w:rPr>
          <w:b/>
          <w:color w:val="000000"/>
          <w:sz w:val="22"/>
          <w:szCs w:val="22"/>
        </w:rPr>
        <w:t>4.1</w:t>
      </w:r>
      <w:r w:rsidR="001F55F6" w:rsidRPr="0025330E">
        <w:rPr>
          <w:b/>
          <w:color w:val="000000"/>
          <w:sz w:val="22"/>
          <w:szCs w:val="22"/>
        </w:rPr>
        <w:t>.</w:t>
      </w:r>
      <w:r w:rsidRPr="0025330E">
        <w:rPr>
          <w:b/>
          <w:color w:val="000000"/>
          <w:sz w:val="22"/>
          <w:szCs w:val="22"/>
        </w:rPr>
        <w:tab/>
        <w:t>Terapeitiskās indikācijas</w:t>
      </w:r>
    </w:p>
    <w:p w14:paraId="1E219171" w14:textId="77777777" w:rsidR="006C3D31" w:rsidRPr="0025330E" w:rsidRDefault="006C3D31">
      <w:pPr>
        <w:ind w:left="567" w:hanging="567"/>
        <w:jc w:val="both"/>
        <w:rPr>
          <w:color w:val="000000"/>
          <w:sz w:val="22"/>
          <w:szCs w:val="22"/>
        </w:rPr>
      </w:pPr>
    </w:p>
    <w:p w14:paraId="08D56D5A" w14:textId="77777777" w:rsidR="006C3D31" w:rsidRPr="0025330E" w:rsidRDefault="006C3D31">
      <w:pPr>
        <w:rPr>
          <w:color w:val="000000"/>
          <w:sz w:val="22"/>
          <w:szCs w:val="22"/>
        </w:rPr>
      </w:pPr>
      <w:r w:rsidRPr="0025330E">
        <w:rPr>
          <w:color w:val="000000"/>
          <w:sz w:val="22"/>
          <w:szCs w:val="22"/>
        </w:rPr>
        <w:t>Ziagen ir indicēts cilvēka imūndeficīta vīrusa (HIV) infekcijas kombinētai antiretrovīrusu terapijai</w:t>
      </w:r>
      <w:r w:rsidR="00494285" w:rsidRPr="0025330E">
        <w:rPr>
          <w:sz w:val="22"/>
          <w:szCs w:val="22"/>
        </w:rPr>
        <w:t xml:space="preserve"> pieaugušajiem</w:t>
      </w:r>
      <w:r w:rsidR="00017146" w:rsidRPr="0025330E">
        <w:rPr>
          <w:sz w:val="22"/>
          <w:szCs w:val="22"/>
        </w:rPr>
        <w:t>, pusaudžiem</w:t>
      </w:r>
      <w:r w:rsidR="00494285" w:rsidRPr="0025330E">
        <w:rPr>
          <w:sz w:val="22"/>
          <w:szCs w:val="22"/>
        </w:rPr>
        <w:t xml:space="preserve"> un bērniem</w:t>
      </w:r>
      <w:r w:rsidR="004D0678" w:rsidRPr="0025330E">
        <w:rPr>
          <w:sz w:val="22"/>
          <w:szCs w:val="22"/>
        </w:rPr>
        <w:t xml:space="preserve"> (skatīt 4.4. un 5.1. apakšpunktu)</w:t>
      </w:r>
      <w:r w:rsidRPr="0025330E">
        <w:rPr>
          <w:color w:val="000000"/>
          <w:sz w:val="22"/>
          <w:szCs w:val="22"/>
        </w:rPr>
        <w:t>.</w:t>
      </w:r>
    </w:p>
    <w:p w14:paraId="7ED0CC3D" w14:textId="77777777" w:rsidR="006C3D31" w:rsidRPr="0025330E" w:rsidRDefault="006C3D31">
      <w:pPr>
        <w:rPr>
          <w:color w:val="000000"/>
          <w:sz w:val="22"/>
          <w:szCs w:val="22"/>
        </w:rPr>
      </w:pPr>
    </w:p>
    <w:p w14:paraId="2B38495B" w14:textId="77777777" w:rsidR="006C3D31" w:rsidRPr="0025330E" w:rsidRDefault="006C3D31">
      <w:pPr>
        <w:tabs>
          <w:tab w:val="left" w:pos="709"/>
        </w:tabs>
        <w:rPr>
          <w:color w:val="000000"/>
          <w:sz w:val="22"/>
          <w:szCs w:val="22"/>
        </w:rPr>
      </w:pPr>
      <w:r w:rsidRPr="0025330E">
        <w:rPr>
          <w:color w:val="000000"/>
          <w:sz w:val="22"/>
          <w:szCs w:val="22"/>
        </w:rPr>
        <w:t xml:space="preserve">Ziagen efektivitāte ir demonstrēta galvenokārt pētījumos, kuros pacienti, kas agrāk nav saņēmuši terapiju, divas reizes dienā saņēma kombinētu terapiju (skatīt </w:t>
      </w:r>
      <w:r w:rsidR="00F07E2F" w:rsidRPr="0025330E">
        <w:rPr>
          <w:color w:val="000000"/>
          <w:sz w:val="22"/>
          <w:szCs w:val="22"/>
        </w:rPr>
        <w:t>5.1</w:t>
      </w:r>
      <w:r w:rsidR="001F55F6" w:rsidRPr="0025330E">
        <w:rPr>
          <w:color w:val="000000"/>
          <w:sz w:val="22"/>
          <w:szCs w:val="22"/>
        </w:rPr>
        <w:t>.</w:t>
      </w:r>
      <w:r w:rsidR="00F07E2F" w:rsidRPr="0025330E">
        <w:rPr>
          <w:color w:val="000000"/>
          <w:sz w:val="22"/>
          <w:szCs w:val="22"/>
        </w:rPr>
        <w:t xml:space="preserve"> apakšpunktu</w:t>
      </w:r>
      <w:r w:rsidRPr="0025330E">
        <w:rPr>
          <w:color w:val="000000"/>
          <w:sz w:val="22"/>
          <w:szCs w:val="22"/>
        </w:rPr>
        <w:t>).</w:t>
      </w:r>
    </w:p>
    <w:p w14:paraId="2962F204" w14:textId="77777777" w:rsidR="006C3D31" w:rsidRPr="0025330E" w:rsidRDefault="006C3D31">
      <w:pPr>
        <w:tabs>
          <w:tab w:val="left" w:pos="709"/>
        </w:tabs>
        <w:rPr>
          <w:color w:val="000000"/>
          <w:sz w:val="22"/>
          <w:szCs w:val="22"/>
        </w:rPr>
      </w:pPr>
    </w:p>
    <w:p w14:paraId="53EB41A5" w14:textId="1450C414" w:rsidR="006C3D31" w:rsidRPr="0025330E" w:rsidRDefault="00017146">
      <w:pPr>
        <w:widowControl w:val="0"/>
        <w:rPr>
          <w:sz w:val="22"/>
          <w:szCs w:val="22"/>
        </w:rPr>
      </w:pPr>
      <w:r w:rsidRPr="0025330E">
        <w:rPr>
          <w:sz w:val="22"/>
          <w:szCs w:val="22"/>
        </w:rPr>
        <w:t xml:space="preserve">Pirms ārstēšanas sākšanas ar abakavīru visiem ar HIV inficētajiem pacientiem neatkarīgi no rases piederības nepieciešams veikt skrīningu par HLA-B*5701 alēles nēsāšanu (skatīt 4.4. apakšpunktu). Abakavīru nedrīkst lietot pacientiem, kuri ir apstiprināti HLA-B*5701 alēles nēsātāji. </w:t>
      </w:r>
    </w:p>
    <w:p w14:paraId="034227A5" w14:textId="77777777" w:rsidR="006C3D31" w:rsidRPr="0025330E" w:rsidRDefault="006C3D31">
      <w:pPr>
        <w:tabs>
          <w:tab w:val="left" w:pos="2970"/>
        </w:tabs>
        <w:ind w:left="567" w:hanging="567"/>
        <w:rPr>
          <w:color w:val="000000"/>
          <w:sz w:val="22"/>
          <w:szCs w:val="22"/>
        </w:rPr>
      </w:pPr>
    </w:p>
    <w:p w14:paraId="1BF78A1C" w14:textId="77777777" w:rsidR="006C3D31" w:rsidRPr="0025330E" w:rsidRDefault="006C3D31">
      <w:pPr>
        <w:keepNext/>
        <w:ind w:left="567" w:hanging="567"/>
        <w:rPr>
          <w:color w:val="000000"/>
          <w:sz w:val="22"/>
          <w:szCs w:val="22"/>
        </w:rPr>
      </w:pPr>
      <w:r w:rsidRPr="0025330E">
        <w:rPr>
          <w:b/>
          <w:color w:val="000000"/>
          <w:sz w:val="22"/>
          <w:szCs w:val="22"/>
        </w:rPr>
        <w:t>4.2</w:t>
      </w:r>
      <w:r w:rsidR="001F55F6" w:rsidRPr="0025330E">
        <w:rPr>
          <w:b/>
          <w:color w:val="000000"/>
          <w:sz w:val="22"/>
          <w:szCs w:val="22"/>
        </w:rPr>
        <w:t>.</w:t>
      </w:r>
      <w:r w:rsidRPr="0025330E">
        <w:rPr>
          <w:b/>
          <w:color w:val="000000"/>
          <w:sz w:val="22"/>
          <w:szCs w:val="22"/>
        </w:rPr>
        <w:tab/>
        <w:t>Devas un lietošanas veids</w:t>
      </w:r>
    </w:p>
    <w:p w14:paraId="027A0B40" w14:textId="77777777" w:rsidR="006C3D31" w:rsidRPr="0025330E" w:rsidRDefault="006C3D31">
      <w:pPr>
        <w:keepNext/>
        <w:rPr>
          <w:i/>
          <w:color w:val="000000"/>
          <w:sz w:val="22"/>
          <w:szCs w:val="22"/>
        </w:rPr>
      </w:pPr>
    </w:p>
    <w:p w14:paraId="1F0E4DC6" w14:textId="77777777" w:rsidR="006C3D31" w:rsidRPr="0025330E" w:rsidRDefault="006C3D31">
      <w:pPr>
        <w:keepNext/>
        <w:rPr>
          <w:color w:val="000000"/>
          <w:sz w:val="22"/>
          <w:szCs w:val="22"/>
        </w:rPr>
      </w:pPr>
      <w:r w:rsidRPr="0025330E">
        <w:rPr>
          <w:color w:val="000000"/>
          <w:sz w:val="22"/>
          <w:szCs w:val="22"/>
        </w:rPr>
        <w:t>Ziagen jāizraksta ārstam, kam ir pieredze HIV infekcijas ārstēšanā.</w:t>
      </w:r>
    </w:p>
    <w:p w14:paraId="02CA6F44" w14:textId="77777777" w:rsidR="006C3D31" w:rsidRPr="0025330E" w:rsidRDefault="006C3D31">
      <w:pPr>
        <w:rPr>
          <w:color w:val="000000"/>
          <w:sz w:val="22"/>
          <w:szCs w:val="22"/>
        </w:rPr>
      </w:pPr>
    </w:p>
    <w:p w14:paraId="2B1B2F03" w14:textId="77777777" w:rsidR="0029535A" w:rsidRPr="0025330E" w:rsidRDefault="0029535A" w:rsidP="0029535A">
      <w:pPr>
        <w:rPr>
          <w:color w:val="000000"/>
          <w:sz w:val="22"/>
          <w:szCs w:val="22"/>
        </w:rPr>
      </w:pPr>
      <w:r w:rsidRPr="0025330E">
        <w:rPr>
          <w:color w:val="000000"/>
          <w:sz w:val="22"/>
          <w:szCs w:val="22"/>
        </w:rPr>
        <w:t>Ziagen</w:t>
      </w:r>
      <w:r w:rsidRPr="0025330E">
        <w:rPr>
          <w:i/>
          <w:color w:val="000000"/>
          <w:sz w:val="22"/>
          <w:szCs w:val="22"/>
        </w:rPr>
        <w:t xml:space="preserve"> </w:t>
      </w:r>
      <w:r w:rsidRPr="0025330E">
        <w:rPr>
          <w:color w:val="000000"/>
          <w:sz w:val="22"/>
          <w:szCs w:val="22"/>
        </w:rPr>
        <w:t xml:space="preserve">var lietot kopā ar ēdienu vai atsevišķi. </w:t>
      </w:r>
    </w:p>
    <w:p w14:paraId="4CE75F7B" w14:textId="77777777" w:rsidR="0029535A" w:rsidRPr="0025330E" w:rsidRDefault="0029535A" w:rsidP="0029535A">
      <w:pPr>
        <w:rPr>
          <w:color w:val="000000"/>
          <w:sz w:val="22"/>
          <w:szCs w:val="22"/>
        </w:rPr>
      </w:pPr>
    </w:p>
    <w:p w14:paraId="6346D6E9" w14:textId="77777777" w:rsidR="0029535A" w:rsidRPr="0025330E" w:rsidRDefault="0029535A" w:rsidP="0029535A">
      <w:pPr>
        <w:rPr>
          <w:color w:val="000000"/>
          <w:sz w:val="22"/>
          <w:szCs w:val="22"/>
        </w:rPr>
      </w:pPr>
      <w:r w:rsidRPr="0025330E">
        <w:rPr>
          <w:color w:val="000000"/>
          <w:sz w:val="22"/>
          <w:szCs w:val="22"/>
        </w:rPr>
        <w:t>Ziagen ir pieejams arī tablešu veidā.</w:t>
      </w:r>
    </w:p>
    <w:p w14:paraId="2FAF91B2" w14:textId="77777777" w:rsidR="0029535A" w:rsidRPr="0025330E" w:rsidRDefault="0029535A" w:rsidP="0029535A">
      <w:pPr>
        <w:tabs>
          <w:tab w:val="left" w:pos="7088"/>
        </w:tabs>
        <w:rPr>
          <w:i/>
          <w:u w:val="single"/>
        </w:rPr>
      </w:pPr>
    </w:p>
    <w:p w14:paraId="7D752676" w14:textId="77777777" w:rsidR="0029535A" w:rsidRPr="0025330E" w:rsidRDefault="0029535A" w:rsidP="0029535A">
      <w:pPr>
        <w:tabs>
          <w:tab w:val="left" w:pos="7088"/>
        </w:tabs>
        <w:rPr>
          <w:i/>
          <w:sz w:val="22"/>
          <w:u w:val="single"/>
        </w:rPr>
      </w:pPr>
      <w:r w:rsidRPr="0025330E">
        <w:rPr>
          <w:i/>
          <w:sz w:val="22"/>
          <w:u w:val="single"/>
        </w:rPr>
        <w:t>Pieaugušie, pusaudži un bērni (ar ķermeņa masu vismaz 25 kg):</w:t>
      </w:r>
    </w:p>
    <w:p w14:paraId="1251840A" w14:textId="77777777" w:rsidR="0029535A" w:rsidRPr="0025330E" w:rsidRDefault="0029535A" w:rsidP="0029535A">
      <w:pPr>
        <w:rPr>
          <w:i/>
          <w:color w:val="000000"/>
          <w:sz w:val="22"/>
          <w:szCs w:val="22"/>
        </w:rPr>
      </w:pPr>
    </w:p>
    <w:p w14:paraId="5C43412F" w14:textId="77777777" w:rsidR="006C3D31" w:rsidRPr="0025330E" w:rsidRDefault="0029535A">
      <w:pPr>
        <w:rPr>
          <w:color w:val="000000"/>
          <w:sz w:val="22"/>
          <w:szCs w:val="22"/>
        </w:rPr>
      </w:pPr>
      <w:r w:rsidRPr="0025330E">
        <w:rPr>
          <w:color w:val="000000"/>
          <w:sz w:val="22"/>
          <w:szCs w:val="22"/>
        </w:rPr>
        <w:t xml:space="preserve">Ieteicamā </w:t>
      </w:r>
      <w:r w:rsidR="006C3D31" w:rsidRPr="0025330E">
        <w:rPr>
          <w:iCs/>
          <w:color w:val="000000"/>
          <w:sz w:val="22"/>
          <w:szCs w:val="22"/>
        </w:rPr>
        <w:t>Ziagen</w:t>
      </w:r>
      <w:r w:rsidR="006C3D31" w:rsidRPr="0025330E">
        <w:rPr>
          <w:color w:val="000000"/>
          <w:sz w:val="22"/>
          <w:szCs w:val="22"/>
        </w:rPr>
        <w:t xml:space="preserve"> deva ir 600 mg (30 ml) dienā. To var nozīmēt vai nu kā 300 mg (15 ml) divas reizes dienā vai 600 mg (30 ml) vienu reizi dienā (skatīt </w:t>
      </w:r>
      <w:r w:rsidR="00F07E2F" w:rsidRPr="0025330E">
        <w:rPr>
          <w:color w:val="000000"/>
          <w:sz w:val="22"/>
          <w:szCs w:val="22"/>
        </w:rPr>
        <w:t>4.4</w:t>
      </w:r>
      <w:r w:rsidR="001F55F6" w:rsidRPr="0025330E">
        <w:rPr>
          <w:color w:val="000000"/>
          <w:sz w:val="22"/>
          <w:szCs w:val="22"/>
        </w:rPr>
        <w:t>.</w:t>
      </w:r>
      <w:r w:rsidR="00F07E2F" w:rsidRPr="0025330E">
        <w:rPr>
          <w:color w:val="000000"/>
          <w:sz w:val="22"/>
          <w:szCs w:val="22"/>
        </w:rPr>
        <w:t xml:space="preserve"> un 5.1</w:t>
      </w:r>
      <w:r w:rsidR="001F55F6" w:rsidRPr="0025330E">
        <w:rPr>
          <w:color w:val="000000"/>
          <w:sz w:val="22"/>
          <w:szCs w:val="22"/>
        </w:rPr>
        <w:t>.</w:t>
      </w:r>
      <w:r w:rsidR="00F07E2F" w:rsidRPr="0025330E">
        <w:rPr>
          <w:color w:val="000000"/>
          <w:sz w:val="22"/>
          <w:szCs w:val="22"/>
        </w:rPr>
        <w:t> </w:t>
      </w:r>
      <w:r w:rsidR="006C3D31" w:rsidRPr="0025330E">
        <w:rPr>
          <w:color w:val="000000"/>
          <w:sz w:val="22"/>
          <w:szCs w:val="22"/>
        </w:rPr>
        <w:t>apakšpunktu).</w:t>
      </w:r>
    </w:p>
    <w:p w14:paraId="1B2881D7" w14:textId="77777777" w:rsidR="006C3D31" w:rsidRPr="0025330E" w:rsidRDefault="006C3D31">
      <w:pPr>
        <w:rPr>
          <w:color w:val="000000"/>
          <w:sz w:val="22"/>
          <w:szCs w:val="22"/>
        </w:rPr>
      </w:pPr>
    </w:p>
    <w:p w14:paraId="7C09DFCE" w14:textId="77777777" w:rsidR="0029535A" w:rsidRPr="0025330E" w:rsidRDefault="0029535A" w:rsidP="00CA60C5">
      <w:pPr>
        <w:keepNext/>
        <w:rPr>
          <w:i/>
          <w:sz w:val="22"/>
          <w:u w:val="single"/>
        </w:rPr>
      </w:pPr>
      <w:r w:rsidRPr="0025330E">
        <w:rPr>
          <w:i/>
          <w:sz w:val="22"/>
          <w:u w:val="single"/>
        </w:rPr>
        <w:lastRenderedPageBreak/>
        <w:t>Bērni (ar ķermeņa masu mazāk kā 25 kg)</w:t>
      </w:r>
    </w:p>
    <w:p w14:paraId="21DBE5B6" w14:textId="77777777" w:rsidR="0029535A" w:rsidRPr="0025330E" w:rsidRDefault="0029535A" w:rsidP="00CA60C5">
      <w:pPr>
        <w:keepNext/>
        <w:rPr>
          <w:i/>
          <w:sz w:val="22"/>
          <w:u w:val="single"/>
        </w:rPr>
      </w:pPr>
    </w:p>
    <w:p w14:paraId="0C0844F9" w14:textId="6983DEB4" w:rsidR="0029535A" w:rsidRPr="0025330E" w:rsidRDefault="0029535A" w:rsidP="00CA60C5">
      <w:pPr>
        <w:keepNext/>
        <w:rPr>
          <w:sz w:val="22"/>
        </w:rPr>
      </w:pPr>
      <w:r w:rsidRPr="0025330E">
        <w:rPr>
          <w:i/>
          <w:color w:val="000000"/>
          <w:sz w:val="22"/>
        </w:rPr>
        <w:t>Bērni no viena gada vecuma</w:t>
      </w:r>
      <w:r w:rsidRPr="0025330E">
        <w:rPr>
          <w:i/>
          <w:sz w:val="22"/>
        </w:rPr>
        <w:t>:</w:t>
      </w:r>
      <w:r w:rsidRPr="0025330E">
        <w:rPr>
          <w:sz w:val="22"/>
        </w:rPr>
        <w:t xml:space="preserve"> ieteicamā deva ir 8 mg/kg divas reizes dienā vai 16 mg/kg vienu reizi dienā līdz maksimālajai kopējai dienas devai </w:t>
      </w:r>
      <w:r w:rsidR="000874C0">
        <w:rPr>
          <w:sz w:val="22"/>
        </w:rPr>
        <w:t>6</w:t>
      </w:r>
      <w:r w:rsidRPr="0025330E">
        <w:rPr>
          <w:sz w:val="22"/>
        </w:rPr>
        <w:t>00 mg (30 ml).</w:t>
      </w:r>
    </w:p>
    <w:p w14:paraId="344AAD5E" w14:textId="77777777" w:rsidR="0029535A" w:rsidRPr="0025330E" w:rsidRDefault="0029535A" w:rsidP="0029535A">
      <w:pPr>
        <w:rPr>
          <w:sz w:val="22"/>
        </w:rPr>
      </w:pPr>
    </w:p>
    <w:p w14:paraId="2FE9CFBB" w14:textId="77777777" w:rsidR="0029535A" w:rsidRPr="0025330E" w:rsidRDefault="0029535A" w:rsidP="0029535A">
      <w:pPr>
        <w:rPr>
          <w:sz w:val="22"/>
        </w:rPr>
      </w:pPr>
      <w:r w:rsidRPr="0025330E">
        <w:rPr>
          <w:i/>
          <w:color w:val="000000"/>
          <w:sz w:val="22"/>
        </w:rPr>
        <w:t xml:space="preserve">Bērni no triju mēnešu līdz viena gada vecumam: </w:t>
      </w:r>
      <w:r w:rsidRPr="0025330E">
        <w:rPr>
          <w:color w:val="000000"/>
          <w:sz w:val="22"/>
        </w:rPr>
        <w:t>ieteicamā deva ir 8 mg/kg divas reizes dienā. Ja lietošana divas reizes dienā nav iespējama, var apsvērt lietošanu pa 16 mg/kg vienu reizi dienā. Jāņem vērā, ka šajā populācijā iegūtie dati par lietošanu vienu reizi dienā ir ļoti ierobežoti (skatīt 5.1. un 5.2. apakšpunktu).</w:t>
      </w:r>
    </w:p>
    <w:p w14:paraId="37D317F2" w14:textId="77777777" w:rsidR="006C3D31" w:rsidRPr="0025330E" w:rsidRDefault="006C3D31">
      <w:pPr>
        <w:rPr>
          <w:b/>
          <w:i/>
          <w:color w:val="000000"/>
          <w:sz w:val="22"/>
          <w:szCs w:val="22"/>
        </w:rPr>
      </w:pPr>
    </w:p>
    <w:p w14:paraId="384A5EAE" w14:textId="77777777" w:rsidR="006C3D31" w:rsidRPr="0025330E" w:rsidRDefault="0029535A">
      <w:pPr>
        <w:rPr>
          <w:color w:val="000000"/>
          <w:sz w:val="22"/>
          <w:szCs w:val="22"/>
        </w:rPr>
      </w:pPr>
      <w:r w:rsidRPr="0025330E">
        <w:rPr>
          <w:i/>
          <w:sz w:val="22"/>
        </w:rPr>
        <w:t>Bērni līdz triju mēnešu vecumam</w:t>
      </w:r>
      <w:r w:rsidR="006C3D31" w:rsidRPr="0025330E">
        <w:rPr>
          <w:i/>
          <w:color w:val="000000"/>
          <w:sz w:val="22"/>
          <w:szCs w:val="22"/>
        </w:rPr>
        <w:t>:</w:t>
      </w:r>
      <w:r w:rsidR="006C3D31" w:rsidRPr="0025330E">
        <w:rPr>
          <w:b/>
          <w:i/>
          <w:color w:val="000000"/>
          <w:sz w:val="22"/>
          <w:szCs w:val="22"/>
        </w:rPr>
        <w:t xml:space="preserve"> </w:t>
      </w:r>
      <w:r w:rsidR="00FF73A1" w:rsidRPr="0025330E">
        <w:rPr>
          <w:color w:val="000000"/>
          <w:sz w:val="22"/>
          <w:szCs w:val="22"/>
        </w:rPr>
        <w:t xml:space="preserve">pieredze lietošanai bērniem, kas jaunāki par trīs mēnešiem, ir ierobežota (skatīt </w:t>
      </w:r>
      <w:r w:rsidR="00F07E2F" w:rsidRPr="0025330E">
        <w:rPr>
          <w:color w:val="000000"/>
          <w:sz w:val="22"/>
          <w:szCs w:val="22"/>
        </w:rPr>
        <w:t>5.2</w:t>
      </w:r>
      <w:r w:rsidR="001F55F6" w:rsidRPr="0025330E">
        <w:rPr>
          <w:color w:val="000000"/>
          <w:sz w:val="22"/>
          <w:szCs w:val="22"/>
        </w:rPr>
        <w:t>.</w:t>
      </w:r>
      <w:r w:rsidR="00F07E2F" w:rsidRPr="0025330E">
        <w:rPr>
          <w:color w:val="000000"/>
          <w:sz w:val="22"/>
          <w:szCs w:val="22"/>
        </w:rPr>
        <w:t xml:space="preserve"> apakšpunktu</w:t>
      </w:r>
      <w:r w:rsidR="00FF73A1" w:rsidRPr="0025330E">
        <w:rPr>
          <w:color w:val="000000"/>
          <w:sz w:val="22"/>
          <w:szCs w:val="22"/>
        </w:rPr>
        <w:t>)</w:t>
      </w:r>
      <w:r w:rsidR="006C3D31" w:rsidRPr="0025330E">
        <w:rPr>
          <w:color w:val="000000"/>
          <w:sz w:val="22"/>
          <w:szCs w:val="22"/>
        </w:rPr>
        <w:t>.</w:t>
      </w:r>
    </w:p>
    <w:p w14:paraId="181F02CB" w14:textId="77777777" w:rsidR="006C3D31" w:rsidRPr="0025330E" w:rsidRDefault="006C3D31">
      <w:pPr>
        <w:rPr>
          <w:i/>
          <w:color w:val="000000"/>
          <w:sz w:val="22"/>
          <w:szCs w:val="22"/>
        </w:rPr>
      </w:pPr>
    </w:p>
    <w:p w14:paraId="78BAE774" w14:textId="77777777" w:rsidR="0029535A" w:rsidRPr="0025330E" w:rsidRDefault="0029535A" w:rsidP="0029535A">
      <w:pPr>
        <w:rPr>
          <w:color w:val="000000"/>
          <w:sz w:val="22"/>
        </w:rPr>
      </w:pPr>
      <w:r w:rsidRPr="0025330E">
        <w:rPr>
          <w:color w:val="000000"/>
          <w:sz w:val="22"/>
        </w:rPr>
        <w:t>Pacientiem, kas pāriet no šo zāļu lietošanas divas reizes dienā uz to lietošanu vienu reizi dienā, ieteiktā vienu reizi dienā lietojamā deva (kā aprakstīts iepriekš) jālieto aptuveni 12 stundas pēc pēdējās divreiz dienā lietojamās devas un pēc tam ārstēšana jāturpina ar ieteikto vienu reizi dienā lietojamo devu (kā aprakstīts iepriekš) aptuveni ik pēc 24 stundām. Kad tiek pāriets atpakaļ pie zāļu lietošanas divas reizes dienā, pacientiem ieteiktā divas reizes dienā lietojamā deva jālieto aptuveni 24 stundas pēc pēdējās vienu reizi dienā lietojamās devas.</w:t>
      </w:r>
    </w:p>
    <w:p w14:paraId="354E58CF" w14:textId="77777777" w:rsidR="0029535A" w:rsidRPr="0025330E" w:rsidRDefault="0029535A" w:rsidP="0029535A">
      <w:pPr>
        <w:rPr>
          <w:i/>
          <w:color w:val="000000"/>
          <w:sz w:val="22"/>
        </w:rPr>
      </w:pPr>
    </w:p>
    <w:p w14:paraId="19B1C6DB" w14:textId="77777777" w:rsidR="00D84333" w:rsidRPr="0025330E" w:rsidRDefault="00D84333" w:rsidP="00D84333">
      <w:pPr>
        <w:rPr>
          <w:color w:val="000000"/>
          <w:sz w:val="22"/>
          <w:szCs w:val="22"/>
        </w:rPr>
      </w:pPr>
      <w:r w:rsidRPr="0025330E">
        <w:rPr>
          <w:i/>
          <w:color w:val="000000"/>
          <w:sz w:val="22"/>
          <w:szCs w:val="22"/>
          <w:u w:val="single"/>
        </w:rPr>
        <w:t>Īpašas populācijas</w:t>
      </w:r>
    </w:p>
    <w:p w14:paraId="5426883D" w14:textId="77777777" w:rsidR="00D84333" w:rsidRPr="0025330E" w:rsidRDefault="00D84333" w:rsidP="00D84333">
      <w:pPr>
        <w:rPr>
          <w:i/>
          <w:color w:val="000000"/>
          <w:sz w:val="22"/>
          <w:szCs w:val="22"/>
        </w:rPr>
      </w:pPr>
    </w:p>
    <w:p w14:paraId="65456D57" w14:textId="77777777" w:rsidR="00D84333" w:rsidRPr="0025330E" w:rsidRDefault="00D84333" w:rsidP="00D84333">
      <w:pPr>
        <w:rPr>
          <w:color w:val="000000"/>
          <w:sz w:val="22"/>
          <w:szCs w:val="22"/>
        </w:rPr>
      </w:pPr>
      <w:r w:rsidRPr="0025330E">
        <w:rPr>
          <w:i/>
          <w:color w:val="000000"/>
          <w:sz w:val="22"/>
          <w:szCs w:val="22"/>
        </w:rPr>
        <w:t>Nieru darbības traucējumi</w:t>
      </w:r>
    </w:p>
    <w:p w14:paraId="33809300" w14:textId="77777777" w:rsidR="00D84333" w:rsidRPr="0025330E" w:rsidRDefault="00D84333" w:rsidP="00D84333">
      <w:pPr>
        <w:rPr>
          <w:color w:val="000000"/>
          <w:sz w:val="22"/>
          <w:szCs w:val="22"/>
        </w:rPr>
      </w:pPr>
      <w:r w:rsidRPr="0025330E">
        <w:rPr>
          <w:color w:val="000000"/>
          <w:sz w:val="22"/>
          <w:szCs w:val="22"/>
        </w:rPr>
        <w:t xml:space="preserve">Pacientiem ar nieru funkciju traucējumiem nav nepieciešama Ziagen devas pielāgošana. Tomēr Ziagen neiesaka lietot pacientiem ar nieru slimību terminālā stadijā (skatīt 5.2. apakšpunktu). </w:t>
      </w:r>
    </w:p>
    <w:p w14:paraId="66942C28" w14:textId="77777777" w:rsidR="00D84333" w:rsidRPr="0025330E" w:rsidRDefault="00D84333" w:rsidP="00D84333">
      <w:pPr>
        <w:rPr>
          <w:color w:val="000000"/>
          <w:sz w:val="22"/>
          <w:szCs w:val="22"/>
        </w:rPr>
      </w:pPr>
    </w:p>
    <w:p w14:paraId="5D6EED78" w14:textId="77777777" w:rsidR="00D84333" w:rsidRPr="0025330E" w:rsidRDefault="00D84333" w:rsidP="00D84333">
      <w:pPr>
        <w:rPr>
          <w:color w:val="000000"/>
          <w:sz w:val="22"/>
          <w:szCs w:val="22"/>
        </w:rPr>
      </w:pPr>
      <w:r w:rsidRPr="0025330E">
        <w:rPr>
          <w:i/>
          <w:color w:val="000000"/>
          <w:sz w:val="22"/>
          <w:szCs w:val="22"/>
        </w:rPr>
        <w:t>Aknu darbības traucējumi</w:t>
      </w:r>
    </w:p>
    <w:p w14:paraId="039906DD" w14:textId="451EE6F7" w:rsidR="00655A87" w:rsidRPr="0025330E" w:rsidRDefault="00655A87" w:rsidP="00655A87">
      <w:pPr>
        <w:rPr>
          <w:color w:val="000000"/>
          <w:sz w:val="22"/>
          <w:szCs w:val="22"/>
        </w:rPr>
      </w:pPr>
      <w:r w:rsidRPr="0025330E">
        <w:rPr>
          <w:color w:val="000000"/>
          <w:sz w:val="22"/>
          <w:szCs w:val="22"/>
        </w:rPr>
        <w:t xml:space="preserve">Abakavīrs metabolizējas </w:t>
      </w:r>
      <w:r w:rsidR="00382C07">
        <w:rPr>
          <w:color w:val="000000"/>
          <w:sz w:val="22"/>
          <w:szCs w:val="22"/>
        </w:rPr>
        <w:t xml:space="preserve">galvenokārt </w:t>
      </w:r>
      <w:r w:rsidRPr="0025330E">
        <w:rPr>
          <w:color w:val="000000"/>
          <w:sz w:val="22"/>
          <w:szCs w:val="22"/>
        </w:rPr>
        <w:t xml:space="preserve">aknās. Nav iespējams sniegt </w:t>
      </w:r>
      <w:r>
        <w:rPr>
          <w:color w:val="000000"/>
          <w:sz w:val="22"/>
          <w:szCs w:val="22"/>
        </w:rPr>
        <w:t xml:space="preserve">galīgās </w:t>
      </w:r>
      <w:r w:rsidRPr="0025330E">
        <w:rPr>
          <w:color w:val="000000"/>
          <w:sz w:val="22"/>
          <w:szCs w:val="22"/>
        </w:rPr>
        <w:t>rekomendācijas par dozēšanu pacientiem ar viegliem aknu darbības traucējumiem</w:t>
      </w:r>
      <w:r>
        <w:rPr>
          <w:color w:val="000000"/>
          <w:sz w:val="22"/>
          <w:szCs w:val="22"/>
        </w:rPr>
        <w:t xml:space="preserve"> </w:t>
      </w:r>
      <w:r w:rsidRPr="00A86539">
        <w:rPr>
          <w:color w:val="000000"/>
          <w:sz w:val="22"/>
          <w:szCs w:val="22"/>
          <w:lang w:eastAsia="en-GB"/>
        </w:rPr>
        <w:t>(</w:t>
      </w:r>
      <w:r w:rsidRPr="0041182B">
        <w:rPr>
          <w:i/>
          <w:color w:val="000000"/>
          <w:sz w:val="22"/>
          <w:szCs w:val="22"/>
          <w:lang w:eastAsia="en-GB"/>
        </w:rPr>
        <w:t>Child-Pugh</w:t>
      </w:r>
      <w:r w:rsidRPr="00A86539">
        <w:rPr>
          <w:color w:val="000000"/>
          <w:sz w:val="22"/>
          <w:szCs w:val="22"/>
          <w:lang w:eastAsia="en-GB"/>
        </w:rPr>
        <w:t xml:space="preserve"> </w:t>
      </w:r>
      <w:r w:rsidRPr="00263952">
        <w:rPr>
          <w:sz w:val="22"/>
          <w:szCs w:val="22"/>
        </w:rPr>
        <w:t>rādītājs</w:t>
      </w:r>
      <w:r>
        <w:rPr>
          <w:sz w:val="22"/>
          <w:szCs w:val="22"/>
        </w:rPr>
        <w:t xml:space="preserve"> </w:t>
      </w:r>
      <w:r w:rsidRPr="00A86539">
        <w:rPr>
          <w:color w:val="000000"/>
          <w:sz w:val="22"/>
          <w:szCs w:val="22"/>
          <w:lang w:eastAsia="en-GB"/>
        </w:rPr>
        <w:t>5-6</w:t>
      </w:r>
      <w:r>
        <w:rPr>
          <w:color w:val="000000"/>
          <w:sz w:val="22"/>
          <w:szCs w:val="22"/>
          <w:lang w:eastAsia="en-GB"/>
        </w:rPr>
        <w:t>)</w:t>
      </w:r>
      <w:r w:rsidRPr="0025330E">
        <w:rPr>
          <w:color w:val="000000"/>
          <w:sz w:val="22"/>
          <w:szCs w:val="22"/>
        </w:rPr>
        <w:t xml:space="preserve">. Nav pieejami dati par pacientiem ar vidēji smagiem </w:t>
      </w:r>
      <w:r>
        <w:rPr>
          <w:sz w:val="22"/>
          <w:szCs w:val="22"/>
        </w:rPr>
        <w:t xml:space="preserve">vai </w:t>
      </w:r>
      <w:r w:rsidRPr="00263952">
        <w:rPr>
          <w:sz w:val="22"/>
          <w:szCs w:val="22"/>
        </w:rPr>
        <w:t xml:space="preserve">smagiem </w:t>
      </w:r>
      <w:r w:rsidRPr="0025330E">
        <w:rPr>
          <w:color w:val="000000"/>
          <w:sz w:val="22"/>
          <w:szCs w:val="22"/>
        </w:rPr>
        <w:t>aknu darbības traucējumiem, tādēļ abakavīra lietošana netiek ieteikta, izņemot gadījumus, kad tā tiek uzskatīta par nepieciešamu. Gadījumos, kad abakavīrs tiek lietots pacientiem ar viegliem aknu darbības traucējumiem, ir nepieciešama rūpīga novērošana</w:t>
      </w:r>
      <w:r>
        <w:rPr>
          <w:sz w:val="22"/>
          <w:szCs w:val="22"/>
        </w:rPr>
        <w:t xml:space="preserve">, iekļaujot </w:t>
      </w:r>
      <w:r w:rsidRPr="0025330E">
        <w:rPr>
          <w:color w:val="000000"/>
          <w:sz w:val="22"/>
          <w:szCs w:val="22"/>
        </w:rPr>
        <w:t>abakavīra plazmas koncentrācijas monitorēšan</w:t>
      </w:r>
      <w:r>
        <w:rPr>
          <w:color w:val="000000"/>
          <w:sz w:val="22"/>
          <w:szCs w:val="22"/>
        </w:rPr>
        <w:t>u</w:t>
      </w:r>
      <w:r w:rsidRPr="0025330E">
        <w:rPr>
          <w:color w:val="000000"/>
          <w:sz w:val="22"/>
          <w:szCs w:val="22"/>
        </w:rPr>
        <w:t xml:space="preserve">, ja iespējams (skatīt </w:t>
      </w:r>
      <w:r>
        <w:rPr>
          <w:color w:val="000000"/>
          <w:sz w:val="22"/>
          <w:szCs w:val="22"/>
        </w:rPr>
        <w:t xml:space="preserve">4.4. un </w:t>
      </w:r>
      <w:r w:rsidRPr="0025330E">
        <w:rPr>
          <w:color w:val="000000"/>
          <w:sz w:val="22"/>
          <w:szCs w:val="22"/>
        </w:rPr>
        <w:t xml:space="preserve">5.2. apakšpunktu). </w:t>
      </w:r>
    </w:p>
    <w:p w14:paraId="20A8FFD7" w14:textId="77777777" w:rsidR="00D84333" w:rsidRPr="0025330E" w:rsidRDefault="00D84333" w:rsidP="00D84333">
      <w:pPr>
        <w:rPr>
          <w:color w:val="000000"/>
          <w:sz w:val="22"/>
          <w:szCs w:val="22"/>
        </w:rPr>
      </w:pPr>
    </w:p>
    <w:p w14:paraId="0E6B8D63" w14:textId="77777777" w:rsidR="00D84333" w:rsidRPr="0025330E" w:rsidRDefault="00D84333" w:rsidP="00D84333">
      <w:pPr>
        <w:rPr>
          <w:color w:val="000000"/>
          <w:sz w:val="22"/>
          <w:szCs w:val="22"/>
        </w:rPr>
      </w:pPr>
      <w:r w:rsidRPr="0025330E">
        <w:rPr>
          <w:i/>
          <w:color w:val="000000"/>
          <w:sz w:val="22"/>
          <w:szCs w:val="22"/>
        </w:rPr>
        <w:t>Gados vecāki cilvēki</w:t>
      </w:r>
    </w:p>
    <w:p w14:paraId="4F1BBDDF" w14:textId="77777777" w:rsidR="00D84333" w:rsidRPr="0025330E" w:rsidRDefault="00D84333" w:rsidP="00D84333">
      <w:pPr>
        <w:rPr>
          <w:color w:val="000000"/>
          <w:sz w:val="22"/>
          <w:szCs w:val="22"/>
        </w:rPr>
      </w:pPr>
      <w:r w:rsidRPr="0025330E">
        <w:rPr>
          <w:rStyle w:val="DeltaViewInsertion"/>
          <w:color w:val="000000"/>
          <w:sz w:val="22"/>
          <w:szCs w:val="22"/>
        </w:rPr>
        <w:t>Pašlaik</w:t>
      </w:r>
      <w:r w:rsidRPr="0025330E">
        <w:rPr>
          <w:color w:val="000000"/>
          <w:sz w:val="22"/>
          <w:szCs w:val="22"/>
        </w:rPr>
        <w:t xml:space="preserve"> nav pieejami farmakokinētikas dati par pacientiem, kas vecāki par 65 gadiem.</w:t>
      </w:r>
    </w:p>
    <w:p w14:paraId="764FE29C" w14:textId="77777777" w:rsidR="00D84333" w:rsidRPr="0025330E" w:rsidRDefault="00D84333" w:rsidP="00D84333">
      <w:pPr>
        <w:ind w:left="567" w:hanging="567"/>
        <w:rPr>
          <w:color w:val="000000"/>
          <w:sz w:val="22"/>
          <w:szCs w:val="22"/>
        </w:rPr>
      </w:pPr>
    </w:p>
    <w:p w14:paraId="71B56943" w14:textId="77777777" w:rsidR="00D84333" w:rsidRPr="0025330E" w:rsidRDefault="00D84333" w:rsidP="00D84333">
      <w:pPr>
        <w:keepNext/>
        <w:ind w:left="567" w:hanging="567"/>
        <w:rPr>
          <w:color w:val="000000"/>
          <w:sz w:val="22"/>
          <w:szCs w:val="22"/>
        </w:rPr>
      </w:pPr>
      <w:r w:rsidRPr="0025330E">
        <w:rPr>
          <w:b/>
          <w:color w:val="000000"/>
          <w:sz w:val="22"/>
          <w:szCs w:val="22"/>
        </w:rPr>
        <w:t>4.3.</w:t>
      </w:r>
      <w:r w:rsidRPr="0025330E">
        <w:rPr>
          <w:b/>
          <w:color w:val="000000"/>
          <w:sz w:val="22"/>
          <w:szCs w:val="22"/>
        </w:rPr>
        <w:tab/>
        <w:t xml:space="preserve">Kontrindikācijas </w:t>
      </w:r>
    </w:p>
    <w:p w14:paraId="57943370" w14:textId="77777777" w:rsidR="00D84333" w:rsidRPr="0025330E" w:rsidRDefault="00D84333" w:rsidP="00D84333">
      <w:pPr>
        <w:keepNext/>
        <w:ind w:left="567" w:hanging="567"/>
        <w:rPr>
          <w:color w:val="000000"/>
          <w:sz w:val="22"/>
          <w:szCs w:val="22"/>
        </w:rPr>
      </w:pPr>
    </w:p>
    <w:p w14:paraId="4FB97013" w14:textId="42D27623" w:rsidR="00D65416" w:rsidRPr="0025330E" w:rsidRDefault="00D84333" w:rsidP="00D65416">
      <w:pPr>
        <w:keepNext/>
        <w:rPr>
          <w:color w:val="000000"/>
          <w:sz w:val="22"/>
          <w:szCs w:val="22"/>
        </w:rPr>
      </w:pPr>
      <w:r w:rsidRPr="0025330E">
        <w:rPr>
          <w:color w:val="000000"/>
          <w:sz w:val="22"/>
          <w:szCs w:val="22"/>
        </w:rPr>
        <w:t xml:space="preserve">Paaugstināta jutība pret abakavīru vai jebkuru no </w:t>
      </w:r>
      <w:r w:rsidRPr="0025330E">
        <w:rPr>
          <w:sz w:val="22"/>
          <w:szCs w:val="22"/>
        </w:rPr>
        <w:t xml:space="preserve">6.1. apakšpunktā uzskaitītajām </w:t>
      </w:r>
      <w:r w:rsidRPr="0025330E">
        <w:rPr>
          <w:color w:val="000000"/>
          <w:sz w:val="22"/>
          <w:szCs w:val="22"/>
        </w:rPr>
        <w:t>palīgvielām.</w:t>
      </w:r>
      <w:r w:rsidR="00D65416" w:rsidRPr="00D65416">
        <w:rPr>
          <w:color w:val="000000"/>
          <w:sz w:val="22"/>
          <w:szCs w:val="22"/>
        </w:rPr>
        <w:t xml:space="preserve"> </w:t>
      </w:r>
      <w:r w:rsidR="00D65416">
        <w:rPr>
          <w:color w:val="000000"/>
          <w:sz w:val="22"/>
          <w:szCs w:val="22"/>
        </w:rPr>
        <w:t>Skatīt 4.4</w:t>
      </w:r>
      <w:r w:rsidR="00E87113">
        <w:rPr>
          <w:color w:val="000000"/>
          <w:sz w:val="22"/>
          <w:szCs w:val="22"/>
        </w:rPr>
        <w:t>.</w:t>
      </w:r>
      <w:r w:rsidR="00D65416">
        <w:rPr>
          <w:color w:val="000000"/>
          <w:sz w:val="22"/>
          <w:szCs w:val="22"/>
        </w:rPr>
        <w:t xml:space="preserve"> un 4.8. apakšpunktu.</w:t>
      </w:r>
    </w:p>
    <w:p w14:paraId="6B863284" w14:textId="180D5BDA" w:rsidR="00D84333" w:rsidRPr="0025330E" w:rsidRDefault="00D84333" w:rsidP="00D84333">
      <w:pPr>
        <w:keepNext/>
        <w:ind w:left="567" w:hanging="567"/>
        <w:rPr>
          <w:color w:val="000000"/>
          <w:sz w:val="22"/>
          <w:szCs w:val="22"/>
        </w:rPr>
      </w:pPr>
    </w:p>
    <w:p w14:paraId="164CE233" w14:textId="77777777" w:rsidR="006C3D31" w:rsidRPr="0025330E" w:rsidRDefault="006C3D31" w:rsidP="00474D7C">
      <w:pPr>
        <w:rPr>
          <w:color w:val="000000"/>
          <w:sz w:val="22"/>
          <w:szCs w:val="22"/>
        </w:rPr>
      </w:pPr>
    </w:p>
    <w:p w14:paraId="1E8E75E7" w14:textId="77777777" w:rsidR="006C3D31" w:rsidRPr="0025330E" w:rsidRDefault="006C3D31">
      <w:pPr>
        <w:ind w:left="567" w:hanging="567"/>
        <w:rPr>
          <w:color w:val="000000"/>
          <w:sz w:val="22"/>
          <w:szCs w:val="22"/>
        </w:rPr>
      </w:pPr>
      <w:r w:rsidRPr="0025330E">
        <w:rPr>
          <w:b/>
          <w:color w:val="000000"/>
          <w:sz w:val="22"/>
          <w:szCs w:val="22"/>
        </w:rPr>
        <w:t>4.4</w:t>
      </w:r>
      <w:r w:rsidR="001F55F6" w:rsidRPr="0025330E">
        <w:rPr>
          <w:b/>
          <w:color w:val="000000"/>
          <w:sz w:val="22"/>
          <w:szCs w:val="22"/>
        </w:rPr>
        <w:t>.</w:t>
      </w:r>
      <w:r w:rsidRPr="0025330E">
        <w:rPr>
          <w:b/>
          <w:color w:val="000000"/>
          <w:sz w:val="22"/>
          <w:szCs w:val="22"/>
        </w:rPr>
        <w:tab/>
        <w:t>Īpaši brīdinājumi un piesardzība lietošanā</w:t>
      </w:r>
    </w:p>
    <w:p w14:paraId="5A4DDB4F" w14:textId="77777777" w:rsidR="006C3D31" w:rsidRPr="0025330E" w:rsidRDefault="006C3D31">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6C3D31" w:rsidRPr="0025330E" w14:paraId="6DD45D23" w14:textId="77777777" w:rsidTr="00FE0044">
        <w:tc>
          <w:tcPr>
            <w:tcW w:w="9180" w:type="dxa"/>
            <w:tcBorders>
              <w:top w:val="single" w:sz="4" w:space="0" w:color="auto"/>
              <w:left w:val="single" w:sz="4" w:space="0" w:color="auto"/>
              <w:bottom w:val="single" w:sz="4" w:space="0" w:color="auto"/>
              <w:right w:val="single" w:sz="4" w:space="0" w:color="auto"/>
            </w:tcBorders>
          </w:tcPr>
          <w:p w14:paraId="77E34EF8" w14:textId="77777777" w:rsidR="006C3D31" w:rsidRPr="00C246B2" w:rsidRDefault="006C3D31">
            <w:pPr>
              <w:tabs>
                <w:tab w:val="left" w:pos="6270"/>
              </w:tabs>
              <w:rPr>
                <w:sz w:val="22"/>
                <w:szCs w:val="22"/>
                <w:u w:val="single"/>
              </w:rPr>
            </w:pPr>
            <w:r w:rsidRPr="00C246B2">
              <w:rPr>
                <w:sz w:val="22"/>
                <w:szCs w:val="22"/>
                <w:u w:val="single"/>
              </w:rPr>
              <w:t>Hipersensitivitātes reakcija</w:t>
            </w:r>
            <w:r w:rsidR="00D84333" w:rsidRPr="00C246B2">
              <w:rPr>
                <w:sz w:val="22"/>
                <w:szCs w:val="22"/>
                <w:u w:val="single"/>
              </w:rPr>
              <w:t>s</w:t>
            </w:r>
            <w:r w:rsidRPr="00C246B2">
              <w:rPr>
                <w:b/>
                <w:i/>
                <w:sz w:val="22"/>
                <w:szCs w:val="22"/>
                <w:u w:val="single"/>
              </w:rPr>
              <w:t xml:space="preserve"> </w:t>
            </w:r>
            <w:r w:rsidRPr="00C246B2">
              <w:rPr>
                <w:sz w:val="22"/>
                <w:szCs w:val="22"/>
                <w:u w:val="single"/>
              </w:rPr>
              <w:t xml:space="preserve">(skatīt arī </w:t>
            </w:r>
            <w:r w:rsidR="00F07E2F" w:rsidRPr="00C246B2">
              <w:rPr>
                <w:sz w:val="22"/>
                <w:szCs w:val="22"/>
                <w:u w:val="single"/>
              </w:rPr>
              <w:t>4.8</w:t>
            </w:r>
            <w:r w:rsidR="001F55F6" w:rsidRPr="00C246B2">
              <w:rPr>
                <w:sz w:val="22"/>
                <w:szCs w:val="22"/>
                <w:u w:val="single"/>
              </w:rPr>
              <w:t>.</w:t>
            </w:r>
            <w:r w:rsidR="00F07E2F" w:rsidRPr="00C246B2">
              <w:rPr>
                <w:sz w:val="22"/>
                <w:szCs w:val="22"/>
                <w:u w:val="single"/>
              </w:rPr>
              <w:t xml:space="preserve"> apakšpunktu</w:t>
            </w:r>
            <w:r w:rsidRPr="00C246B2">
              <w:rPr>
                <w:sz w:val="22"/>
                <w:szCs w:val="22"/>
                <w:u w:val="single"/>
              </w:rPr>
              <w:t>)</w:t>
            </w:r>
          </w:p>
          <w:p w14:paraId="66598829" w14:textId="77777777" w:rsidR="006C3D31" w:rsidRPr="0025330E" w:rsidRDefault="006C3D31">
            <w:pPr>
              <w:pStyle w:val="EMEABodyText"/>
              <w:rPr>
                <w:szCs w:val="22"/>
                <w:lang w:val="lv-LV"/>
              </w:rPr>
            </w:pPr>
          </w:p>
          <w:p w14:paraId="13C987B4" w14:textId="77777777" w:rsidR="00FE0044" w:rsidRPr="0025330E" w:rsidRDefault="00FE0044" w:rsidP="00FE0044">
            <w:pPr>
              <w:tabs>
                <w:tab w:val="left" w:pos="142"/>
              </w:tabs>
              <w:ind w:right="32"/>
              <w:rPr>
                <w:rStyle w:val="CSIchar"/>
                <w:b/>
                <w:i/>
                <w:color w:val="FF0000"/>
                <w:sz w:val="22"/>
                <w:szCs w:val="22"/>
              </w:rPr>
            </w:pPr>
            <w:r w:rsidRPr="0025330E">
              <w:rPr>
                <w:bCs/>
                <w:sz w:val="22"/>
                <w:szCs w:val="22"/>
              </w:rPr>
              <w:t>Abakavīra lietošana ir saistīta ar hipersensitivitātes reakciju (HSR) risku (skatīt 4.8. apakšpunktu). HSR izpaužas ar drudzi un/vai izsitumiem kopā ar citiem simptomiem, kas liecina par daudzu orgānu bojājumu. Abakavīra lietošanas gadījumā novērotas HSR, kas reizēm apdraudējušas dzīvību un retos gadījumos, ja nav veikta atbilstoša terapija, beigušās letāli.</w:t>
            </w:r>
          </w:p>
          <w:p w14:paraId="3567D311" w14:textId="77777777" w:rsidR="00FE0044" w:rsidRPr="0025330E" w:rsidRDefault="00FE0044" w:rsidP="00FE0044">
            <w:pPr>
              <w:tabs>
                <w:tab w:val="left" w:pos="142"/>
              </w:tabs>
              <w:ind w:right="32"/>
              <w:rPr>
                <w:rStyle w:val="CSIchar"/>
                <w:b/>
                <w:i/>
                <w:color w:val="FF0000"/>
                <w:sz w:val="22"/>
                <w:szCs w:val="22"/>
              </w:rPr>
            </w:pPr>
          </w:p>
          <w:p w14:paraId="6B19025F" w14:textId="77777777" w:rsidR="00FE0044" w:rsidRPr="0025330E" w:rsidRDefault="00FE0044" w:rsidP="00FE0044">
            <w:pPr>
              <w:rPr>
                <w:bCs/>
                <w:sz w:val="22"/>
                <w:szCs w:val="22"/>
              </w:rPr>
            </w:pPr>
            <w:r w:rsidRPr="0025330E">
              <w:rPr>
                <w:bCs/>
                <w:sz w:val="22"/>
                <w:szCs w:val="22"/>
              </w:rPr>
              <w:t>Liels abakavīra HSR risks ir pacientiem, kam pierādīta HLA-B*5701 alēles klātbūtne. Pacientiem, kuri nav šīs alēles nēsātāji, par abakavīra HSR ziņots retāk.</w:t>
            </w:r>
          </w:p>
          <w:p w14:paraId="397CF67D" w14:textId="77777777" w:rsidR="00FE0044" w:rsidRPr="0025330E" w:rsidRDefault="00FE0044" w:rsidP="00FE0044">
            <w:pPr>
              <w:rPr>
                <w:bCs/>
                <w:sz w:val="22"/>
                <w:szCs w:val="22"/>
              </w:rPr>
            </w:pPr>
          </w:p>
          <w:p w14:paraId="0A08FC8B" w14:textId="77777777" w:rsidR="00FE0044" w:rsidRPr="0025330E" w:rsidRDefault="00FE0044" w:rsidP="00FE0044">
            <w:pPr>
              <w:rPr>
                <w:bCs/>
                <w:sz w:val="22"/>
                <w:szCs w:val="22"/>
              </w:rPr>
            </w:pPr>
            <w:r w:rsidRPr="0025330E">
              <w:rPr>
                <w:bCs/>
                <w:sz w:val="22"/>
                <w:szCs w:val="22"/>
              </w:rPr>
              <w:t>Tāpēc jāievēro turpmāk norādītais:</w:t>
            </w:r>
          </w:p>
          <w:p w14:paraId="15CD1FE3" w14:textId="77777777" w:rsidR="00FE0044" w:rsidRPr="0025330E" w:rsidRDefault="00FE0044" w:rsidP="00FE0044">
            <w:pPr>
              <w:keepNext/>
              <w:numPr>
                <w:ilvl w:val="0"/>
                <w:numId w:val="68"/>
              </w:numPr>
              <w:spacing w:after="240"/>
              <w:rPr>
                <w:bCs/>
                <w:sz w:val="22"/>
                <w:szCs w:val="22"/>
              </w:rPr>
            </w:pPr>
            <w:r w:rsidRPr="0025330E">
              <w:rPr>
                <w:bCs/>
                <w:sz w:val="22"/>
                <w:szCs w:val="22"/>
              </w:rPr>
              <w:lastRenderedPageBreak/>
              <w:t>pirms terapijas sākšanas vienmēr jādokumentē HLA-B*5701 statuss;</w:t>
            </w:r>
          </w:p>
          <w:p w14:paraId="794D1490" w14:textId="77777777" w:rsidR="00762142" w:rsidRPr="0025330E" w:rsidRDefault="00FE0044" w:rsidP="00FE0044">
            <w:pPr>
              <w:keepNext/>
              <w:numPr>
                <w:ilvl w:val="0"/>
                <w:numId w:val="68"/>
              </w:numPr>
              <w:spacing w:after="240"/>
              <w:rPr>
                <w:bCs/>
                <w:sz w:val="22"/>
                <w:szCs w:val="22"/>
              </w:rPr>
            </w:pPr>
            <w:r w:rsidRPr="0025330E">
              <w:rPr>
                <w:bCs/>
                <w:sz w:val="22"/>
                <w:szCs w:val="22"/>
              </w:rPr>
              <w:t>Ziagen lietošanu nekādā gadījumā nedrīkst uzsākt pacientiem ar pozitīvu HLA-B*5701 atradi, kā arī pacientiem ar negatīvu HLA-B*5701 atradi, kuriem iepriekš pēc abakavīru saturošu zāļu (piemēram, Kivexa, Trizivir, Triumeq) lietošanas bijušas aizdomas par abakavīra HSR;</w:t>
            </w:r>
            <w:r w:rsidRPr="0025330E" w:rsidDel="009E3062">
              <w:rPr>
                <w:bCs/>
                <w:sz w:val="22"/>
                <w:szCs w:val="22"/>
              </w:rPr>
              <w:t xml:space="preserve"> </w:t>
            </w:r>
          </w:p>
          <w:p w14:paraId="1D1AD4FF" w14:textId="77777777" w:rsidR="00FE0044" w:rsidRPr="0025330E" w:rsidRDefault="00FE0044" w:rsidP="00FE0044">
            <w:pPr>
              <w:keepNext/>
              <w:numPr>
                <w:ilvl w:val="0"/>
                <w:numId w:val="68"/>
              </w:numPr>
              <w:spacing w:after="240"/>
              <w:rPr>
                <w:bCs/>
                <w:sz w:val="22"/>
                <w:szCs w:val="22"/>
              </w:rPr>
            </w:pPr>
            <w:r w:rsidRPr="0025330E">
              <w:rPr>
                <w:bCs/>
                <w:sz w:val="22"/>
                <w:szCs w:val="22"/>
              </w:rPr>
              <w:t xml:space="preserve">ja rodas aizdomas par HSR, </w:t>
            </w:r>
            <w:r w:rsidRPr="0025330E">
              <w:rPr>
                <w:b/>
                <w:bCs/>
                <w:sz w:val="22"/>
                <w:szCs w:val="22"/>
              </w:rPr>
              <w:t>Ziagen lietošana nekavējoties jāpārtrauc</w:t>
            </w:r>
            <w:r w:rsidRPr="0025330E">
              <w:rPr>
                <w:bCs/>
                <w:sz w:val="22"/>
                <w:szCs w:val="22"/>
              </w:rPr>
              <w:t>, arī pacientiem bez HLA-B*5701 alēles. Aizkavēta Ziagen lietošanas pārtraukšana, ja radusies paaugstināta jutība, var izraisīt dzīvībai bīstamu reakciju;</w:t>
            </w:r>
          </w:p>
          <w:p w14:paraId="2969F7B4" w14:textId="77777777" w:rsidR="00FE0044" w:rsidRPr="0025330E" w:rsidRDefault="00FE0044" w:rsidP="00FE0044">
            <w:pPr>
              <w:keepNext/>
              <w:numPr>
                <w:ilvl w:val="0"/>
                <w:numId w:val="68"/>
              </w:numPr>
              <w:spacing w:after="240"/>
              <w:rPr>
                <w:b/>
                <w:i/>
                <w:sz w:val="22"/>
                <w:szCs w:val="22"/>
                <w:shd w:val="clear" w:color="auto" w:fill="CCCCCC"/>
              </w:rPr>
            </w:pPr>
            <w:r w:rsidRPr="0025330E">
              <w:rPr>
                <w:sz w:val="22"/>
                <w:szCs w:val="22"/>
              </w:rPr>
              <w:t xml:space="preserve">ja iespējamas HSR dēļ pārtraukta ārstēšana ar Ziagen, </w:t>
            </w:r>
            <w:r w:rsidRPr="0025330E">
              <w:rPr>
                <w:b/>
                <w:bCs/>
                <w:sz w:val="22"/>
                <w:szCs w:val="22"/>
              </w:rPr>
              <w:t xml:space="preserve">nekad nedrīkst atsākt Ziagen vai jebkādu citu abakavīru saturošu zāļu </w:t>
            </w:r>
            <w:r w:rsidRPr="0025330E">
              <w:rPr>
                <w:bCs/>
                <w:sz w:val="22"/>
                <w:szCs w:val="22"/>
              </w:rPr>
              <w:t>(piemēram, Kivexa, Trizivir, Triumeq)</w:t>
            </w:r>
            <w:r w:rsidRPr="0025330E">
              <w:rPr>
                <w:b/>
                <w:bCs/>
                <w:sz w:val="22"/>
                <w:szCs w:val="22"/>
              </w:rPr>
              <w:t xml:space="preserve"> lietošanu</w:t>
            </w:r>
            <w:r w:rsidRPr="0025330E">
              <w:rPr>
                <w:bCs/>
                <w:sz w:val="22"/>
                <w:szCs w:val="22"/>
              </w:rPr>
              <w:t>;</w:t>
            </w:r>
          </w:p>
          <w:p w14:paraId="61508FA7" w14:textId="77777777" w:rsidR="00FE0044" w:rsidRPr="0025330E" w:rsidRDefault="00FE0044" w:rsidP="00FE0044">
            <w:pPr>
              <w:keepNext/>
              <w:numPr>
                <w:ilvl w:val="0"/>
                <w:numId w:val="68"/>
              </w:numPr>
              <w:spacing w:after="240"/>
              <w:rPr>
                <w:rStyle w:val="CSIchar"/>
                <w:b/>
                <w:i/>
                <w:sz w:val="22"/>
                <w:szCs w:val="22"/>
              </w:rPr>
            </w:pPr>
            <w:r w:rsidRPr="0025330E">
              <w:rPr>
                <w:bCs/>
                <w:sz w:val="22"/>
                <w:szCs w:val="22"/>
              </w:rPr>
              <w:t>abakavīru saturošu zāļu</w:t>
            </w:r>
            <w:r w:rsidRPr="0025330E">
              <w:rPr>
                <w:sz w:val="22"/>
                <w:szCs w:val="22"/>
              </w:rPr>
              <w:t xml:space="preserve"> lietošanas atsākšana pēc iespējamas abakavīra HSR var izraisīt simptomu drīzu atkārtošanos dažu stundu laikā. Atkārtotā epizode parasti ir smagāka par sākotnējo un var izpausties ar dzīvībai bīstamu hipotensiju un nāves iestāšanos;</w:t>
            </w:r>
          </w:p>
          <w:p w14:paraId="6AA3DCA5" w14:textId="77777777" w:rsidR="00FE0044" w:rsidRPr="0025330E" w:rsidRDefault="00FE0044" w:rsidP="00FE0044">
            <w:pPr>
              <w:pStyle w:val="listdash"/>
              <w:numPr>
                <w:ilvl w:val="0"/>
                <w:numId w:val="68"/>
              </w:numPr>
              <w:rPr>
                <w:rStyle w:val="CSIchar"/>
                <w:sz w:val="22"/>
                <w:szCs w:val="22"/>
                <w:shd w:val="clear" w:color="auto" w:fill="auto"/>
                <w:lang w:val="lv-LV"/>
              </w:rPr>
            </w:pPr>
            <w:r w:rsidRPr="0025330E">
              <w:rPr>
                <w:color w:val="000000"/>
                <w:sz w:val="22"/>
                <w:szCs w:val="22"/>
                <w:lang w:val="lv-LV"/>
              </w:rPr>
              <w:t xml:space="preserve">lai izvairītos no </w:t>
            </w:r>
            <w:r w:rsidRPr="0025330E">
              <w:rPr>
                <w:sz w:val="22"/>
                <w:szCs w:val="22"/>
                <w:lang w:val="lv-LV"/>
              </w:rPr>
              <w:t>abakavīra lietošanas atsākšanas, pacientiem, kuriem bijusi HSR, jānorāda iznīcināt atlikuš</w:t>
            </w:r>
            <w:r w:rsidR="002C4BD4" w:rsidRPr="0025330E">
              <w:rPr>
                <w:sz w:val="22"/>
                <w:szCs w:val="22"/>
                <w:lang w:val="lv-LV"/>
              </w:rPr>
              <w:t>o</w:t>
            </w:r>
            <w:r w:rsidRPr="0025330E">
              <w:rPr>
                <w:sz w:val="22"/>
                <w:szCs w:val="22"/>
                <w:lang w:val="lv-LV"/>
              </w:rPr>
              <w:t xml:space="preserve"> Ziagen </w:t>
            </w:r>
            <w:r w:rsidR="002C4BD4" w:rsidRPr="0025330E">
              <w:rPr>
                <w:sz w:val="22"/>
                <w:szCs w:val="22"/>
                <w:lang w:val="lv-LV"/>
              </w:rPr>
              <w:t>šķīdumu iekšķīgai lietošanai</w:t>
            </w:r>
            <w:r w:rsidRPr="0025330E">
              <w:rPr>
                <w:sz w:val="22"/>
                <w:szCs w:val="22"/>
                <w:lang w:val="lv-LV"/>
              </w:rPr>
              <w:t>.</w:t>
            </w:r>
          </w:p>
          <w:p w14:paraId="2B54A41F" w14:textId="75853677" w:rsidR="00D84333" w:rsidRPr="0025330E" w:rsidRDefault="00D84333" w:rsidP="00D84333">
            <w:pPr>
              <w:tabs>
                <w:tab w:val="left" w:pos="540"/>
                <w:tab w:val="num" w:pos="567"/>
              </w:tabs>
              <w:ind w:left="360" w:hanging="360"/>
              <w:rPr>
                <w:sz w:val="22"/>
                <w:szCs w:val="22"/>
              </w:rPr>
            </w:pPr>
            <w:r w:rsidRPr="0025330E">
              <w:rPr>
                <w:i/>
                <w:sz w:val="22"/>
                <w:szCs w:val="22"/>
                <w:u w:val="single"/>
              </w:rPr>
              <w:t>Abakavīra HSR klīniskais apraksts</w:t>
            </w:r>
          </w:p>
          <w:p w14:paraId="69290E9A" w14:textId="77777777" w:rsidR="00D84333" w:rsidRPr="0025330E" w:rsidRDefault="00D84333" w:rsidP="00D84333">
            <w:pPr>
              <w:rPr>
                <w:sz w:val="22"/>
                <w:szCs w:val="22"/>
                <w:u w:val="single"/>
              </w:rPr>
            </w:pPr>
          </w:p>
          <w:p w14:paraId="672225E0" w14:textId="77777777" w:rsidR="004918D1" w:rsidRPr="0025330E" w:rsidRDefault="004918D1" w:rsidP="004918D1">
            <w:pPr>
              <w:ind w:right="32"/>
              <w:rPr>
                <w:sz w:val="22"/>
                <w:szCs w:val="22"/>
              </w:rPr>
            </w:pPr>
            <w:r w:rsidRPr="0025330E">
              <w:rPr>
                <w:sz w:val="22"/>
                <w:szCs w:val="22"/>
              </w:rPr>
              <w:t xml:space="preserve">Abakavīra HSR labi aprakstītas klīniskos pētījumos un pēcreģistrācijas uzraudzības laikā. Simptomi parasti parādās pirmo sešu nedēļu laikā (laika mediāna līdz simptomu sākumam ir 11 dienas) pēc abakavīra lietošanas sākšanas, </w:t>
            </w:r>
            <w:r w:rsidRPr="0025330E">
              <w:rPr>
                <w:b/>
                <w:sz w:val="22"/>
                <w:szCs w:val="22"/>
              </w:rPr>
              <w:t>taču šīs reakcijas terapijas laikā var rasties jebkurā brīdī.</w:t>
            </w:r>
          </w:p>
          <w:p w14:paraId="2413ECDA" w14:textId="77777777" w:rsidR="004918D1" w:rsidRPr="0025330E" w:rsidRDefault="004918D1" w:rsidP="004918D1">
            <w:pPr>
              <w:tabs>
                <w:tab w:val="left" w:pos="142"/>
              </w:tabs>
              <w:ind w:right="32"/>
              <w:rPr>
                <w:color w:val="000000"/>
                <w:sz w:val="22"/>
                <w:szCs w:val="22"/>
              </w:rPr>
            </w:pPr>
          </w:p>
          <w:p w14:paraId="2B721EF2" w14:textId="797EEF94" w:rsidR="004918D1" w:rsidRPr="0025330E" w:rsidRDefault="004918D1" w:rsidP="004918D1">
            <w:pPr>
              <w:keepNext/>
              <w:keepLines/>
              <w:rPr>
                <w:b/>
                <w:sz w:val="22"/>
                <w:szCs w:val="22"/>
              </w:rPr>
            </w:pPr>
            <w:r w:rsidRPr="0025330E">
              <w:rPr>
                <w:sz w:val="22"/>
                <w:szCs w:val="22"/>
              </w:rPr>
              <w:t>Gandrīz visas abakavīra HSR ietver drudzi un/vai izsitumus</w:t>
            </w:r>
            <w:r w:rsidRPr="0025330E">
              <w:rPr>
                <w:color w:val="000000"/>
                <w:sz w:val="22"/>
                <w:szCs w:val="22"/>
              </w:rPr>
              <w:t>. Citas pazīmes un</w:t>
            </w:r>
            <w:r w:rsidRPr="0025330E">
              <w:rPr>
                <w:sz w:val="22"/>
                <w:szCs w:val="22"/>
              </w:rPr>
              <w:t xml:space="preserve"> simptomi, kas novēroti abakavīra HSR gadījumā, arī elpceļu un kuņģa</w:t>
            </w:r>
            <w:r w:rsidR="00572AC2">
              <w:rPr>
                <w:sz w:val="22"/>
                <w:szCs w:val="22"/>
              </w:rPr>
              <w:t xml:space="preserve"> un </w:t>
            </w:r>
            <w:r w:rsidRPr="0025330E">
              <w:rPr>
                <w:sz w:val="22"/>
                <w:szCs w:val="22"/>
              </w:rPr>
              <w:t>zarnu trakta simptomi,</w:t>
            </w:r>
            <w:r w:rsidRPr="0025330E" w:rsidDel="00262FC4">
              <w:rPr>
                <w:sz w:val="22"/>
                <w:szCs w:val="22"/>
              </w:rPr>
              <w:t xml:space="preserve"> </w:t>
            </w:r>
            <w:r w:rsidRPr="0025330E">
              <w:rPr>
                <w:sz w:val="22"/>
                <w:szCs w:val="22"/>
              </w:rPr>
              <w:t>sīkāk aprakstīti 4.8. apakšpunktā</w:t>
            </w:r>
            <w:r w:rsidRPr="0025330E">
              <w:rPr>
                <w:iCs/>
                <w:sz w:val="22"/>
                <w:szCs w:val="22"/>
                <w:lang w:eastAsia="en-GB"/>
              </w:rPr>
              <w:t xml:space="preserve"> (Atsevišķu blakusparādību apraksts)</w:t>
            </w:r>
            <w:r w:rsidRPr="0025330E">
              <w:rPr>
                <w:sz w:val="22"/>
                <w:szCs w:val="22"/>
              </w:rPr>
              <w:t xml:space="preserve">. Svarīgi, ka šo simptomu dēļ </w:t>
            </w:r>
            <w:r w:rsidRPr="0025330E">
              <w:rPr>
                <w:b/>
                <w:sz w:val="22"/>
                <w:szCs w:val="22"/>
              </w:rPr>
              <w:t>iespējams HSR vietā kļūdaini diagnosticēt elpceļu slimību (pneimoniju, bronhītu, faringītu) vai gastroenterītu.</w:t>
            </w:r>
          </w:p>
          <w:p w14:paraId="001E0DB1" w14:textId="77777777" w:rsidR="00D84333" w:rsidRPr="0025330E" w:rsidRDefault="00D84333" w:rsidP="00D84333">
            <w:pPr>
              <w:rPr>
                <w:sz w:val="22"/>
                <w:szCs w:val="22"/>
              </w:rPr>
            </w:pPr>
          </w:p>
          <w:p w14:paraId="1BFFFC85" w14:textId="77777777" w:rsidR="00D84333" w:rsidRPr="0025330E" w:rsidRDefault="00D84333" w:rsidP="00D84333">
            <w:pPr>
              <w:rPr>
                <w:sz w:val="22"/>
                <w:szCs w:val="22"/>
              </w:rPr>
            </w:pPr>
            <w:r w:rsidRPr="0025330E">
              <w:rPr>
                <w:sz w:val="22"/>
                <w:szCs w:val="22"/>
              </w:rPr>
              <w:t>Simptomi, kas saistīti ar HSR, pastiprinās, turpinot ārstēšanu, un var apdraudēt pacienta dzīvību. Šie simptomi parasti izzūd, pārtraucot abakavīra lietošanu.</w:t>
            </w:r>
          </w:p>
          <w:p w14:paraId="46873D27" w14:textId="77777777" w:rsidR="00D84333" w:rsidRPr="0025330E" w:rsidRDefault="00D84333" w:rsidP="00D84333"/>
          <w:p w14:paraId="4D41EA4B" w14:textId="77777777" w:rsidR="004918D1" w:rsidRPr="0025330E" w:rsidRDefault="004918D1" w:rsidP="004918D1">
            <w:pPr>
              <w:rPr>
                <w:color w:val="000000"/>
                <w:sz w:val="22"/>
                <w:szCs w:val="22"/>
                <w:u w:val="single"/>
              </w:rPr>
            </w:pPr>
            <w:r w:rsidRPr="0025330E">
              <w:rPr>
                <w:sz w:val="22"/>
                <w:szCs w:val="22"/>
              </w:rPr>
              <w:t>Retos gadījumos pacientiem, kuri pārtraukuši abakavīra lietošanu ar HSR simptomiem nesaistītu iemeslu dēļ, dažu stundu laikā pēc abakavīra terapijas atsākšanas radušās arī dzīvībai bīstamas reakcijas (skatīt 4.8. apakšpunktā</w:t>
            </w:r>
            <w:r w:rsidRPr="0025330E">
              <w:rPr>
                <w:iCs/>
                <w:sz w:val="22"/>
                <w:szCs w:val="22"/>
                <w:lang w:eastAsia="en-GB"/>
              </w:rPr>
              <w:t xml:space="preserve"> “Atsevišķu blakusparādību apraksts”</w:t>
            </w:r>
            <w:r w:rsidRPr="0025330E">
              <w:rPr>
                <w:sz w:val="22"/>
                <w:szCs w:val="22"/>
              </w:rPr>
              <w:t>). Abakavīra lietošanas atsākšana šādiem pacientiem jāveic apstākļos, kur nekavējoties pieejama medicīniska palīdzība.</w:t>
            </w:r>
          </w:p>
          <w:p w14:paraId="74C61303" w14:textId="77777777" w:rsidR="006C3D31" w:rsidRPr="0025330E" w:rsidRDefault="00D84333" w:rsidP="00D84333">
            <w:pPr>
              <w:ind w:firstLine="567"/>
              <w:rPr>
                <w:b/>
                <w:sz w:val="22"/>
                <w:szCs w:val="22"/>
              </w:rPr>
            </w:pPr>
            <w:r w:rsidRPr="0025330E">
              <w:rPr>
                <w:sz w:val="22"/>
                <w:szCs w:val="22"/>
              </w:rPr>
              <w:t xml:space="preserve"> </w:t>
            </w:r>
          </w:p>
        </w:tc>
      </w:tr>
    </w:tbl>
    <w:p w14:paraId="0705FC15" w14:textId="77777777" w:rsidR="006C3D31" w:rsidRPr="0025330E" w:rsidRDefault="006C3D31">
      <w:pPr>
        <w:rPr>
          <w:color w:val="000000"/>
          <w:sz w:val="22"/>
          <w:szCs w:val="22"/>
        </w:rPr>
      </w:pPr>
      <w:r w:rsidRPr="0025330E">
        <w:rPr>
          <w:color w:val="000000"/>
          <w:sz w:val="22"/>
          <w:szCs w:val="22"/>
        </w:rPr>
        <w:lastRenderedPageBreak/>
        <w:t xml:space="preserve"> </w:t>
      </w:r>
    </w:p>
    <w:p w14:paraId="0BA4688E" w14:textId="57CDBEE2" w:rsidR="00BF433A" w:rsidRDefault="00BF433A" w:rsidP="00BF433A">
      <w:pPr>
        <w:keepNext/>
        <w:keepLines/>
        <w:rPr>
          <w:i/>
          <w:sz w:val="22"/>
          <w:szCs w:val="22"/>
          <w:u w:val="single"/>
        </w:rPr>
      </w:pPr>
      <w:r w:rsidRPr="00BF433A">
        <w:rPr>
          <w:sz w:val="22"/>
          <w:szCs w:val="22"/>
          <w:u w:val="single"/>
        </w:rPr>
        <w:t xml:space="preserve">Mitohondriju disfunkcija pēc iedarbības </w:t>
      </w:r>
      <w:r w:rsidRPr="00BF433A">
        <w:rPr>
          <w:i/>
          <w:sz w:val="22"/>
          <w:szCs w:val="22"/>
          <w:u w:val="single"/>
        </w:rPr>
        <w:t>in utero</w:t>
      </w:r>
    </w:p>
    <w:p w14:paraId="0B20C9C8" w14:textId="77777777" w:rsidR="008D7A29" w:rsidRPr="00BF433A" w:rsidRDefault="008D7A29" w:rsidP="00BF433A">
      <w:pPr>
        <w:keepNext/>
        <w:keepLines/>
        <w:rPr>
          <w:sz w:val="22"/>
          <w:szCs w:val="22"/>
        </w:rPr>
      </w:pPr>
    </w:p>
    <w:p w14:paraId="3D4BC888" w14:textId="5887F895" w:rsidR="00BF433A" w:rsidRPr="00BF433A" w:rsidRDefault="00BF433A" w:rsidP="00BF433A">
      <w:pPr>
        <w:rPr>
          <w:sz w:val="22"/>
          <w:szCs w:val="22"/>
        </w:rPr>
      </w:pPr>
      <w:r w:rsidRPr="00BF433A">
        <w:rPr>
          <w:sz w:val="22"/>
          <w:szCs w:val="22"/>
        </w:rPr>
        <w:t xml:space="preserve">Nukleozīdu </w:t>
      </w:r>
      <w:r w:rsidR="00D65416">
        <w:rPr>
          <w:sz w:val="22"/>
          <w:szCs w:val="22"/>
        </w:rPr>
        <w:t xml:space="preserve">un nukleotīdu </w:t>
      </w:r>
      <w:r w:rsidRPr="00BF433A">
        <w:rPr>
          <w:sz w:val="22"/>
          <w:szCs w:val="22"/>
        </w:rPr>
        <w:t xml:space="preserve">analogi var ietekmēt mitohondriju funkciju dažādā pakāpē, bet visizteiktākā ietekme ir vērojama, lietojot stavudīnu, didanozīnu un zidovudīnu. Ir ziņojumi par mitohondriju disfunkciju HIV negatīviem zīdaiņiem, kas </w:t>
      </w:r>
      <w:r w:rsidRPr="00BF433A">
        <w:rPr>
          <w:i/>
          <w:sz w:val="22"/>
          <w:szCs w:val="22"/>
        </w:rPr>
        <w:t>in utero</w:t>
      </w:r>
      <w:r w:rsidRPr="00BF433A">
        <w:rPr>
          <w:sz w:val="22"/>
          <w:szCs w:val="22"/>
        </w:rPr>
        <w:t xml:space="preserve"> un/vai postnatāli ir bijuši pakļauti nukleozīdu analogu iedarbībai; tas galvenokārt attiecas uz ārstēšanu ar terapijas shēmām, kas satur zidovudīnu. Galvenās nevēlamās blakusparādības, par kurām ir ziņots, ir hematoloģiski traucējumi (anēmija, neitropēnija) un metabolisma traucējumi (hiperlaktātēmija, hiperlipāzēmija). Šīs nevēlamās blakusparādības bieži ir bijušas pārejošas. Reti ir ziņots par vēlīniem neiroloģiskiem traucējumiem (hipertonusu, krampjiem, izmainītu uzvedību). Pašlaik nav zināms, vai šādi neiroloģiskie traucējumi ir pārejoši vai paliekoši. Šīs atrades jāizvērtē katram bērnam, kas </w:t>
      </w:r>
      <w:r w:rsidRPr="00BF433A">
        <w:rPr>
          <w:i/>
          <w:sz w:val="22"/>
          <w:szCs w:val="22"/>
        </w:rPr>
        <w:t xml:space="preserve">in utero </w:t>
      </w:r>
      <w:r w:rsidRPr="00BF433A">
        <w:rPr>
          <w:sz w:val="22"/>
          <w:szCs w:val="22"/>
        </w:rPr>
        <w:t>bijis pakļauts nukleozīdu</w:t>
      </w:r>
      <w:r w:rsidR="00D65416">
        <w:rPr>
          <w:sz w:val="22"/>
          <w:szCs w:val="22"/>
        </w:rPr>
        <w:t xml:space="preserve"> un nukleotīdu </w:t>
      </w:r>
      <w:r w:rsidRPr="00BF433A">
        <w:rPr>
          <w:sz w:val="22"/>
          <w:szCs w:val="22"/>
        </w:rPr>
        <w:t>analogu iedarbībai un kam novēro smagas un nezināmas etioloģijas klīniskās atrades, īpaši neiroloģiskās atrades. Šīs atrades neietekmē</w:t>
      </w:r>
      <w:r w:rsidR="00E87113">
        <w:rPr>
          <w:sz w:val="22"/>
          <w:szCs w:val="22"/>
        </w:rPr>
        <w:t xml:space="preserve"> </w:t>
      </w:r>
      <w:r w:rsidR="00D65416">
        <w:rPr>
          <w:sz w:val="22"/>
          <w:szCs w:val="22"/>
        </w:rPr>
        <w:t>aktuālās</w:t>
      </w:r>
      <w:r w:rsidRPr="00BF433A">
        <w:rPr>
          <w:sz w:val="22"/>
          <w:szCs w:val="22"/>
        </w:rPr>
        <w:t xml:space="preserve"> nacionālās rekomendācijas par antiretrovīrusu terapijas lietošanu grūtniecēm, lai novērstu HIV vertikālo transmisiju.</w:t>
      </w:r>
    </w:p>
    <w:p w14:paraId="1F58E50C" w14:textId="77777777" w:rsidR="006C3D31" w:rsidRPr="0025330E" w:rsidRDefault="006C3D31">
      <w:pPr>
        <w:rPr>
          <w:color w:val="000000"/>
          <w:sz w:val="22"/>
          <w:szCs w:val="22"/>
        </w:rPr>
      </w:pPr>
    </w:p>
    <w:p w14:paraId="3057B675" w14:textId="77777777" w:rsidR="0095516B" w:rsidRPr="00C246B2" w:rsidRDefault="0095516B" w:rsidP="00CA60C5">
      <w:pPr>
        <w:keepNext/>
        <w:widowControl w:val="0"/>
        <w:rPr>
          <w:iCs/>
          <w:sz w:val="22"/>
          <w:szCs w:val="22"/>
          <w:u w:val="single"/>
        </w:rPr>
      </w:pPr>
      <w:r w:rsidRPr="00C246B2">
        <w:rPr>
          <w:iCs/>
          <w:sz w:val="22"/>
          <w:szCs w:val="22"/>
          <w:u w:val="single"/>
        </w:rPr>
        <w:lastRenderedPageBreak/>
        <w:t>Ķermeņa masa un vielmaiņas raksturlielumi</w:t>
      </w:r>
    </w:p>
    <w:p w14:paraId="2FFF69B7" w14:textId="77777777" w:rsidR="0095516B" w:rsidRPr="0025330E" w:rsidRDefault="0095516B" w:rsidP="00CA60C5">
      <w:pPr>
        <w:keepNext/>
        <w:widowControl w:val="0"/>
        <w:rPr>
          <w:sz w:val="22"/>
          <w:szCs w:val="22"/>
        </w:rPr>
      </w:pPr>
    </w:p>
    <w:p w14:paraId="748768B2" w14:textId="69237613" w:rsidR="0095516B" w:rsidRPr="0025330E" w:rsidRDefault="00D65416" w:rsidP="00CA60C5">
      <w:pPr>
        <w:keepNext/>
        <w:widowControl w:val="0"/>
        <w:rPr>
          <w:sz w:val="22"/>
          <w:szCs w:val="22"/>
        </w:rPr>
      </w:pPr>
      <w:r>
        <w:rPr>
          <w:sz w:val="22"/>
          <w:szCs w:val="22"/>
        </w:rPr>
        <w:t>Anti</w:t>
      </w:r>
      <w:r w:rsidR="0095516B" w:rsidRPr="0025330E">
        <w:rPr>
          <w:sz w:val="22"/>
          <w:szCs w:val="22"/>
        </w:rPr>
        <w:t xml:space="preserve">retrovīrusu terapijas laikā var palielināties ķermeņa masa un paaugstināties lipīdu un glikozes līmenis asinīs. Šīs izmaiņas daļēji var būt saistītas ar slimības kontroli un ar dzīvesveidu. Dažos gadījumos iegūti pierādījumi par terapijas ietekmi uz lipīdu līmeni, bet nav pārliecinošu pierādījumu, kas ķermeņa masas palielināšanos ļautu saistīt ar kādu noteiktu ārstēšanas līdzekli. </w:t>
      </w:r>
      <w:r w:rsidR="008A06F8">
        <w:rPr>
          <w:sz w:val="22"/>
          <w:szCs w:val="22"/>
        </w:rPr>
        <w:t>Informāciju p</w:t>
      </w:r>
      <w:r w:rsidR="0095516B" w:rsidRPr="0025330E">
        <w:rPr>
          <w:sz w:val="22"/>
          <w:szCs w:val="22"/>
        </w:rPr>
        <w:t xml:space="preserve">ar lipīdu un glikozes līmeņa kontroli asinīs </w:t>
      </w:r>
      <w:r w:rsidR="008A06F8">
        <w:rPr>
          <w:sz w:val="22"/>
          <w:szCs w:val="22"/>
        </w:rPr>
        <w:t xml:space="preserve">skatīt </w:t>
      </w:r>
      <w:r w:rsidR="0095516B" w:rsidRPr="0025330E">
        <w:rPr>
          <w:sz w:val="22"/>
          <w:szCs w:val="22"/>
        </w:rPr>
        <w:t>oficiālā</w:t>
      </w:r>
      <w:r w:rsidR="008A06F8">
        <w:rPr>
          <w:sz w:val="22"/>
          <w:szCs w:val="22"/>
        </w:rPr>
        <w:t>s</w:t>
      </w:r>
      <w:r w:rsidR="0095516B" w:rsidRPr="0025330E">
        <w:rPr>
          <w:sz w:val="22"/>
          <w:szCs w:val="22"/>
        </w:rPr>
        <w:t xml:space="preserve"> HIV ārstēšanas vadlīnijā</w:t>
      </w:r>
      <w:r w:rsidR="008A06F8">
        <w:rPr>
          <w:sz w:val="22"/>
          <w:szCs w:val="22"/>
        </w:rPr>
        <w:t>s</w:t>
      </w:r>
      <w:r w:rsidR="0095516B" w:rsidRPr="0025330E">
        <w:rPr>
          <w:sz w:val="22"/>
          <w:szCs w:val="22"/>
        </w:rPr>
        <w:t>. Lipīdu līmeņa traucējumi jāārstē atbilstoši klīniskām indikācijām.</w:t>
      </w:r>
    </w:p>
    <w:p w14:paraId="09C85EFE" w14:textId="77777777" w:rsidR="006C3D31" w:rsidRPr="0025330E" w:rsidRDefault="006C3D31">
      <w:pPr>
        <w:rPr>
          <w:b/>
          <w:color w:val="000000"/>
          <w:sz w:val="22"/>
          <w:szCs w:val="22"/>
        </w:rPr>
      </w:pPr>
    </w:p>
    <w:p w14:paraId="66F0E028" w14:textId="77777777" w:rsidR="00E54283" w:rsidRPr="0025330E" w:rsidRDefault="006C3D31">
      <w:pPr>
        <w:rPr>
          <w:color w:val="000000"/>
          <w:sz w:val="22"/>
          <w:szCs w:val="22"/>
        </w:rPr>
      </w:pPr>
      <w:r w:rsidRPr="0025330E">
        <w:rPr>
          <w:color w:val="000000"/>
          <w:sz w:val="22"/>
          <w:szCs w:val="22"/>
          <w:u w:val="single"/>
        </w:rPr>
        <w:t>Pankreatīts</w:t>
      </w:r>
      <w:r w:rsidRPr="0025330E">
        <w:rPr>
          <w:color w:val="000000"/>
          <w:sz w:val="22"/>
          <w:szCs w:val="22"/>
        </w:rPr>
        <w:t xml:space="preserve"> </w:t>
      </w:r>
    </w:p>
    <w:p w14:paraId="41D44CFA" w14:textId="77777777" w:rsidR="00E54283" w:rsidRPr="0025330E" w:rsidRDefault="00E54283">
      <w:pPr>
        <w:rPr>
          <w:color w:val="000000"/>
          <w:sz w:val="22"/>
          <w:szCs w:val="22"/>
        </w:rPr>
      </w:pPr>
    </w:p>
    <w:p w14:paraId="0899E29F" w14:textId="77777777" w:rsidR="006C3D31" w:rsidRPr="0025330E" w:rsidRDefault="00E54283">
      <w:pPr>
        <w:rPr>
          <w:color w:val="000000"/>
          <w:sz w:val="22"/>
          <w:szCs w:val="22"/>
        </w:rPr>
      </w:pPr>
      <w:r w:rsidRPr="0025330E">
        <w:rPr>
          <w:color w:val="000000"/>
          <w:sz w:val="22"/>
          <w:szCs w:val="22"/>
        </w:rPr>
        <w:t xml:space="preserve">Ir </w:t>
      </w:r>
      <w:r w:rsidR="006C3D31" w:rsidRPr="0025330E">
        <w:rPr>
          <w:color w:val="000000"/>
          <w:sz w:val="22"/>
          <w:szCs w:val="22"/>
        </w:rPr>
        <w:t xml:space="preserve">bijuši ziņojumi par pankreatītu, bet tā cēloniskā sakarība ar </w:t>
      </w:r>
      <w:r w:rsidR="000A6E48" w:rsidRPr="0025330E">
        <w:rPr>
          <w:color w:val="000000"/>
          <w:sz w:val="22"/>
          <w:szCs w:val="22"/>
        </w:rPr>
        <w:t>abakavīr</w:t>
      </w:r>
      <w:r w:rsidR="00FF73A1" w:rsidRPr="0025330E">
        <w:rPr>
          <w:color w:val="000000"/>
          <w:sz w:val="22"/>
          <w:szCs w:val="22"/>
        </w:rPr>
        <w:t xml:space="preserve">a </w:t>
      </w:r>
      <w:r w:rsidR="006C3D31" w:rsidRPr="0025330E">
        <w:rPr>
          <w:color w:val="000000"/>
          <w:sz w:val="22"/>
          <w:szCs w:val="22"/>
        </w:rPr>
        <w:t>terapiju nav skaidra.</w:t>
      </w:r>
    </w:p>
    <w:p w14:paraId="1297B266" w14:textId="77777777" w:rsidR="006C3D31" w:rsidRPr="0025330E" w:rsidRDefault="006C3D31">
      <w:pPr>
        <w:rPr>
          <w:color w:val="000000"/>
          <w:sz w:val="22"/>
          <w:szCs w:val="22"/>
        </w:rPr>
      </w:pPr>
    </w:p>
    <w:p w14:paraId="60A3B537" w14:textId="77777777" w:rsidR="00E54283" w:rsidRPr="0025330E" w:rsidRDefault="006C3D31">
      <w:pPr>
        <w:rPr>
          <w:color w:val="000000"/>
          <w:sz w:val="22"/>
          <w:szCs w:val="22"/>
        </w:rPr>
      </w:pPr>
      <w:r w:rsidRPr="0025330E">
        <w:rPr>
          <w:color w:val="000000"/>
          <w:sz w:val="22"/>
          <w:szCs w:val="22"/>
          <w:u w:val="single"/>
        </w:rPr>
        <w:t>Terapija ar trīs nukleozīdu kombināciju</w:t>
      </w:r>
    </w:p>
    <w:p w14:paraId="036BE7BC" w14:textId="77777777" w:rsidR="00E54283" w:rsidRPr="0025330E" w:rsidRDefault="00E54283">
      <w:pPr>
        <w:rPr>
          <w:color w:val="000000"/>
          <w:sz w:val="22"/>
          <w:szCs w:val="22"/>
        </w:rPr>
      </w:pPr>
    </w:p>
    <w:p w14:paraId="5DA5C839" w14:textId="77777777" w:rsidR="006C3D31" w:rsidRPr="0025330E" w:rsidRDefault="00E54283">
      <w:pPr>
        <w:rPr>
          <w:color w:val="000000"/>
          <w:sz w:val="22"/>
          <w:szCs w:val="22"/>
        </w:rPr>
      </w:pPr>
      <w:r w:rsidRPr="0025330E">
        <w:rPr>
          <w:color w:val="000000"/>
          <w:sz w:val="22"/>
          <w:szCs w:val="22"/>
        </w:rPr>
        <w:t xml:space="preserve">Pacientiem </w:t>
      </w:r>
      <w:r w:rsidR="006C3D31" w:rsidRPr="0025330E">
        <w:rPr>
          <w:color w:val="000000"/>
          <w:sz w:val="22"/>
          <w:szCs w:val="22"/>
        </w:rPr>
        <w:t>ar augstu vīrusa slodzi (</w:t>
      </w:r>
      <w:r w:rsidR="006C3D31" w:rsidRPr="0025330E">
        <w:rPr>
          <w:color w:val="000000"/>
          <w:sz w:val="22"/>
          <w:szCs w:val="22"/>
        </w:rPr>
        <w:sym w:font="Symbol" w:char="F03E"/>
      </w:r>
      <w:r w:rsidR="006C3D31" w:rsidRPr="0025330E">
        <w:rPr>
          <w:color w:val="000000"/>
          <w:sz w:val="22"/>
          <w:szCs w:val="22"/>
        </w:rPr>
        <w:t xml:space="preserve"> 100 000 kopijām/ml) trīs medikamentu- </w:t>
      </w:r>
      <w:r w:rsidR="000A6E48" w:rsidRPr="0025330E">
        <w:rPr>
          <w:color w:val="000000"/>
          <w:sz w:val="22"/>
          <w:szCs w:val="22"/>
        </w:rPr>
        <w:t>abakavīr</w:t>
      </w:r>
      <w:r w:rsidR="006C3D31" w:rsidRPr="0025330E">
        <w:rPr>
          <w:color w:val="000000"/>
          <w:sz w:val="22"/>
          <w:szCs w:val="22"/>
        </w:rPr>
        <w:t xml:space="preserve">a, lamivudīna un zidovudīna- kombinācijas izvēle īpaši jāapsver (skatīt </w:t>
      </w:r>
      <w:r w:rsidR="00F07E2F" w:rsidRPr="0025330E">
        <w:rPr>
          <w:color w:val="000000"/>
          <w:sz w:val="22"/>
          <w:szCs w:val="22"/>
        </w:rPr>
        <w:t>5.1</w:t>
      </w:r>
      <w:r w:rsidR="001F55F6" w:rsidRPr="0025330E">
        <w:rPr>
          <w:color w:val="000000"/>
          <w:sz w:val="22"/>
          <w:szCs w:val="22"/>
        </w:rPr>
        <w:t>.</w:t>
      </w:r>
      <w:r w:rsidR="00F07E2F" w:rsidRPr="0025330E">
        <w:rPr>
          <w:color w:val="000000"/>
          <w:sz w:val="22"/>
          <w:szCs w:val="22"/>
        </w:rPr>
        <w:t xml:space="preserve"> apakšpunktu</w:t>
      </w:r>
      <w:r w:rsidR="006C3D31" w:rsidRPr="0025330E">
        <w:rPr>
          <w:color w:val="000000"/>
          <w:sz w:val="22"/>
          <w:szCs w:val="22"/>
        </w:rPr>
        <w:t>).</w:t>
      </w:r>
    </w:p>
    <w:p w14:paraId="3BFF2400" w14:textId="77777777" w:rsidR="006C3D31" w:rsidRPr="0025330E" w:rsidRDefault="006C3D31">
      <w:pPr>
        <w:rPr>
          <w:color w:val="000000"/>
          <w:sz w:val="22"/>
          <w:szCs w:val="22"/>
        </w:rPr>
      </w:pPr>
    </w:p>
    <w:p w14:paraId="4614E00D" w14:textId="7358613D" w:rsidR="006C3D31" w:rsidRPr="0025330E" w:rsidRDefault="006C3D31">
      <w:pPr>
        <w:rPr>
          <w:color w:val="000000"/>
          <w:sz w:val="22"/>
          <w:szCs w:val="22"/>
        </w:rPr>
      </w:pPr>
      <w:r w:rsidRPr="0025330E">
        <w:rPr>
          <w:color w:val="000000"/>
          <w:sz w:val="22"/>
          <w:szCs w:val="22"/>
        </w:rPr>
        <w:t xml:space="preserve">Ir ziņojumi par lielu virusoloģiskās </w:t>
      </w:r>
      <w:r w:rsidR="00D65416">
        <w:rPr>
          <w:color w:val="000000"/>
          <w:sz w:val="22"/>
          <w:szCs w:val="22"/>
        </w:rPr>
        <w:t>ārstēšanas neveiksmes</w:t>
      </w:r>
      <w:r w:rsidR="00D65416" w:rsidRPr="0025330E">
        <w:rPr>
          <w:color w:val="000000"/>
          <w:sz w:val="22"/>
          <w:szCs w:val="22"/>
        </w:rPr>
        <w:t xml:space="preserve"> </w:t>
      </w:r>
      <w:r w:rsidRPr="0025330E">
        <w:rPr>
          <w:color w:val="000000"/>
          <w:sz w:val="22"/>
          <w:szCs w:val="22"/>
        </w:rPr>
        <w:t xml:space="preserve">gadījumu skaitu un agrīnu rezistences attīstību, lietojot </w:t>
      </w:r>
      <w:r w:rsidR="000A6E48" w:rsidRPr="0025330E">
        <w:rPr>
          <w:color w:val="000000"/>
          <w:sz w:val="22"/>
          <w:szCs w:val="22"/>
        </w:rPr>
        <w:t>abakavīr</w:t>
      </w:r>
      <w:r w:rsidRPr="0025330E">
        <w:rPr>
          <w:color w:val="000000"/>
          <w:sz w:val="22"/>
          <w:szCs w:val="22"/>
        </w:rPr>
        <w:t>u kombinācijā ar tenofov</w:t>
      </w:r>
      <w:r w:rsidR="00D65416">
        <w:rPr>
          <w:color w:val="000000"/>
          <w:sz w:val="22"/>
          <w:szCs w:val="22"/>
        </w:rPr>
        <w:t>ī</w:t>
      </w:r>
      <w:r w:rsidRPr="0025330E">
        <w:rPr>
          <w:color w:val="000000"/>
          <w:sz w:val="22"/>
          <w:szCs w:val="22"/>
        </w:rPr>
        <w:t>ra dizoproksila fumarātu un lamivudīnu vienu reizi dienā.</w:t>
      </w:r>
    </w:p>
    <w:p w14:paraId="29E43A93" w14:textId="77777777" w:rsidR="006C3D31" w:rsidRPr="0025330E" w:rsidRDefault="006C3D31">
      <w:pPr>
        <w:rPr>
          <w:color w:val="000000"/>
          <w:sz w:val="22"/>
          <w:szCs w:val="22"/>
        </w:rPr>
      </w:pPr>
    </w:p>
    <w:p w14:paraId="33A7E9CD" w14:textId="69F224F1" w:rsidR="00E54283" w:rsidRPr="0025330E" w:rsidRDefault="006C3D31">
      <w:pPr>
        <w:rPr>
          <w:color w:val="000000"/>
          <w:sz w:val="22"/>
          <w:szCs w:val="22"/>
        </w:rPr>
      </w:pPr>
      <w:r w:rsidRPr="0025330E">
        <w:rPr>
          <w:color w:val="000000"/>
          <w:sz w:val="22"/>
          <w:szCs w:val="22"/>
          <w:u w:val="single"/>
        </w:rPr>
        <w:t xml:space="preserve">Aknu </w:t>
      </w:r>
      <w:r w:rsidR="00D65416">
        <w:rPr>
          <w:color w:val="000000"/>
          <w:sz w:val="22"/>
          <w:szCs w:val="22"/>
          <w:u w:val="single"/>
        </w:rPr>
        <w:t>slimība</w:t>
      </w:r>
    </w:p>
    <w:p w14:paraId="4BC1337D" w14:textId="77777777" w:rsidR="00E54283" w:rsidRPr="0025330E" w:rsidRDefault="00E54283">
      <w:pPr>
        <w:rPr>
          <w:color w:val="000000"/>
          <w:sz w:val="22"/>
          <w:szCs w:val="22"/>
        </w:rPr>
      </w:pPr>
    </w:p>
    <w:p w14:paraId="4DE13054" w14:textId="0CDBD8A7" w:rsidR="006C3D31" w:rsidRPr="0025330E" w:rsidRDefault="006C3D31">
      <w:pPr>
        <w:rPr>
          <w:color w:val="000000"/>
          <w:sz w:val="22"/>
          <w:szCs w:val="22"/>
        </w:rPr>
      </w:pPr>
      <w:r w:rsidRPr="0025330E">
        <w:rPr>
          <w:iCs/>
          <w:color w:val="000000"/>
          <w:sz w:val="22"/>
          <w:szCs w:val="22"/>
        </w:rPr>
        <w:t>Ziagen</w:t>
      </w:r>
      <w:r w:rsidRPr="0025330E">
        <w:rPr>
          <w:color w:val="000000"/>
          <w:sz w:val="22"/>
          <w:szCs w:val="22"/>
        </w:rPr>
        <w:t xml:space="preserve"> </w:t>
      </w:r>
      <w:r w:rsidR="001F55F6" w:rsidRPr="0025330E">
        <w:rPr>
          <w:color w:val="000000"/>
          <w:sz w:val="22"/>
          <w:szCs w:val="22"/>
        </w:rPr>
        <w:t xml:space="preserve">drošums </w:t>
      </w:r>
      <w:r w:rsidRPr="0025330E">
        <w:rPr>
          <w:color w:val="000000"/>
          <w:sz w:val="22"/>
          <w:szCs w:val="22"/>
        </w:rPr>
        <w:t>un efektivitāte pacientiem ar nopietn</w:t>
      </w:r>
      <w:r w:rsidR="00A34CEF">
        <w:rPr>
          <w:color w:val="000000"/>
          <w:sz w:val="22"/>
          <w:szCs w:val="22"/>
        </w:rPr>
        <w:t>ie</w:t>
      </w:r>
      <w:r w:rsidRPr="0025330E">
        <w:rPr>
          <w:color w:val="000000"/>
          <w:sz w:val="22"/>
          <w:szCs w:val="22"/>
        </w:rPr>
        <w:t xml:space="preserve">m aknu </w:t>
      </w:r>
      <w:r w:rsidR="00A34CEF">
        <w:rPr>
          <w:color w:val="000000"/>
          <w:sz w:val="22"/>
          <w:szCs w:val="22"/>
        </w:rPr>
        <w:t>darbības traucējumiem</w:t>
      </w:r>
      <w:r w:rsidR="00A34CEF" w:rsidRPr="0025330E">
        <w:rPr>
          <w:color w:val="000000"/>
          <w:sz w:val="22"/>
          <w:szCs w:val="22"/>
        </w:rPr>
        <w:t xml:space="preserve"> </w:t>
      </w:r>
      <w:r w:rsidR="00E54283" w:rsidRPr="0025330E">
        <w:rPr>
          <w:color w:val="000000"/>
          <w:sz w:val="22"/>
          <w:szCs w:val="22"/>
        </w:rPr>
        <w:t>nav zināma</w:t>
      </w:r>
      <w:r w:rsidRPr="0025330E">
        <w:rPr>
          <w:color w:val="000000"/>
          <w:sz w:val="22"/>
          <w:szCs w:val="22"/>
        </w:rPr>
        <w:t xml:space="preserve">. </w:t>
      </w:r>
      <w:r w:rsidRPr="0025330E">
        <w:rPr>
          <w:iCs/>
          <w:color w:val="000000"/>
          <w:sz w:val="22"/>
          <w:szCs w:val="22"/>
        </w:rPr>
        <w:t>Ziagen</w:t>
      </w:r>
      <w:r w:rsidR="00E87113">
        <w:rPr>
          <w:iCs/>
          <w:color w:val="000000"/>
          <w:sz w:val="22"/>
          <w:szCs w:val="22"/>
        </w:rPr>
        <w:t xml:space="preserve"> </w:t>
      </w:r>
      <w:r w:rsidR="00A34CEF">
        <w:rPr>
          <w:iCs/>
          <w:color w:val="000000"/>
          <w:sz w:val="22"/>
          <w:szCs w:val="22"/>
        </w:rPr>
        <w:t>lietošana</w:t>
      </w:r>
      <w:r w:rsidRPr="0025330E">
        <w:rPr>
          <w:i/>
          <w:color w:val="000000"/>
          <w:sz w:val="22"/>
          <w:szCs w:val="22"/>
        </w:rPr>
        <w:t xml:space="preserve"> </w:t>
      </w:r>
      <w:r w:rsidR="008F76A1">
        <w:rPr>
          <w:sz w:val="22"/>
          <w:szCs w:val="22"/>
        </w:rPr>
        <w:t>nav ieteicam</w:t>
      </w:r>
      <w:r w:rsidR="00A34CEF">
        <w:rPr>
          <w:sz w:val="22"/>
          <w:szCs w:val="22"/>
        </w:rPr>
        <w:t>a</w:t>
      </w:r>
      <w:r w:rsidR="008F76A1" w:rsidRPr="00263952">
        <w:rPr>
          <w:sz w:val="22"/>
          <w:szCs w:val="22"/>
        </w:rPr>
        <w:t xml:space="preserve"> </w:t>
      </w:r>
      <w:r w:rsidRPr="0025330E">
        <w:rPr>
          <w:color w:val="000000"/>
          <w:sz w:val="22"/>
          <w:szCs w:val="22"/>
        </w:rPr>
        <w:t xml:space="preserve">pacientiem </w:t>
      </w:r>
      <w:r w:rsidRPr="005C2E02">
        <w:rPr>
          <w:color w:val="000000"/>
          <w:sz w:val="22"/>
          <w:szCs w:val="22"/>
        </w:rPr>
        <w:t xml:space="preserve">ar </w:t>
      </w:r>
      <w:r w:rsidR="00C407E7" w:rsidRPr="005C2E02">
        <w:rPr>
          <w:color w:val="000000"/>
          <w:sz w:val="22"/>
          <w:szCs w:val="22"/>
        </w:rPr>
        <w:t xml:space="preserve">vidēji smagiem vai </w:t>
      </w:r>
      <w:r w:rsidRPr="005C2E02">
        <w:rPr>
          <w:color w:val="000000"/>
          <w:sz w:val="22"/>
          <w:szCs w:val="22"/>
        </w:rPr>
        <w:t>smagiem</w:t>
      </w:r>
      <w:r w:rsidRPr="0025330E">
        <w:rPr>
          <w:color w:val="000000"/>
          <w:sz w:val="22"/>
          <w:szCs w:val="22"/>
        </w:rPr>
        <w:t xml:space="preserve"> aknu darbības traucējumiem (skatīt </w:t>
      </w:r>
      <w:r w:rsidR="00F07E2F" w:rsidRPr="0025330E">
        <w:rPr>
          <w:color w:val="000000"/>
          <w:sz w:val="22"/>
          <w:szCs w:val="22"/>
        </w:rPr>
        <w:t>4.</w:t>
      </w:r>
      <w:r w:rsidR="008F76A1" w:rsidRPr="00417E90">
        <w:rPr>
          <w:sz w:val="22"/>
          <w:szCs w:val="22"/>
        </w:rPr>
        <w:t>2. un 5.2</w:t>
      </w:r>
      <w:r w:rsidR="001F55F6" w:rsidRPr="00417E90">
        <w:rPr>
          <w:color w:val="000000"/>
          <w:sz w:val="22"/>
          <w:szCs w:val="22"/>
        </w:rPr>
        <w:t>.</w:t>
      </w:r>
      <w:r w:rsidR="00F07E2F" w:rsidRPr="0025330E">
        <w:rPr>
          <w:color w:val="000000"/>
          <w:sz w:val="22"/>
          <w:szCs w:val="22"/>
        </w:rPr>
        <w:t xml:space="preserve"> apakšpunktu</w:t>
      </w:r>
      <w:r w:rsidRPr="0025330E">
        <w:rPr>
          <w:color w:val="000000"/>
          <w:sz w:val="22"/>
          <w:szCs w:val="22"/>
        </w:rPr>
        <w:t xml:space="preserve">). </w:t>
      </w:r>
    </w:p>
    <w:p w14:paraId="5307F243" w14:textId="77777777" w:rsidR="006C3D31" w:rsidRPr="0025330E" w:rsidRDefault="006C3D31">
      <w:pPr>
        <w:rPr>
          <w:color w:val="000000"/>
          <w:sz w:val="22"/>
          <w:szCs w:val="22"/>
        </w:rPr>
      </w:pPr>
    </w:p>
    <w:p w14:paraId="72E5D5D2" w14:textId="6954D30A" w:rsidR="006C3D31" w:rsidRPr="0025330E" w:rsidRDefault="006C3D31">
      <w:pPr>
        <w:rPr>
          <w:color w:val="000000"/>
          <w:sz w:val="22"/>
          <w:szCs w:val="22"/>
        </w:rPr>
      </w:pPr>
      <w:r w:rsidRPr="00A34CEF">
        <w:rPr>
          <w:color w:val="000000"/>
          <w:sz w:val="22"/>
          <w:szCs w:val="22"/>
        </w:rPr>
        <w:t xml:space="preserve">Pacientiem, kam </w:t>
      </w:r>
      <w:r w:rsidR="00A34CEF">
        <w:rPr>
          <w:color w:val="000000"/>
          <w:sz w:val="22"/>
          <w:szCs w:val="22"/>
        </w:rPr>
        <w:t xml:space="preserve">jau pirms terapijas </w:t>
      </w:r>
      <w:r w:rsidRPr="00A34CEF">
        <w:rPr>
          <w:color w:val="000000"/>
          <w:sz w:val="22"/>
          <w:szCs w:val="22"/>
        </w:rPr>
        <w:t xml:space="preserve">ir aknu disfunkcija, </w:t>
      </w:r>
      <w:r w:rsidR="00A34CEF">
        <w:rPr>
          <w:color w:val="000000"/>
          <w:sz w:val="22"/>
          <w:szCs w:val="22"/>
        </w:rPr>
        <w:t xml:space="preserve">tai </w:t>
      </w:r>
      <w:r w:rsidRPr="00A34CEF">
        <w:rPr>
          <w:color w:val="000000"/>
          <w:sz w:val="22"/>
          <w:szCs w:val="22"/>
        </w:rPr>
        <w:t>skait</w:t>
      </w:r>
      <w:r w:rsidR="00A34CEF">
        <w:rPr>
          <w:color w:val="000000"/>
          <w:sz w:val="22"/>
          <w:szCs w:val="22"/>
        </w:rPr>
        <w:t>ā</w:t>
      </w:r>
      <w:r w:rsidRPr="00A34CEF">
        <w:rPr>
          <w:color w:val="000000"/>
          <w:sz w:val="22"/>
          <w:szCs w:val="22"/>
        </w:rPr>
        <w:t xml:space="preserve"> hronisk</w:t>
      </w:r>
      <w:r w:rsidR="00A34CEF">
        <w:rPr>
          <w:color w:val="000000"/>
          <w:sz w:val="22"/>
          <w:szCs w:val="22"/>
        </w:rPr>
        <w:t>s</w:t>
      </w:r>
      <w:r w:rsidRPr="00A34CEF">
        <w:rPr>
          <w:color w:val="000000"/>
          <w:sz w:val="22"/>
          <w:szCs w:val="22"/>
        </w:rPr>
        <w:t xml:space="preserve"> aktīv</w:t>
      </w:r>
      <w:r w:rsidR="00A34CEF">
        <w:rPr>
          <w:color w:val="000000"/>
          <w:sz w:val="22"/>
          <w:szCs w:val="22"/>
        </w:rPr>
        <w:t>s</w:t>
      </w:r>
      <w:r w:rsidRPr="00A34CEF">
        <w:rPr>
          <w:color w:val="000000"/>
          <w:sz w:val="22"/>
          <w:szCs w:val="22"/>
        </w:rPr>
        <w:t xml:space="preserve"> hepatīt</w:t>
      </w:r>
      <w:r w:rsidR="00A34CEF">
        <w:rPr>
          <w:color w:val="000000"/>
          <w:sz w:val="22"/>
          <w:szCs w:val="22"/>
        </w:rPr>
        <w:t>s</w:t>
      </w:r>
      <w:r w:rsidRPr="00A34CEF">
        <w:rPr>
          <w:color w:val="000000"/>
          <w:sz w:val="22"/>
          <w:szCs w:val="22"/>
        </w:rPr>
        <w:t xml:space="preserve">, </w:t>
      </w:r>
      <w:r w:rsidR="00A34CEF" w:rsidRPr="0025330E">
        <w:rPr>
          <w:color w:val="000000"/>
          <w:sz w:val="22"/>
          <w:szCs w:val="22"/>
        </w:rPr>
        <w:t>kombinētas antiretrovīrusu terapijas laikā biež</w:t>
      </w:r>
      <w:r w:rsidR="00A34CEF">
        <w:rPr>
          <w:color w:val="000000"/>
          <w:sz w:val="22"/>
          <w:szCs w:val="22"/>
        </w:rPr>
        <w:t>āk rodas</w:t>
      </w:r>
      <w:r w:rsidR="00A34CEF" w:rsidRPr="00A34CEF">
        <w:rPr>
          <w:color w:val="000000"/>
          <w:sz w:val="22"/>
          <w:szCs w:val="22"/>
        </w:rPr>
        <w:t xml:space="preserve"> </w:t>
      </w:r>
      <w:r w:rsidRPr="00A34CEF">
        <w:rPr>
          <w:color w:val="000000"/>
          <w:sz w:val="22"/>
          <w:szCs w:val="22"/>
        </w:rPr>
        <w:t>aknu funkciju patoloģij</w:t>
      </w:r>
      <w:r w:rsidR="00A34CEF">
        <w:rPr>
          <w:color w:val="000000"/>
          <w:sz w:val="22"/>
          <w:szCs w:val="22"/>
        </w:rPr>
        <w:t>a</w:t>
      </w:r>
      <w:r w:rsidRPr="00A34CEF">
        <w:rPr>
          <w:color w:val="000000"/>
          <w:sz w:val="22"/>
          <w:szCs w:val="22"/>
        </w:rPr>
        <w:t xml:space="preserve">, un </w:t>
      </w:r>
      <w:r w:rsidR="00A34CEF">
        <w:rPr>
          <w:color w:val="000000"/>
          <w:sz w:val="22"/>
          <w:szCs w:val="22"/>
        </w:rPr>
        <w:t>šādi pacienti</w:t>
      </w:r>
      <w:r w:rsidR="00A34CEF" w:rsidRPr="00A34CEF">
        <w:rPr>
          <w:color w:val="000000"/>
          <w:sz w:val="22"/>
          <w:szCs w:val="22"/>
        </w:rPr>
        <w:t xml:space="preserve"> </w:t>
      </w:r>
      <w:r w:rsidRPr="00A34CEF">
        <w:rPr>
          <w:color w:val="000000"/>
          <w:sz w:val="22"/>
          <w:szCs w:val="22"/>
        </w:rPr>
        <w:t xml:space="preserve">ir jānovēro atbilstoši parastajai praksei. Ja šādiem pacientiem rodas pazīmes, kas liecina par aknu slimības pastiprināšanos, jāapsver terapijas pārtraukšana </w:t>
      </w:r>
      <w:r w:rsidR="00A34CEF">
        <w:rPr>
          <w:color w:val="000000"/>
          <w:sz w:val="22"/>
          <w:szCs w:val="22"/>
        </w:rPr>
        <w:t xml:space="preserve">uz laiku </w:t>
      </w:r>
      <w:r w:rsidRPr="00A34CEF">
        <w:rPr>
          <w:color w:val="000000"/>
          <w:sz w:val="22"/>
          <w:szCs w:val="22"/>
        </w:rPr>
        <w:t>vai izbeigšana.</w:t>
      </w:r>
    </w:p>
    <w:p w14:paraId="7648BF30" w14:textId="77777777" w:rsidR="00EE06C7" w:rsidRPr="0025330E" w:rsidRDefault="00EE06C7" w:rsidP="00EE06C7">
      <w:pPr>
        <w:rPr>
          <w:color w:val="000000"/>
          <w:sz w:val="22"/>
          <w:szCs w:val="22"/>
        </w:rPr>
      </w:pPr>
    </w:p>
    <w:p w14:paraId="5FDB95D6" w14:textId="77777777" w:rsidR="00E54283" w:rsidRPr="0025330E" w:rsidRDefault="00EE06C7" w:rsidP="00EE06C7">
      <w:pPr>
        <w:rPr>
          <w:color w:val="000000"/>
          <w:sz w:val="22"/>
          <w:szCs w:val="22"/>
        </w:rPr>
      </w:pPr>
      <w:r w:rsidRPr="0025330E">
        <w:rPr>
          <w:color w:val="000000"/>
          <w:sz w:val="22"/>
          <w:szCs w:val="22"/>
          <w:u w:val="single"/>
        </w:rPr>
        <w:t xml:space="preserve">Pacienti ar </w:t>
      </w:r>
      <w:r w:rsidR="00340B7F" w:rsidRPr="0025330E">
        <w:rPr>
          <w:color w:val="000000"/>
          <w:sz w:val="22"/>
          <w:szCs w:val="22"/>
          <w:u w:val="single"/>
        </w:rPr>
        <w:t xml:space="preserve">vienlaicīgu </w:t>
      </w:r>
      <w:r w:rsidRPr="0025330E">
        <w:rPr>
          <w:color w:val="000000"/>
          <w:sz w:val="22"/>
          <w:szCs w:val="22"/>
          <w:u w:val="single"/>
        </w:rPr>
        <w:t>hronisku B vai C hepatīt</w:t>
      </w:r>
      <w:r w:rsidR="00340B7F" w:rsidRPr="0025330E">
        <w:rPr>
          <w:color w:val="000000"/>
          <w:sz w:val="22"/>
          <w:szCs w:val="22"/>
          <w:u w:val="single"/>
        </w:rPr>
        <w:t>a vīrusinfekcij</w:t>
      </w:r>
      <w:r w:rsidRPr="0025330E">
        <w:rPr>
          <w:color w:val="000000"/>
          <w:sz w:val="22"/>
          <w:szCs w:val="22"/>
          <w:u w:val="single"/>
        </w:rPr>
        <w:t>u</w:t>
      </w:r>
    </w:p>
    <w:p w14:paraId="06102742" w14:textId="77777777" w:rsidR="00E54283" w:rsidRPr="0025330E" w:rsidRDefault="00E54283" w:rsidP="00EE06C7">
      <w:pPr>
        <w:rPr>
          <w:color w:val="000000"/>
          <w:sz w:val="22"/>
          <w:szCs w:val="22"/>
        </w:rPr>
      </w:pPr>
    </w:p>
    <w:p w14:paraId="34BED3C3" w14:textId="518A0C84" w:rsidR="00EE06C7" w:rsidRPr="0025330E" w:rsidRDefault="00E54283" w:rsidP="00EE06C7">
      <w:pPr>
        <w:rPr>
          <w:color w:val="000000"/>
          <w:sz w:val="22"/>
          <w:szCs w:val="22"/>
        </w:rPr>
      </w:pPr>
      <w:r w:rsidRPr="0025330E">
        <w:rPr>
          <w:color w:val="000000"/>
          <w:sz w:val="22"/>
          <w:szCs w:val="22"/>
        </w:rPr>
        <w:t>P</w:t>
      </w:r>
      <w:r w:rsidR="00EE06C7" w:rsidRPr="0025330E">
        <w:rPr>
          <w:color w:val="000000"/>
          <w:sz w:val="22"/>
          <w:szCs w:val="22"/>
        </w:rPr>
        <w:t xml:space="preserve">acientiem </w:t>
      </w:r>
      <w:r w:rsidR="00056A53">
        <w:rPr>
          <w:color w:val="000000"/>
          <w:sz w:val="22"/>
          <w:szCs w:val="22"/>
        </w:rPr>
        <w:t xml:space="preserve">ar </w:t>
      </w:r>
      <w:r w:rsidR="00EE06C7" w:rsidRPr="0025330E">
        <w:rPr>
          <w:color w:val="000000"/>
          <w:sz w:val="22"/>
          <w:szCs w:val="22"/>
        </w:rPr>
        <w:t>hronisk</w:t>
      </w:r>
      <w:r w:rsidR="00056A53">
        <w:rPr>
          <w:color w:val="000000"/>
          <w:sz w:val="22"/>
          <w:szCs w:val="22"/>
        </w:rPr>
        <w:t>u</w:t>
      </w:r>
      <w:r w:rsidR="00EE06C7" w:rsidRPr="0025330E">
        <w:rPr>
          <w:color w:val="000000"/>
          <w:sz w:val="22"/>
          <w:szCs w:val="22"/>
        </w:rPr>
        <w:t xml:space="preserve"> B vai C hepatīt</w:t>
      </w:r>
      <w:r w:rsidR="00056A53">
        <w:rPr>
          <w:color w:val="000000"/>
          <w:sz w:val="22"/>
          <w:szCs w:val="22"/>
        </w:rPr>
        <w:t xml:space="preserve">u, kurus ārstē ar </w:t>
      </w:r>
      <w:r w:rsidR="00EE06C7" w:rsidRPr="0025330E">
        <w:rPr>
          <w:color w:val="000000"/>
          <w:sz w:val="22"/>
          <w:szCs w:val="22"/>
        </w:rPr>
        <w:t xml:space="preserve">kombinētu </w:t>
      </w:r>
      <w:r w:rsidR="00EE06C7" w:rsidRPr="0025330E">
        <w:rPr>
          <w:sz w:val="22"/>
          <w:szCs w:val="22"/>
        </w:rPr>
        <w:t>antiretrovīrusu</w:t>
      </w:r>
      <w:r w:rsidR="00EE06C7" w:rsidRPr="0025330E">
        <w:rPr>
          <w:color w:val="000000"/>
          <w:sz w:val="22"/>
          <w:szCs w:val="22"/>
        </w:rPr>
        <w:t xml:space="preserve"> terapiju, ir palielināts smagu un iespējami </w:t>
      </w:r>
      <w:r w:rsidR="00056A53">
        <w:rPr>
          <w:color w:val="000000"/>
          <w:sz w:val="22"/>
          <w:szCs w:val="22"/>
        </w:rPr>
        <w:t>fatālu</w:t>
      </w:r>
      <w:r w:rsidR="00056A53" w:rsidRPr="0025330E">
        <w:rPr>
          <w:color w:val="000000"/>
          <w:sz w:val="22"/>
          <w:szCs w:val="22"/>
        </w:rPr>
        <w:t xml:space="preserve"> </w:t>
      </w:r>
      <w:r w:rsidR="00862C3C">
        <w:rPr>
          <w:color w:val="000000"/>
          <w:sz w:val="22"/>
          <w:szCs w:val="22"/>
        </w:rPr>
        <w:t xml:space="preserve">ar </w:t>
      </w:r>
      <w:r w:rsidR="00EE06C7" w:rsidRPr="0025330E">
        <w:rPr>
          <w:color w:val="000000"/>
          <w:sz w:val="22"/>
          <w:szCs w:val="22"/>
        </w:rPr>
        <w:t>akn</w:t>
      </w:r>
      <w:r w:rsidR="00862C3C">
        <w:rPr>
          <w:color w:val="000000"/>
          <w:sz w:val="22"/>
          <w:szCs w:val="22"/>
        </w:rPr>
        <w:t>ām saistītu nevēlam</w:t>
      </w:r>
      <w:r w:rsidR="00EE06C7" w:rsidRPr="0025330E">
        <w:rPr>
          <w:color w:val="000000"/>
          <w:sz w:val="22"/>
          <w:szCs w:val="22"/>
        </w:rPr>
        <w:t xml:space="preserve">u </w:t>
      </w:r>
      <w:r w:rsidR="00862C3C">
        <w:rPr>
          <w:color w:val="000000"/>
          <w:sz w:val="22"/>
          <w:szCs w:val="22"/>
        </w:rPr>
        <w:t>blakusparādību</w:t>
      </w:r>
      <w:r w:rsidR="00862C3C" w:rsidRPr="0025330E">
        <w:rPr>
          <w:color w:val="000000"/>
          <w:sz w:val="22"/>
          <w:szCs w:val="22"/>
        </w:rPr>
        <w:t xml:space="preserve"> </w:t>
      </w:r>
      <w:r w:rsidR="00EE06C7" w:rsidRPr="0025330E">
        <w:rPr>
          <w:color w:val="000000"/>
          <w:sz w:val="22"/>
          <w:szCs w:val="22"/>
        </w:rPr>
        <w:t xml:space="preserve">risks. Ja vienlaikus tiek veikta B vai C hepatīta pretvīrusu terapija, </w:t>
      </w:r>
      <w:r w:rsidR="00862C3C">
        <w:rPr>
          <w:color w:val="000000"/>
          <w:sz w:val="22"/>
          <w:szCs w:val="22"/>
        </w:rPr>
        <w:t>jā</w:t>
      </w:r>
      <w:r w:rsidR="00EE06C7" w:rsidRPr="0025330E">
        <w:rPr>
          <w:color w:val="000000"/>
          <w:sz w:val="22"/>
          <w:szCs w:val="22"/>
        </w:rPr>
        <w:t>iepazīst</w:t>
      </w:r>
      <w:r w:rsidR="00862C3C">
        <w:rPr>
          <w:color w:val="000000"/>
          <w:sz w:val="22"/>
          <w:szCs w:val="22"/>
        </w:rPr>
        <w:t>as</w:t>
      </w:r>
      <w:r w:rsidR="00EE06C7" w:rsidRPr="0025330E">
        <w:rPr>
          <w:color w:val="000000"/>
          <w:sz w:val="22"/>
          <w:szCs w:val="22"/>
        </w:rPr>
        <w:t xml:space="preserve"> arī ar attiecīgo medikamentu zāļu aprakstu. </w:t>
      </w:r>
    </w:p>
    <w:p w14:paraId="17CEAFF1" w14:textId="77777777" w:rsidR="006C3D31" w:rsidRPr="0025330E" w:rsidRDefault="006C3D31">
      <w:pPr>
        <w:rPr>
          <w:color w:val="000000"/>
          <w:sz w:val="22"/>
          <w:szCs w:val="22"/>
        </w:rPr>
      </w:pPr>
    </w:p>
    <w:p w14:paraId="6F406AB1" w14:textId="380F00F1" w:rsidR="00E54283" w:rsidRPr="0025330E" w:rsidRDefault="006C3D31">
      <w:pPr>
        <w:rPr>
          <w:color w:val="000000"/>
          <w:sz w:val="22"/>
          <w:szCs w:val="22"/>
        </w:rPr>
      </w:pPr>
      <w:r w:rsidRPr="0025330E">
        <w:rPr>
          <w:color w:val="000000"/>
          <w:sz w:val="22"/>
          <w:szCs w:val="22"/>
          <w:u w:val="single"/>
        </w:rPr>
        <w:t xml:space="preserve">Nieru </w:t>
      </w:r>
      <w:r w:rsidR="00862C3C">
        <w:rPr>
          <w:color w:val="000000"/>
          <w:sz w:val="22"/>
          <w:szCs w:val="22"/>
          <w:u w:val="single"/>
        </w:rPr>
        <w:t>slimība</w:t>
      </w:r>
    </w:p>
    <w:p w14:paraId="154A06B5" w14:textId="77777777" w:rsidR="00E54283" w:rsidRPr="0025330E" w:rsidRDefault="00E54283">
      <w:pPr>
        <w:rPr>
          <w:color w:val="000000"/>
          <w:sz w:val="22"/>
          <w:szCs w:val="22"/>
        </w:rPr>
      </w:pPr>
    </w:p>
    <w:p w14:paraId="53F011B7" w14:textId="53FB0FAB" w:rsidR="006C3D31" w:rsidRPr="0025330E" w:rsidRDefault="006C3D31">
      <w:pPr>
        <w:rPr>
          <w:color w:val="000000"/>
          <w:sz w:val="22"/>
          <w:szCs w:val="22"/>
        </w:rPr>
      </w:pPr>
      <w:r w:rsidRPr="0025330E">
        <w:rPr>
          <w:color w:val="000000"/>
          <w:sz w:val="22"/>
          <w:szCs w:val="22"/>
        </w:rPr>
        <w:t xml:space="preserve">Ziagen nedrīkst nozīmēt pacientiem ar nieru slimību terminālā stadijā (skatīt </w:t>
      </w:r>
      <w:r w:rsidR="00F07E2F" w:rsidRPr="0025330E">
        <w:rPr>
          <w:color w:val="000000"/>
          <w:sz w:val="22"/>
          <w:szCs w:val="22"/>
        </w:rPr>
        <w:t>5.2</w:t>
      </w:r>
      <w:r w:rsidR="001F55F6" w:rsidRPr="0025330E">
        <w:rPr>
          <w:color w:val="000000"/>
          <w:sz w:val="22"/>
          <w:szCs w:val="22"/>
        </w:rPr>
        <w:t>.</w:t>
      </w:r>
      <w:r w:rsidR="00F07E2F" w:rsidRPr="0025330E">
        <w:rPr>
          <w:color w:val="000000"/>
          <w:sz w:val="22"/>
          <w:szCs w:val="22"/>
        </w:rPr>
        <w:t xml:space="preserve"> apakšpunktu</w:t>
      </w:r>
      <w:r w:rsidRPr="0025330E">
        <w:rPr>
          <w:color w:val="000000"/>
          <w:sz w:val="22"/>
          <w:szCs w:val="22"/>
        </w:rPr>
        <w:t xml:space="preserve">). </w:t>
      </w:r>
    </w:p>
    <w:p w14:paraId="3BE469A8" w14:textId="77777777" w:rsidR="006C3D31" w:rsidRPr="0025330E" w:rsidRDefault="006C3D31">
      <w:pPr>
        <w:rPr>
          <w:color w:val="000000"/>
          <w:sz w:val="22"/>
          <w:szCs w:val="22"/>
        </w:rPr>
      </w:pPr>
    </w:p>
    <w:p w14:paraId="44B61325" w14:textId="77777777" w:rsidR="00E54283" w:rsidRPr="0025330E" w:rsidRDefault="006C3D31">
      <w:pPr>
        <w:rPr>
          <w:color w:val="000000"/>
          <w:sz w:val="22"/>
          <w:szCs w:val="22"/>
        </w:rPr>
      </w:pPr>
      <w:r w:rsidRPr="0025330E">
        <w:rPr>
          <w:color w:val="000000"/>
          <w:sz w:val="22"/>
          <w:szCs w:val="22"/>
          <w:u w:val="single"/>
        </w:rPr>
        <w:t>Palīgvielas</w:t>
      </w:r>
    </w:p>
    <w:p w14:paraId="1809465D" w14:textId="77777777" w:rsidR="00E54283" w:rsidRPr="0025330E" w:rsidRDefault="00E54283">
      <w:pPr>
        <w:rPr>
          <w:color w:val="000000"/>
          <w:sz w:val="22"/>
          <w:szCs w:val="22"/>
        </w:rPr>
      </w:pPr>
    </w:p>
    <w:p w14:paraId="36DD220C" w14:textId="492954C4" w:rsidR="006C3D31" w:rsidRPr="0025330E" w:rsidRDefault="006C3D31">
      <w:pPr>
        <w:rPr>
          <w:color w:val="000000"/>
          <w:sz w:val="22"/>
          <w:szCs w:val="22"/>
        </w:rPr>
      </w:pPr>
      <w:r w:rsidRPr="0025330E">
        <w:rPr>
          <w:color w:val="000000"/>
          <w:sz w:val="22"/>
          <w:szCs w:val="22"/>
        </w:rPr>
        <w:t xml:space="preserve">Ziagen šķīdums perorālai lietošanai satur 340 mg/ml </w:t>
      </w:r>
      <w:r w:rsidR="0003597B">
        <w:rPr>
          <w:color w:val="000000"/>
          <w:sz w:val="22"/>
          <w:szCs w:val="22"/>
        </w:rPr>
        <w:t>sorbīta</w:t>
      </w:r>
      <w:r w:rsidRPr="0025330E">
        <w:rPr>
          <w:color w:val="000000"/>
          <w:sz w:val="22"/>
          <w:szCs w:val="22"/>
        </w:rPr>
        <w:t>. Lietojot saskaņā ar dozēšanas shēmām, katra 15 ml deva satur aptuveni 5 g sorb</w:t>
      </w:r>
      <w:r w:rsidR="0003597B">
        <w:rPr>
          <w:color w:val="000000"/>
          <w:sz w:val="22"/>
          <w:szCs w:val="22"/>
        </w:rPr>
        <w:t>ī</w:t>
      </w:r>
      <w:r w:rsidRPr="0025330E">
        <w:rPr>
          <w:color w:val="000000"/>
          <w:sz w:val="22"/>
          <w:szCs w:val="22"/>
        </w:rPr>
        <w:t>ta. Pacientiem ar retu iedzimtu saslimšanu</w:t>
      </w:r>
      <w:r w:rsidR="00DC02B8">
        <w:rPr>
          <w:color w:val="000000"/>
          <w:sz w:val="22"/>
          <w:szCs w:val="22"/>
        </w:rPr>
        <w:t xml:space="preserve"> </w:t>
      </w:r>
      <w:r w:rsidRPr="0025330E">
        <w:rPr>
          <w:color w:val="000000"/>
          <w:sz w:val="22"/>
          <w:szCs w:val="22"/>
        </w:rPr>
        <w:t>- fruktozes nepanesību</w:t>
      </w:r>
      <w:r w:rsidR="00DC02B8">
        <w:rPr>
          <w:color w:val="000000"/>
          <w:sz w:val="22"/>
          <w:szCs w:val="22"/>
        </w:rPr>
        <w:t xml:space="preserve"> </w:t>
      </w:r>
      <w:r w:rsidRPr="0025330E">
        <w:rPr>
          <w:color w:val="000000"/>
          <w:sz w:val="22"/>
          <w:szCs w:val="22"/>
        </w:rPr>
        <w:t>- nevajadzētu lietot šīs zāles. Sorb</w:t>
      </w:r>
      <w:r w:rsidR="0003597B">
        <w:rPr>
          <w:color w:val="000000"/>
          <w:sz w:val="22"/>
          <w:szCs w:val="22"/>
        </w:rPr>
        <w:t>ī</w:t>
      </w:r>
      <w:r w:rsidRPr="0025330E">
        <w:rPr>
          <w:color w:val="000000"/>
          <w:sz w:val="22"/>
          <w:szCs w:val="22"/>
        </w:rPr>
        <w:t>tam var būt viegls laksatīvs efekts. Sorb</w:t>
      </w:r>
      <w:r w:rsidR="0003597B">
        <w:rPr>
          <w:color w:val="000000"/>
          <w:sz w:val="22"/>
          <w:szCs w:val="22"/>
        </w:rPr>
        <w:t>ī</w:t>
      </w:r>
      <w:r w:rsidRPr="0025330E">
        <w:rPr>
          <w:color w:val="000000"/>
          <w:sz w:val="22"/>
          <w:szCs w:val="22"/>
        </w:rPr>
        <w:t xml:space="preserve">ta kalorāža ir 2,6 kcal/g. </w:t>
      </w:r>
    </w:p>
    <w:p w14:paraId="5C6FEC0B" w14:textId="77777777" w:rsidR="006C3D31" w:rsidRPr="0025330E" w:rsidRDefault="006C3D31">
      <w:pPr>
        <w:pStyle w:val="BodyText3"/>
        <w:numPr>
          <w:ilvl w:val="0"/>
          <w:numId w:val="0"/>
        </w:numPr>
        <w:rPr>
          <w:snapToGrid/>
          <w:szCs w:val="22"/>
        </w:rPr>
      </w:pPr>
    </w:p>
    <w:p w14:paraId="4CBF38FD" w14:textId="566F5931" w:rsidR="006C3D31" w:rsidRPr="0025330E" w:rsidRDefault="006C3D31">
      <w:pPr>
        <w:pStyle w:val="BodyText3"/>
        <w:numPr>
          <w:ilvl w:val="0"/>
          <w:numId w:val="0"/>
        </w:numPr>
        <w:rPr>
          <w:snapToGrid/>
          <w:szCs w:val="22"/>
        </w:rPr>
      </w:pPr>
      <w:r w:rsidRPr="0025330E">
        <w:rPr>
          <w:snapToGrid/>
          <w:szCs w:val="22"/>
        </w:rPr>
        <w:t>Ziagen šķīdums iekšķīgai lietošanai satur arī metilparahidroksibenzoātu un propilparahidroksibenzoātu, kas var izraisīt alerģisku reakciju (iespējams</w:t>
      </w:r>
      <w:r w:rsidR="0003597B">
        <w:rPr>
          <w:snapToGrid/>
          <w:szCs w:val="22"/>
        </w:rPr>
        <w:t>,</w:t>
      </w:r>
      <w:r w:rsidRPr="0025330E">
        <w:rPr>
          <w:snapToGrid/>
          <w:szCs w:val="22"/>
        </w:rPr>
        <w:t xml:space="preserve"> aizkavētu).</w:t>
      </w:r>
    </w:p>
    <w:p w14:paraId="65012A8F" w14:textId="77777777" w:rsidR="009A1873" w:rsidRPr="00EA15AE" w:rsidRDefault="009A1873" w:rsidP="009A1873">
      <w:pPr>
        <w:suppressAutoHyphens/>
        <w:rPr>
          <w:sz w:val="22"/>
          <w:lang w:eastAsia="ar-SA"/>
        </w:rPr>
      </w:pPr>
    </w:p>
    <w:p w14:paraId="78CAA535" w14:textId="7CF0EE35" w:rsidR="009A1873" w:rsidRDefault="009A1873" w:rsidP="009A1873">
      <w:pPr>
        <w:suppressAutoHyphens/>
        <w:rPr>
          <w:sz w:val="22"/>
          <w:lang w:eastAsia="ar-SA"/>
        </w:rPr>
      </w:pPr>
      <w:r w:rsidRPr="00EA15AE">
        <w:rPr>
          <w:sz w:val="22"/>
          <w:lang w:eastAsia="ar-SA"/>
        </w:rPr>
        <w:t>Šīs zāles satur mazāk par 1 mmol nātrija (23 mg) vienā devā, - būtībā tās ir “nātriju nesaturošas”.</w:t>
      </w:r>
    </w:p>
    <w:p w14:paraId="41EF6C40" w14:textId="1918BCFA" w:rsidR="00A548EF" w:rsidRDefault="00A548EF" w:rsidP="009A1873">
      <w:pPr>
        <w:suppressAutoHyphens/>
        <w:rPr>
          <w:sz w:val="22"/>
          <w:lang w:eastAsia="ar-SA"/>
        </w:rPr>
      </w:pPr>
    </w:p>
    <w:p w14:paraId="6516819C" w14:textId="4974D053" w:rsidR="00A548EF" w:rsidRDefault="00A548EF" w:rsidP="009A1873">
      <w:pPr>
        <w:suppressAutoHyphens/>
        <w:rPr>
          <w:sz w:val="22"/>
          <w:lang w:eastAsia="ar-SA"/>
        </w:rPr>
      </w:pPr>
      <w:r>
        <w:rPr>
          <w:sz w:val="22"/>
          <w:lang w:eastAsia="ar-SA"/>
        </w:rPr>
        <w:t>Ziage</w:t>
      </w:r>
      <w:r w:rsidR="009D0510">
        <w:rPr>
          <w:sz w:val="22"/>
          <w:lang w:eastAsia="ar-SA"/>
        </w:rPr>
        <w:t>n</w:t>
      </w:r>
      <w:r>
        <w:rPr>
          <w:sz w:val="22"/>
          <w:lang w:eastAsia="ar-SA"/>
        </w:rPr>
        <w:t xml:space="preserve"> šķīdums</w:t>
      </w:r>
      <w:r w:rsidR="00572AC2">
        <w:rPr>
          <w:sz w:val="22"/>
          <w:lang w:eastAsia="ar-SA"/>
        </w:rPr>
        <w:t xml:space="preserve"> iekšķīgai lietošanai</w:t>
      </w:r>
      <w:r>
        <w:rPr>
          <w:sz w:val="22"/>
          <w:lang w:eastAsia="ar-SA"/>
        </w:rPr>
        <w:t xml:space="preserve"> satur 50</w:t>
      </w:r>
      <w:ins w:id="44" w:author="Author">
        <w:r w:rsidR="000874C0">
          <w:rPr>
            <w:sz w:val="22"/>
            <w:lang w:eastAsia="ar-SA"/>
          </w:rPr>
          <w:t> </w:t>
        </w:r>
      </w:ins>
      <w:del w:id="45" w:author="Author">
        <w:r w:rsidDel="000874C0">
          <w:rPr>
            <w:sz w:val="22"/>
            <w:lang w:eastAsia="ar-SA"/>
          </w:rPr>
          <w:delText xml:space="preserve"> </w:delText>
        </w:r>
      </w:del>
      <w:r>
        <w:rPr>
          <w:sz w:val="22"/>
          <w:lang w:eastAsia="ar-SA"/>
        </w:rPr>
        <w:t>mg/ml propilēnglikola. Lietojot saskaņā ar ieteikumiem par devām, katra 15</w:t>
      </w:r>
      <w:ins w:id="46" w:author="Author">
        <w:r w:rsidR="000874C0">
          <w:rPr>
            <w:sz w:val="22"/>
            <w:lang w:eastAsia="ar-SA"/>
          </w:rPr>
          <w:t> </w:t>
        </w:r>
      </w:ins>
      <w:del w:id="47" w:author="Author">
        <w:r w:rsidDel="000874C0">
          <w:rPr>
            <w:sz w:val="22"/>
            <w:lang w:eastAsia="ar-SA"/>
          </w:rPr>
          <w:delText xml:space="preserve"> </w:delText>
        </w:r>
      </w:del>
      <w:r>
        <w:rPr>
          <w:sz w:val="22"/>
          <w:lang w:eastAsia="ar-SA"/>
        </w:rPr>
        <w:t>ml deva satur apmēram 750</w:t>
      </w:r>
      <w:ins w:id="48" w:author="Author">
        <w:r w:rsidR="000874C0">
          <w:rPr>
            <w:sz w:val="22"/>
            <w:lang w:eastAsia="ar-SA"/>
          </w:rPr>
          <w:t> </w:t>
        </w:r>
      </w:ins>
      <w:del w:id="49" w:author="Author">
        <w:r w:rsidDel="000874C0">
          <w:rPr>
            <w:sz w:val="22"/>
            <w:lang w:eastAsia="ar-SA"/>
          </w:rPr>
          <w:delText xml:space="preserve"> </w:delText>
        </w:r>
      </w:del>
      <w:r>
        <w:rPr>
          <w:sz w:val="22"/>
          <w:lang w:eastAsia="ar-SA"/>
        </w:rPr>
        <w:t>mg propilēnglikola.</w:t>
      </w:r>
    </w:p>
    <w:p w14:paraId="112A80E6" w14:textId="3AFD1618" w:rsidR="00355BDD" w:rsidRPr="00474D7C" w:rsidRDefault="006A4EA2" w:rsidP="008D6409">
      <w:pPr>
        <w:pStyle w:val="ListParagraph"/>
        <w:numPr>
          <w:ilvl w:val="0"/>
          <w:numId w:val="80"/>
        </w:numPr>
        <w:rPr>
          <w:b/>
          <w:lang w:val="lv-LV"/>
        </w:rPr>
      </w:pPr>
      <w:r w:rsidRPr="00026885">
        <w:rPr>
          <w:rFonts w:ascii="Times New Roman" w:hAnsi="Times New Roman" w:cs="Times New Roman"/>
          <w:bCs/>
          <w:lang w:val="lv-LV"/>
        </w:rPr>
        <w:lastRenderedPageBreak/>
        <w:t xml:space="preserve">Lietojot vienlaicīgi </w:t>
      </w:r>
      <w:r w:rsidR="009B3943" w:rsidRPr="00026885">
        <w:rPr>
          <w:rFonts w:ascii="Times New Roman" w:hAnsi="Times New Roman" w:cs="Times New Roman"/>
          <w:bCs/>
          <w:lang w:val="lv-LV"/>
        </w:rPr>
        <w:t xml:space="preserve">ar jebkuru alkohola dehidrogenāzes substrātu, piemēram, </w:t>
      </w:r>
      <w:r w:rsidR="00F01BCD" w:rsidRPr="00026885">
        <w:rPr>
          <w:rFonts w:ascii="Times New Roman" w:hAnsi="Times New Roman" w:cs="Times New Roman"/>
          <w:bCs/>
          <w:lang w:val="lv-LV"/>
        </w:rPr>
        <w:t>etanolu, bērniem, kuri jaunāki par 5 gadien, var rasties nevēlamas bkalusparādības</w:t>
      </w:r>
      <w:r w:rsidR="00E23E7B" w:rsidRPr="00026885">
        <w:rPr>
          <w:rFonts w:ascii="Times New Roman" w:hAnsi="Times New Roman" w:cs="Times New Roman"/>
          <w:bCs/>
          <w:lang w:val="lv-LV"/>
        </w:rPr>
        <w:t>.</w:t>
      </w:r>
    </w:p>
    <w:p w14:paraId="04424A27" w14:textId="0692120E" w:rsidR="00F01BCD" w:rsidRPr="00026885" w:rsidRDefault="009E6CD2" w:rsidP="008D6409">
      <w:pPr>
        <w:pStyle w:val="ListParagraph"/>
        <w:numPr>
          <w:ilvl w:val="0"/>
          <w:numId w:val="80"/>
        </w:numPr>
        <w:rPr>
          <w:rFonts w:ascii="Times New Roman" w:hAnsi="Times New Roman" w:cs="Times New Roman"/>
          <w:bCs/>
          <w:lang w:val="lv-LV"/>
        </w:rPr>
      </w:pPr>
      <w:r w:rsidRPr="00474D7C">
        <w:rPr>
          <w:rFonts w:ascii="Times New Roman" w:hAnsi="Times New Roman" w:cs="Times New Roman"/>
          <w:bCs/>
          <w:lang w:val="lv-LV"/>
        </w:rPr>
        <w:t xml:space="preserve">Lai </w:t>
      </w:r>
      <w:r w:rsidR="00D11D47" w:rsidRPr="00026885">
        <w:rPr>
          <w:rFonts w:ascii="Times New Roman" w:hAnsi="Times New Roman" w:cs="Times New Roman"/>
          <w:bCs/>
          <w:lang w:val="lv-LV"/>
        </w:rPr>
        <w:t>arī</w:t>
      </w:r>
      <w:r w:rsidRPr="00474D7C">
        <w:rPr>
          <w:rFonts w:ascii="Times New Roman" w:hAnsi="Times New Roman" w:cs="Times New Roman"/>
          <w:bCs/>
          <w:lang w:val="lv-LV"/>
        </w:rPr>
        <w:t xml:space="preserve"> nav pierādīts, ka </w:t>
      </w:r>
      <w:r w:rsidRPr="00026885">
        <w:rPr>
          <w:rFonts w:ascii="Times New Roman" w:hAnsi="Times New Roman" w:cs="Times New Roman"/>
          <w:bCs/>
          <w:lang w:val="lv-LV"/>
        </w:rPr>
        <w:t>propilēnglikols</w:t>
      </w:r>
      <w:r w:rsidR="00097FAE" w:rsidRPr="00026885">
        <w:rPr>
          <w:rFonts w:ascii="Times New Roman" w:hAnsi="Times New Roman" w:cs="Times New Roman"/>
          <w:bCs/>
          <w:lang w:val="lv-LV"/>
        </w:rPr>
        <w:t xml:space="preserve"> izraisītu reproduktīvo vai attīstības toksicitāti dzīvniekiem</w:t>
      </w:r>
      <w:r w:rsidR="00D11D47" w:rsidRPr="00026885">
        <w:rPr>
          <w:rFonts w:ascii="Times New Roman" w:hAnsi="Times New Roman" w:cs="Times New Roman"/>
          <w:bCs/>
          <w:lang w:val="lv-LV"/>
        </w:rPr>
        <w:t xml:space="preserve"> vai cilvēkiem, tas var viegli sasniegt augli </w:t>
      </w:r>
      <w:r w:rsidR="00450628" w:rsidRPr="00026885">
        <w:rPr>
          <w:rFonts w:ascii="Times New Roman" w:hAnsi="Times New Roman" w:cs="Times New Roman"/>
          <w:bCs/>
          <w:lang w:val="lv-LV"/>
        </w:rPr>
        <w:t>un tika konstatēts pienā</w:t>
      </w:r>
      <w:r w:rsidR="006B0CDE" w:rsidRPr="00026885">
        <w:rPr>
          <w:rFonts w:ascii="Times New Roman" w:hAnsi="Times New Roman" w:cs="Times New Roman"/>
          <w:bCs/>
          <w:lang w:val="lv-LV"/>
        </w:rPr>
        <w:t xml:space="preserve">. Līdz ar to propilēnglikola lietošanas grūtniecības un </w:t>
      </w:r>
      <w:r w:rsidR="00DD5120" w:rsidRPr="00026885">
        <w:rPr>
          <w:rFonts w:ascii="Times New Roman" w:hAnsi="Times New Roman" w:cs="Times New Roman"/>
          <w:bCs/>
          <w:lang w:val="lv-LV"/>
        </w:rPr>
        <w:t>bērna barošanas ar krūti period</w:t>
      </w:r>
      <w:r w:rsidR="00355BDD" w:rsidRPr="00026885">
        <w:rPr>
          <w:rFonts w:ascii="Times New Roman" w:hAnsi="Times New Roman" w:cs="Times New Roman"/>
          <w:bCs/>
          <w:lang w:val="lv-LV"/>
        </w:rPr>
        <w:t>ā</w:t>
      </w:r>
      <w:r w:rsidR="00DD5120" w:rsidRPr="00026885">
        <w:rPr>
          <w:rFonts w:ascii="Times New Roman" w:hAnsi="Times New Roman" w:cs="Times New Roman"/>
          <w:bCs/>
          <w:lang w:val="lv-LV"/>
        </w:rPr>
        <w:t xml:space="preserve"> rūpīgi jāizvērtē, </w:t>
      </w:r>
      <w:r w:rsidR="0077091A" w:rsidRPr="00026885">
        <w:rPr>
          <w:rFonts w:ascii="Times New Roman" w:hAnsi="Times New Roman" w:cs="Times New Roman"/>
          <w:bCs/>
          <w:lang w:val="lv-LV"/>
        </w:rPr>
        <w:t>izanalizējot riska un ieguvuma attiecību katrai pacientei individuāli</w:t>
      </w:r>
      <w:r w:rsidR="00E23E7B" w:rsidRPr="00026885">
        <w:rPr>
          <w:rFonts w:ascii="Times New Roman" w:hAnsi="Times New Roman" w:cs="Times New Roman"/>
          <w:bCs/>
          <w:lang w:val="lv-LV"/>
        </w:rPr>
        <w:t>.</w:t>
      </w:r>
    </w:p>
    <w:p w14:paraId="0121A096" w14:textId="7CDEB127" w:rsidR="0077091A" w:rsidRPr="00474D7C" w:rsidRDefault="00C14A20" w:rsidP="00474D7C">
      <w:pPr>
        <w:pStyle w:val="ListParagraph"/>
        <w:numPr>
          <w:ilvl w:val="0"/>
          <w:numId w:val="80"/>
        </w:numPr>
        <w:rPr>
          <w:bCs/>
          <w:lang w:val="lv-LV"/>
        </w:rPr>
      </w:pPr>
      <w:r w:rsidRPr="00026885">
        <w:rPr>
          <w:rFonts w:ascii="Times New Roman" w:hAnsi="Times New Roman" w:cs="Times New Roman"/>
          <w:bCs/>
          <w:lang w:val="lv-LV"/>
        </w:rPr>
        <w:t>Nepieciešama uzraudzība pacientiem ar pavājinātu nieru vai aknu darbību</w:t>
      </w:r>
      <w:r w:rsidR="00212A9F" w:rsidRPr="00026885">
        <w:rPr>
          <w:rFonts w:ascii="Times New Roman" w:hAnsi="Times New Roman" w:cs="Times New Roman"/>
          <w:bCs/>
          <w:lang w:val="lv-LV"/>
        </w:rPr>
        <w:t>, jo ir ziņots par dažā</w:t>
      </w:r>
      <w:r w:rsidR="00E93CA9" w:rsidRPr="00026885">
        <w:rPr>
          <w:rFonts w:ascii="Times New Roman" w:hAnsi="Times New Roman" w:cs="Times New Roman"/>
          <w:bCs/>
          <w:lang w:val="lv-LV"/>
        </w:rPr>
        <w:t>dā</w:t>
      </w:r>
      <w:r w:rsidR="00212A9F" w:rsidRPr="00026885">
        <w:rPr>
          <w:rFonts w:ascii="Times New Roman" w:hAnsi="Times New Roman" w:cs="Times New Roman"/>
          <w:bCs/>
          <w:lang w:val="lv-LV"/>
        </w:rPr>
        <w:t>m ar propilēnglikolu saistītām blakusparādībām, piemēram, nieru darbības traucējumiem</w:t>
      </w:r>
      <w:r w:rsidR="0055220D" w:rsidRPr="00026885">
        <w:rPr>
          <w:rFonts w:ascii="Times New Roman" w:hAnsi="Times New Roman" w:cs="Times New Roman"/>
          <w:bCs/>
          <w:lang w:val="lv-LV"/>
        </w:rPr>
        <w:t xml:space="preserve"> (akūtu tubulāru nekrozi), akūtu nieru mazspēju un aknu darbības traucējumiem.</w:t>
      </w:r>
    </w:p>
    <w:p w14:paraId="3B5DCE0D" w14:textId="04A77956" w:rsidR="00E54283" w:rsidRPr="0025330E" w:rsidRDefault="006C3D31" w:rsidP="00CA60C5">
      <w:pPr>
        <w:keepNext/>
        <w:outlineLvl w:val="0"/>
        <w:rPr>
          <w:color w:val="000000"/>
          <w:sz w:val="22"/>
          <w:szCs w:val="22"/>
        </w:rPr>
      </w:pPr>
      <w:r w:rsidRPr="0025330E">
        <w:rPr>
          <w:color w:val="000000"/>
          <w:sz w:val="22"/>
          <w:szCs w:val="22"/>
          <w:u w:val="single"/>
        </w:rPr>
        <w:t>Imūnsistēmas reaktivācijas sindroms</w:t>
      </w:r>
      <w:r w:rsidR="00A001A8">
        <w:rPr>
          <w:color w:val="000000"/>
          <w:sz w:val="22"/>
          <w:szCs w:val="22"/>
          <w:u w:val="single"/>
        </w:rPr>
        <w:fldChar w:fldCharType="begin"/>
      </w:r>
      <w:r w:rsidR="00A001A8">
        <w:rPr>
          <w:color w:val="000000"/>
          <w:sz w:val="22"/>
          <w:szCs w:val="22"/>
          <w:u w:val="single"/>
        </w:rPr>
        <w:instrText xml:space="preserve"> DOCVARIABLE vault_nd_f1268bfa-2702-4239-9e99-fe48eeaea15d \* MERGEFORMAT </w:instrText>
      </w:r>
      <w:r w:rsidR="00A001A8">
        <w:rPr>
          <w:color w:val="000000"/>
          <w:sz w:val="22"/>
          <w:szCs w:val="22"/>
          <w:u w:val="single"/>
        </w:rPr>
        <w:fldChar w:fldCharType="separate"/>
      </w:r>
      <w:r w:rsidR="00A001A8">
        <w:rPr>
          <w:color w:val="000000"/>
          <w:sz w:val="22"/>
          <w:szCs w:val="22"/>
          <w:u w:val="single"/>
        </w:rPr>
        <w:t xml:space="preserve"> </w:t>
      </w:r>
      <w:r w:rsidR="00A001A8">
        <w:rPr>
          <w:color w:val="000000"/>
          <w:sz w:val="22"/>
          <w:szCs w:val="22"/>
          <w:u w:val="single"/>
        </w:rPr>
        <w:fldChar w:fldCharType="end"/>
      </w:r>
    </w:p>
    <w:p w14:paraId="18B6AF14" w14:textId="77777777" w:rsidR="00E54283" w:rsidRPr="0025330E" w:rsidRDefault="00E54283" w:rsidP="00CA60C5">
      <w:pPr>
        <w:keepNext/>
        <w:outlineLvl w:val="0"/>
        <w:rPr>
          <w:color w:val="000000"/>
          <w:sz w:val="22"/>
          <w:szCs w:val="22"/>
        </w:rPr>
      </w:pPr>
    </w:p>
    <w:p w14:paraId="33674A63" w14:textId="21D306F1" w:rsidR="006C3D31" w:rsidRPr="0025330E" w:rsidRDefault="0003597B" w:rsidP="00CA60C5">
      <w:pPr>
        <w:keepNext/>
        <w:outlineLvl w:val="0"/>
        <w:rPr>
          <w:color w:val="000000"/>
          <w:sz w:val="22"/>
          <w:szCs w:val="22"/>
        </w:rPr>
      </w:pPr>
      <w:r>
        <w:rPr>
          <w:color w:val="000000"/>
          <w:sz w:val="22"/>
          <w:szCs w:val="22"/>
        </w:rPr>
        <w:t xml:space="preserve">Ar </w:t>
      </w:r>
      <w:r w:rsidR="006C3D31" w:rsidRPr="0025330E">
        <w:rPr>
          <w:color w:val="000000"/>
          <w:sz w:val="22"/>
          <w:szCs w:val="22"/>
        </w:rPr>
        <w:t xml:space="preserve">HIV inficētiem pacientiem, kuriem, uzsākot kombinēto </w:t>
      </w:r>
      <w:r>
        <w:rPr>
          <w:color w:val="000000"/>
          <w:sz w:val="22"/>
          <w:szCs w:val="22"/>
        </w:rPr>
        <w:t>anti</w:t>
      </w:r>
      <w:r w:rsidR="006C3D31" w:rsidRPr="0025330E">
        <w:rPr>
          <w:color w:val="000000"/>
          <w:sz w:val="22"/>
          <w:szCs w:val="22"/>
        </w:rPr>
        <w:t>retrovīrusu terapiju (</w:t>
      </w:r>
      <w:r w:rsidR="006C3D31" w:rsidRPr="0025330E">
        <w:rPr>
          <w:i/>
          <w:iCs/>
          <w:color w:val="000000"/>
          <w:sz w:val="22"/>
          <w:szCs w:val="22"/>
        </w:rPr>
        <w:t>combination antiretroviral therapy</w:t>
      </w:r>
      <w:r w:rsidR="006C3D31" w:rsidRPr="0025330E">
        <w:rPr>
          <w:color w:val="000000"/>
          <w:sz w:val="22"/>
          <w:szCs w:val="22"/>
        </w:rPr>
        <w:t xml:space="preserve"> - CART), ir smags imūndeficīts, var parādīties iekaisuma reakcija </w:t>
      </w:r>
      <w:r>
        <w:rPr>
          <w:color w:val="000000"/>
          <w:sz w:val="22"/>
          <w:szCs w:val="22"/>
        </w:rPr>
        <w:t>pret</w:t>
      </w:r>
      <w:r w:rsidRPr="0025330E">
        <w:rPr>
          <w:color w:val="000000"/>
          <w:sz w:val="22"/>
          <w:szCs w:val="22"/>
        </w:rPr>
        <w:t xml:space="preserve"> </w:t>
      </w:r>
      <w:r w:rsidR="006C3D31" w:rsidRPr="0025330E">
        <w:rPr>
          <w:color w:val="000000"/>
          <w:sz w:val="22"/>
          <w:szCs w:val="22"/>
        </w:rPr>
        <w:t xml:space="preserve">asimptomātiskiem vai </w:t>
      </w:r>
      <w:r w:rsidR="00884683">
        <w:rPr>
          <w:color w:val="000000"/>
          <w:sz w:val="22"/>
          <w:szCs w:val="22"/>
        </w:rPr>
        <w:t>reziduāliem</w:t>
      </w:r>
      <w:r w:rsidR="00884683" w:rsidRPr="0025330E">
        <w:rPr>
          <w:color w:val="000000"/>
          <w:sz w:val="22"/>
          <w:szCs w:val="22"/>
        </w:rPr>
        <w:t xml:space="preserve"> </w:t>
      </w:r>
      <w:r w:rsidR="006C3D31" w:rsidRPr="0025330E">
        <w:rPr>
          <w:color w:val="000000"/>
          <w:sz w:val="22"/>
          <w:szCs w:val="22"/>
        </w:rPr>
        <w:t xml:space="preserve">oportūniskajiem patogēnajiem mikroorganismiem. Iekaisuma reakcija var </w:t>
      </w:r>
      <w:r w:rsidR="00CC645D">
        <w:rPr>
          <w:color w:val="000000"/>
          <w:sz w:val="22"/>
          <w:szCs w:val="22"/>
        </w:rPr>
        <w:t>izraisīt</w:t>
      </w:r>
      <w:r w:rsidR="006C3D31" w:rsidRPr="0025330E">
        <w:rPr>
          <w:color w:val="000000"/>
          <w:sz w:val="22"/>
          <w:szCs w:val="22"/>
        </w:rPr>
        <w:t xml:space="preserve"> smag</w:t>
      </w:r>
      <w:r w:rsidR="00CC645D">
        <w:rPr>
          <w:color w:val="000000"/>
          <w:sz w:val="22"/>
          <w:szCs w:val="22"/>
        </w:rPr>
        <w:t>us</w:t>
      </w:r>
      <w:r w:rsidR="006C3D31" w:rsidRPr="0025330E">
        <w:rPr>
          <w:color w:val="000000"/>
          <w:sz w:val="22"/>
          <w:szCs w:val="22"/>
        </w:rPr>
        <w:t xml:space="preserve"> klīnisk</w:t>
      </w:r>
      <w:r w:rsidR="00CC645D">
        <w:rPr>
          <w:color w:val="000000"/>
          <w:sz w:val="22"/>
          <w:szCs w:val="22"/>
        </w:rPr>
        <w:t>us</w:t>
      </w:r>
      <w:r w:rsidR="006C3D31" w:rsidRPr="0025330E">
        <w:rPr>
          <w:color w:val="000000"/>
          <w:sz w:val="22"/>
          <w:szCs w:val="22"/>
        </w:rPr>
        <w:t xml:space="preserve"> stāvok</w:t>
      </w:r>
      <w:r w:rsidR="00CC645D">
        <w:rPr>
          <w:color w:val="000000"/>
          <w:sz w:val="22"/>
          <w:szCs w:val="22"/>
        </w:rPr>
        <w:t>ļus</w:t>
      </w:r>
      <w:r w:rsidR="006C3D31" w:rsidRPr="0025330E">
        <w:rPr>
          <w:color w:val="000000"/>
          <w:sz w:val="22"/>
          <w:szCs w:val="22"/>
        </w:rPr>
        <w:t xml:space="preserve"> vai simptomu </w:t>
      </w:r>
      <w:r w:rsidR="00CC645D">
        <w:rPr>
          <w:color w:val="000000"/>
          <w:sz w:val="22"/>
          <w:szCs w:val="22"/>
        </w:rPr>
        <w:t>saasināšanos</w:t>
      </w:r>
      <w:r w:rsidR="006C3D31" w:rsidRPr="0025330E">
        <w:rPr>
          <w:color w:val="000000"/>
          <w:sz w:val="22"/>
          <w:szCs w:val="22"/>
        </w:rPr>
        <w:t xml:space="preserve">. Parasti šādas reakcijas ir novērotas dažu pirmo nedēļu vai mēnešu laikā pēc CART uzsākšanas. </w:t>
      </w:r>
      <w:r w:rsidR="00CC645D">
        <w:rPr>
          <w:color w:val="000000"/>
          <w:sz w:val="22"/>
          <w:szCs w:val="22"/>
        </w:rPr>
        <w:t>P</w:t>
      </w:r>
      <w:r w:rsidR="006C3D31" w:rsidRPr="0025330E">
        <w:rPr>
          <w:color w:val="000000"/>
          <w:sz w:val="22"/>
          <w:szCs w:val="22"/>
        </w:rPr>
        <w:t xml:space="preserve">iemēri ir citomegalovīrusu izraisīts tīklenes iekaisums, ģeneralizētas un/vai </w:t>
      </w:r>
      <w:r w:rsidR="00CC645D">
        <w:rPr>
          <w:color w:val="000000"/>
          <w:sz w:val="22"/>
          <w:szCs w:val="22"/>
        </w:rPr>
        <w:t>perēkļveida</w:t>
      </w:r>
      <w:r w:rsidR="00CC645D" w:rsidRPr="0025330E">
        <w:rPr>
          <w:color w:val="000000"/>
          <w:sz w:val="22"/>
          <w:szCs w:val="22"/>
        </w:rPr>
        <w:t xml:space="preserve"> </w:t>
      </w:r>
      <w:r w:rsidR="006C3D31" w:rsidRPr="0025330E">
        <w:rPr>
          <w:color w:val="000000"/>
          <w:sz w:val="22"/>
          <w:szCs w:val="22"/>
        </w:rPr>
        <w:t xml:space="preserve">mikobaktēriju izraisītas infekcijas un </w:t>
      </w:r>
      <w:r w:rsidR="006C3D31" w:rsidRPr="0025330E">
        <w:rPr>
          <w:i/>
          <w:iCs/>
          <w:color w:val="000000"/>
          <w:sz w:val="22"/>
          <w:szCs w:val="22"/>
        </w:rPr>
        <w:t>Pneumocystis carinii</w:t>
      </w:r>
      <w:r w:rsidR="006C3D31" w:rsidRPr="0025330E">
        <w:rPr>
          <w:color w:val="000000"/>
          <w:sz w:val="22"/>
          <w:szCs w:val="22"/>
        </w:rPr>
        <w:t xml:space="preserve"> pneimonija. Visas iekaisuma reakciju pazīmes ir jāizvērtē, un nepieciešamības gadījumā jāordinē ārstēšana.</w:t>
      </w:r>
      <w:r w:rsidR="00F07E2F" w:rsidRPr="0025330E">
        <w:rPr>
          <w:color w:val="000000"/>
          <w:sz w:val="22"/>
          <w:szCs w:val="22"/>
        </w:rPr>
        <w:t xml:space="preserve"> </w:t>
      </w:r>
      <w:r w:rsidR="00F07E2F" w:rsidRPr="0025330E">
        <w:rPr>
          <w:sz w:val="22"/>
          <w:szCs w:val="22"/>
        </w:rPr>
        <w:t>Imūnsistēmas reaktivācijas gadījumā ziņots arī par a</w:t>
      </w:r>
      <w:r w:rsidR="00F07E2F" w:rsidRPr="0025330E">
        <w:rPr>
          <w:bCs/>
          <w:sz w:val="22"/>
          <w:szCs w:val="22"/>
        </w:rPr>
        <w:t>utoimūniem traucējumiem (piemēram, par Greivsa slimību</w:t>
      </w:r>
      <w:r w:rsidR="00094BAB">
        <w:rPr>
          <w:bCs/>
          <w:sz w:val="22"/>
          <w:szCs w:val="22"/>
        </w:rPr>
        <w:t xml:space="preserve"> un autoimūnu hepatītu</w:t>
      </w:r>
      <w:r w:rsidR="00F07E2F" w:rsidRPr="0025330E">
        <w:rPr>
          <w:bCs/>
          <w:sz w:val="22"/>
          <w:szCs w:val="22"/>
        </w:rPr>
        <w:t xml:space="preserve">), taču ziņotais traucējumu parādīšanās laiks ir dažāds, un </w:t>
      </w:r>
      <w:r w:rsidR="000D6F03" w:rsidRPr="0025330E">
        <w:rPr>
          <w:bCs/>
          <w:sz w:val="22"/>
          <w:szCs w:val="22"/>
        </w:rPr>
        <w:t>šie traucējumi</w:t>
      </w:r>
      <w:r w:rsidR="00F07E2F" w:rsidRPr="0025330E">
        <w:rPr>
          <w:bCs/>
          <w:sz w:val="22"/>
          <w:szCs w:val="22"/>
        </w:rPr>
        <w:t xml:space="preserve"> var rasties daudzus mēnešus pēc ārstēšanas sākšanas.</w:t>
      </w:r>
      <w:r w:rsidR="00A001A8">
        <w:rPr>
          <w:bCs/>
          <w:sz w:val="22"/>
          <w:szCs w:val="22"/>
        </w:rPr>
        <w:fldChar w:fldCharType="begin"/>
      </w:r>
      <w:r w:rsidR="00A001A8">
        <w:rPr>
          <w:bCs/>
          <w:sz w:val="22"/>
          <w:szCs w:val="22"/>
        </w:rPr>
        <w:instrText xml:space="preserve"> DOCVARIABLE vault_nd_afa00c4b-260e-4cc3-b6e6-466b4b29c6fa \* MERGEFORMAT </w:instrText>
      </w:r>
      <w:r w:rsidR="00A001A8">
        <w:rPr>
          <w:bCs/>
          <w:sz w:val="22"/>
          <w:szCs w:val="22"/>
        </w:rPr>
        <w:fldChar w:fldCharType="separate"/>
      </w:r>
      <w:r w:rsidR="00A001A8">
        <w:rPr>
          <w:bCs/>
          <w:sz w:val="22"/>
          <w:szCs w:val="22"/>
        </w:rPr>
        <w:t xml:space="preserve"> </w:t>
      </w:r>
      <w:r w:rsidR="00A001A8">
        <w:rPr>
          <w:bCs/>
          <w:sz w:val="22"/>
          <w:szCs w:val="22"/>
        </w:rPr>
        <w:fldChar w:fldCharType="end"/>
      </w:r>
    </w:p>
    <w:p w14:paraId="1C9D93AE" w14:textId="77777777" w:rsidR="006C3D31" w:rsidRPr="0025330E" w:rsidRDefault="006C3D31">
      <w:pPr>
        <w:rPr>
          <w:i/>
          <w:color w:val="000000"/>
          <w:sz w:val="22"/>
          <w:szCs w:val="22"/>
        </w:rPr>
      </w:pPr>
    </w:p>
    <w:p w14:paraId="64373A46" w14:textId="77777777" w:rsidR="00E54283" w:rsidRPr="0025330E" w:rsidRDefault="006C3D31" w:rsidP="006D1106">
      <w:pPr>
        <w:rPr>
          <w:sz w:val="22"/>
          <w:szCs w:val="22"/>
        </w:rPr>
      </w:pPr>
      <w:r w:rsidRPr="0025330E">
        <w:rPr>
          <w:sz w:val="22"/>
          <w:szCs w:val="22"/>
          <w:u w:val="single"/>
        </w:rPr>
        <w:t>Osteonekroze</w:t>
      </w:r>
    </w:p>
    <w:p w14:paraId="35C374E2" w14:textId="77777777" w:rsidR="00E54283" w:rsidRPr="0025330E" w:rsidRDefault="00E54283" w:rsidP="006D1106">
      <w:pPr>
        <w:rPr>
          <w:sz w:val="22"/>
          <w:szCs w:val="22"/>
        </w:rPr>
      </w:pPr>
    </w:p>
    <w:p w14:paraId="2667D9B2" w14:textId="77777777" w:rsidR="006C3D31" w:rsidRPr="0025330E" w:rsidRDefault="00E54283" w:rsidP="006D1106">
      <w:pPr>
        <w:rPr>
          <w:sz w:val="22"/>
          <w:szCs w:val="22"/>
        </w:rPr>
      </w:pPr>
      <w:r w:rsidRPr="0025330E">
        <w:rPr>
          <w:sz w:val="22"/>
          <w:szCs w:val="22"/>
        </w:rPr>
        <w:t xml:space="preserve">Tiek </w:t>
      </w:r>
      <w:r w:rsidR="006C3D31" w:rsidRPr="0025330E">
        <w:rPr>
          <w:sz w:val="22"/>
          <w:szCs w:val="22"/>
        </w:rPr>
        <w:t xml:space="preserve">ziņots par osteonekrozes gadījumiem, īpaši pacientiem ar progresējošu HIV-slimību un/vai pacientiem, kuri ilgstoši saņēmuši </w:t>
      </w:r>
      <w:r w:rsidR="006C3D31" w:rsidRPr="0025330E">
        <w:rPr>
          <w:iCs/>
          <w:sz w:val="22"/>
          <w:szCs w:val="22"/>
        </w:rPr>
        <w:t>CART</w:t>
      </w:r>
      <w:r w:rsidR="006C3D31" w:rsidRPr="0025330E">
        <w:rPr>
          <w:sz w:val="22"/>
          <w:szCs w:val="22"/>
        </w:rPr>
        <w:t>, lai gan tiek uzskatīts, ka etioloģiju nosaka vairāki faktori (tai skaitā kortikosteroīdu lietošana, alkohola lietošana, smaga imūnsupresija, palielināts ķermeņa masas indekss). Ja rodas locītavu smeldze un sāpes, locītavu stīvums vai kļūst apgrūtinātas kustības, pacientam jāiesaka konsultēties ar ārstu.</w:t>
      </w:r>
    </w:p>
    <w:p w14:paraId="79174219" w14:textId="77777777" w:rsidR="006C3D31" w:rsidRPr="0025330E" w:rsidRDefault="006C3D31">
      <w:pPr>
        <w:rPr>
          <w:sz w:val="22"/>
          <w:szCs w:val="22"/>
        </w:rPr>
      </w:pPr>
    </w:p>
    <w:p w14:paraId="0C4FC161" w14:textId="77777777" w:rsidR="00E54283" w:rsidRPr="0025330E" w:rsidRDefault="006C3D31">
      <w:pPr>
        <w:rPr>
          <w:color w:val="000000"/>
          <w:sz w:val="22"/>
          <w:szCs w:val="22"/>
        </w:rPr>
      </w:pPr>
      <w:r w:rsidRPr="0025330E">
        <w:rPr>
          <w:color w:val="000000"/>
          <w:sz w:val="22"/>
          <w:szCs w:val="22"/>
          <w:u w:val="single"/>
        </w:rPr>
        <w:t>Oportūnistiskās infekcijas</w:t>
      </w:r>
    </w:p>
    <w:p w14:paraId="6ABA694C" w14:textId="77777777" w:rsidR="00E54283" w:rsidRPr="0025330E" w:rsidRDefault="00E54283">
      <w:pPr>
        <w:rPr>
          <w:color w:val="000000"/>
          <w:sz w:val="22"/>
          <w:szCs w:val="22"/>
        </w:rPr>
      </w:pPr>
    </w:p>
    <w:p w14:paraId="0C667842" w14:textId="77777777" w:rsidR="006C3D31" w:rsidRPr="0025330E" w:rsidRDefault="00E54283">
      <w:pPr>
        <w:rPr>
          <w:color w:val="000000"/>
          <w:sz w:val="22"/>
          <w:szCs w:val="22"/>
        </w:rPr>
      </w:pPr>
      <w:r w:rsidRPr="0025330E">
        <w:rPr>
          <w:color w:val="000000"/>
          <w:sz w:val="22"/>
          <w:szCs w:val="22"/>
        </w:rPr>
        <w:t>Pacientiem</w:t>
      </w:r>
      <w:r w:rsidR="006C3D31" w:rsidRPr="0025330E">
        <w:rPr>
          <w:color w:val="000000"/>
          <w:sz w:val="22"/>
          <w:szCs w:val="22"/>
        </w:rPr>
        <w:t>, kas saņem Ziagen vai kādu citu antiretrovīrusu terapijas veidu, var turpināties oportūnistisko infekciju attīstība un citas HIV infekcijas komplikācijas. Tādēļ tiem ir jāpaliek ar HIV saistīto slimību ārstēšanā pieredzējuša ārsta ciešā uzraudzībā.</w:t>
      </w:r>
    </w:p>
    <w:p w14:paraId="71D99B3E" w14:textId="77777777" w:rsidR="006C3D31" w:rsidRPr="0025330E" w:rsidRDefault="006C3D31" w:rsidP="00151489">
      <w:pPr>
        <w:rPr>
          <w:color w:val="000000"/>
          <w:sz w:val="22"/>
          <w:szCs w:val="22"/>
        </w:rPr>
      </w:pPr>
    </w:p>
    <w:p w14:paraId="67D68E89" w14:textId="77777777" w:rsidR="005C5844" w:rsidRPr="007C02C6" w:rsidRDefault="005C5844" w:rsidP="005C5844">
      <w:pPr>
        <w:rPr>
          <w:sz w:val="22"/>
          <w:szCs w:val="22"/>
          <w:u w:val="single"/>
        </w:rPr>
      </w:pPr>
      <w:r w:rsidRPr="007C02C6">
        <w:rPr>
          <w:sz w:val="22"/>
          <w:szCs w:val="22"/>
          <w:u w:val="single"/>
        </w:rPr>
        <w:t>Kardiovaskulāri notikumi</w:t>
      </w:r>
    </w:p>
    <w:p w14:paraId="2D270D90" w14:textId="77777777" w:rsidR="005C5844" w:rsidRPr="007C02C6" w:rsidRDefault="005C5844" w:rsidP="005C5844">
      <w:pPr>
        <w:rPr>
          <w:sz w:val="22"/>
          <w:szCs w:val="22"/>
          <w:u w:val="single"/>
        </w:rPr>
      </w:pPr>
    </w:p>
    <w:p w14:paraId="4E402773" w14:textId="77777777" w:rsidR="005C5844" w:rsidRDefault="005C5844" w:rsidP="005C5844">
      <w:pPr>
        <w:widowControl w:val="0"/>
        <w:rPr>
          <w:sz w:val="22"/>
          <w:szCs w:val="22"/>
        </w:rPr>
      </w:pPr>
      <w:r w:rsidRPr="007C02C6">
        <w:rPr>
          <w:sz w:val="22"/>
          <w:szCs w:val="22"/>
        </w:rPr>
        <w:t>Lai gan abakavīra klīniskajos un novērošanas pētījumos iegūtie rezultāti ir pretrunīgi, vairāku pētījumu rezultāti liecina, ka ar abakavīru ārstētajiem pacientiem ir lielāks kardiovaskulāru notikumu (īpaši miokarda infarkta) risks. T</w:t>
      </w:r>
      <w:r>
        <w:rPr>
          <w:sz w:val="22"/>
          <w:szCs w:val="22"/>
        </w:rPr>
        <w:t>ādēļ</w:t>
      </w:r>
      <w:r w:rsidRPr="007C02C6">
        <w:rPr>
          <w:sz w:val="22"/>
          <w:szCs w:val="22"/>
        </w:rPr>
        <w:t xml:space="preserve">, kad tiek parakstīts Ziagen, ir </w:t>
      </w:r>
      <w:r>
        <w:rPr>
          <w:sz w:val="22"/>
          <w:szCs w:val="22"/>
        </w:rPr>
        <w:t>jāveic nepieciešamās darbības</w:t>
      </w:r>
      <w:r w:rsidRPr="007C02C6">
        <w:rPr>
          <w:sz w:val="22"/>
          <w:szCs w:val="22"/>
        </w:rPr>
        <w:t xml:space="preserve">, lai maksimāli </w:t>
      </w:r>
      <w:r>
        <w:rPr>
          <w:sz w:val="22"/>
          <w:szCs w:val="22"/>
        </w:rPr>
        <w:t>mazinātu</w:t>
      </w:r>
      <w:r w:rsidRPr="007C02C6">
        <w:rPr>
          <w:sz w:val="22"/>
          <w:szCs w:val="22"/>
        </w:rPr>
        <w:t xml:space="preserve"> visu</w:t>
      </w:r>
      <w:r>
        <w:rPr>
          <w:sz w:val="22"/>
          <w:szCs w:val="22"/>
        </w:rPr>
        <w:t>s</w:t>
      </w:r>
      <w:r w:rsidRPr="007C02C6">
        <w:rPr>
          <w:sz w:val="22"/>
          <w:szCs w:val="22"/>
        </w:rPr>
        <w:t xml:space="preserve"> modificējamo</w:t>
      </w:r>
      <w:r>
        <w:rPr>
          <w:sz w:val="22"/>
          <w:szCs w:val="22"/>
        </w:rPr>
        <w:t>s</w:t>
      </w:r>
      <w:r w:rsidRPr="007C02C6">
        <w:rPr>
          <w:sz w:val="22"/>
          <w:szCs w:val="22"/>
        </w:rPr>
        <w:t xml:space="preserve"> riska faktoru</w:t>
      </w:r>
      <w:r>
        <w:rPr>
          <w:sz w:val="22"/>
          <w:szCs w:val="22"/>
        </w:rPr>
        <w:t>s</w:t>
      </w:r>
      <w:r w:rsidRPr="007C02C6">
        <w:rPr>
          <w:sz w:val="22"/>
          <w:szCs w:val="22"/>
        </w:rPr>
        <w:t xml:space="preserve"> (piemēram, smēķēšan</w:t>
      </w:r>
      <w:r>
        <w:rPr>
          <w:sz w:val="22"/>
          <w:szCs w:val="22"/>
        </w:rPr>
        <w:t>u</w:t>
      </w:r>
      <w:r w:rsidRPr="007C02C6">
        <w:rPr>
          <w:sz w:val="22"/>
          <w:szCs w:val="22"/>
        </w:rPr>
        <w:t>, hipertensij</w:t>
      </w:r>
      <w:r>
        <w:rPr>
          <w:sz w:val="22"/>
          <w:szCs w:val="22"/>
        </w:rPr>
        <w:t>u</w:t>
      </w:r>
      <w:r w:rsidRPr="007C02C6">
        <w:rPr>
          <w:sz w:val="22"/>
          <w:szCs w:val="22"/>
        </w:rPr>
        <w:t xml:space="preserve"> un hiperlipidēmij</w:t>
      </w:r>
      <w:r>
        <w:rPr>
          <w:sz w:val="22"/>
          <w:szCs w:val="22"/>
        </w:rPr>
        <w:t>u</w:t>
      </w:r>
      <w:r w:rsidRPr="007C02C6">
        <w:rPr>
          <w:sz w:val="22"/>
          <w:szCs w:val="22"/>
        </w:rPr>
        <w:t xml:space="preserve">). </w:t>
      </w:r>
    </w:p>
    <w:p w14:paraId="0E365453" w14:textId="77777777" w:rsidR="005C5844" w:rsidRPr="007C02C6" w:rsidRDefault="005C5844" w:rsidP="005C5844">
      <w:pPr>
        <w:widowControl w:val="0"/>
        <w:rPr>
          <w:sz w:val="22"/>
          <w:szCs w:val="22"/>
        </w:rPr>
      </w:pPr>
    </w:p>
    <w:p w14:paraId="7613EDEA" w14:textId="0FCF8B0F" w:rsidR="00523C02" w:rsidRPr="0025330E" w:rsidRDefault="005C5844" w:rsidP="005C5844">
      <w:pPr>
        <w:widowControl w:val="0"/>
        <w:rPr>
          <w:sz w:val="22"/>
          <w:szCs w:val="22"/>
        </w:rPr>
      </w:pPr>
      <w:r w:rsidRPr="007C02C6">
        <w:rPr>
          <w:sz w:val="22"/>
          <w:szCs w:val="22"/>
        </w:rPr>
        <w:t>Turklāt tad, kad tiek ārstēti pacienti ar lielu kardiovaskulāru risku, jāapsver nepieciešamība abakavīru ietverošas shēmas vietā izmantot citas ārstēšanas iespējas</w:t>
      </w:r>
      <w:r w:rsidRPr="001E71AC">
        <w:rPr>
          <w:color w:val="000000"/>
          <w:sz w:val="22"/>
          <w:szCs w:val="22"/>
        </w:rPr>
        <w:t>.</w:t>
      </w:r>
      <w:r w:rsidR="00523C02" w:rsidRPr="0025330E">
        <w:rPr>
          <w:sz w:val="22"/>
          <w:szCs w:val="22"/>
        </w:rPr>
        <w:t xml:space="preserve"> </w:t>
      </w:r>
    </w:p>
    <w:p w14:paraId="759B1D52" w14:textId="77777777" w:rsidR="00523C02" w:rsidRPr="0025330E" w:rsidRDefault="00523C02" w:rsidP="00523C02">
      <w:pPr>
        <w:widowControl w:val="0"/>
        <w:ind w:left="567" w:hanging="567"/>
        <w:jc w:val="both"/>
        <w:rPr>
          <w:sz w:val="22"/>
          <w:szCs w:val="22"/>
        </w:rPr>
      </w:pPr>
    </w:p>
    <w:p w14:paraId="5AC0C19B" w14:textId="77777777" w:rsidR="006C3D31" w:rsidRPr="0025330E" w:rsidRDefault="006C3D31">
      <w:pPr>
        <w:keepNext/>
        <w:ind w:left="567" w:hanging="567"/>
        <w:rPr>
          <w:color w:val="000000"/>
          <w:sz w:val="22"/>
          <w:szCs w:val="22"/>
        </w:rPr>
      </w:pPr>
      <w:r w:rsidRPr="0025330E">
        <w:rPr>
          <w:b/>
          <w:color w:val="000000"/>
          <w:sz w:val="22"/>
          <w:szCs w:val="22"/>
        </w:rPr>
        <w:t>4.5</w:t>
      </w:r>
      <w:r w:rsidR="001F55F6" w:rsidRPr="0025330E">
        <w:rPr>
          <w:b/>
          <w:color w:val="000000"/>
          <w:sz w:val="22"/>
          <w:szCs w:val="22"/>
        </w:rPr>
        <w:t>.</w:t>
      </w:r>
      <w:r w:rsidRPr="0025330E">
        <w:rPr>
          <w:b/>
          <w:color w:val="000000"/>
          <w:sz w:val="22"/>
          <w:szCs w:val="22"/>
        </w:rPr>
        <w:tab/>
        <w:t>Mijiedarbība ar citām zālēm un citi mijiedarbības veidi</w:t>
      </w:r>
    </w:p>
    <w:p w14:paraId="2FD04A06" w14:textId="77777777" w:rsidR="006C3D31" w:rsidRPr="0025330E" w:rsidRDefault="006C3D31">
      <w:pPr>
        <w:keepNext/>
        <w:ind w:left="567" w:hanging="567"/>
        <w:rPr>
          <w:color w:val="000000"/>
          <w:sz w:val="22"/>
          <w:szCs w:val="22"/>
        </w:rPr>
      </w:pPr>
    </w:p>
    <w:p w14:paraId="64B4A58A" w14:textId="1671C596" w:rsidR="006C3D31" w:rsidRPr="0025330E" w:rsidRDefault="009A1873">
      <w:pPr>
        <w:keepNext/>
        <w:rPr>
          <w:color w:val="000000"/>
          <w:sz w:val="22"/>
          <w:szCs w:val="22"/>
        </w:rPr>
      </w:pPr>
      <w:r>
        <w:rPr>
          <w:color w:val="000000"/>
          <w:sz w:val="22"/>
          <w:szCs w:val="22"/>
        </w:rPr>
        <w:t>A</w:t>
      </w:r>
      <w:r w:rsidR="006C3D31" w:rsidRPr="0025330E">
        <w:rPr>
          <w:color w:val="000000"/>
          <w:sz w:val="22"/>
          <w:szCs w:val="22"/>
        </w:rPr>
        <w:t xml:space="preserve">r P450 starpniecību noritošas medikamentu mijiedarbības iespēja ar </w:t>
      </w:r>
      <w:r w:rsidR="000A6E48" w:rsidRPr="0025330E">
        <w:rPr>
          <w:color w:val="000000"/>
          <w:sz w:val="22"/>
          <w:szCs w:val="22"/>
        </w:rPr>
        <w:t>abakavīr</w:t>
      </w:r>
      <w:r w:rsidR="006C3D31" w:rsidRPr="0025330E">
        <w:rPr>
          <w:color w:val="000000"/>
          <w:sz w:val="22"/>
          <w:szCs w:val="22"/>
        </w:rPr>
        <w:t xml:space="preserve">u ir neliela. </w:t>
      </w:r>
      <w:r>
        <w:rPr>
          <w:sz w:val="22"/>
          <w:szCs w:val="22"/>
        </w:rPr>
        <w:t xml:space="preserve">Pētījumi </w:t>
      </w:r>
      <w:r>
        <w:rPr>
          <w:i/>
          <w:iCs/>
          <w:sz w:val="22"/>
          <w:szCs w:val="22"/>
        </w:rPr>
        <w:t>in vitro</w:t>
      </w:r>
      <w:r>
        <w:rPr>
          <w:sz w:val="22"/>
          <w:szCs w:val="22"/>
        </w:rPr>
        <w:t xml:space="preserve"> liecina, ka abakavīram piemīt citohroma P</w:t>
      </w:r>
      <w:r w:rsidRPr="001C4CA1">
        <w:rPr>
          <w:sz w:val="22"/>
          <w:szCs w:val="22"/>
          <w:vertAlign w:val="subscript"/>
        </w:rPr>
        <w:t>450</w:t>
      </w:r>
      <w:r>
        <w:rPr>
          <w:sz w:val="22"/>
          <w:szCs w:val="22"/>
        </w:rPr>
        <w:t xml:space="preserve"> 1A1 (CYP1A1) inhibīcijas potenciāls. </w:t>
      </w:r>
      <w:r w:rsidR="006C3D31" w:rsidRPr="0025330E">
        <w:rPr>
          <w:color w:val="000000"/>
          <w:sz w:val="22"/>
          <w:szCs w:val="22"/>
        </w:rPr>
        <w:t xml:space="preserve">P450 nav galvenā loma </w:t>
      </w:r>
      <w:r w:rsidR="000A6E48" w:rsidRPr="0025330E">
        <w:rPr>
          <w:color w:val="000000"/>
          <w:sz w:val="22"/>
          <w:szCs w:val="22"/>
        </w:rPr>
        <w:t>abakavīr</w:t>
      </w:r>
      <w:r w:rsidR="006C3D31" w:rsidRPr="0025330E">
        <w:rPr>
          <w:color w:val="000000"/>
          <w:sz w:val="22"/>
          <w:szCs w:val="22"/>
        </w:rPr>
        <w:t xml:space="preserve">a metabolismā, un </w:t>
      </w:r>
      <w:r w:rsidR="000A6E48" w:rsidRPr="0025330E">
        <w:rPr>
          <w:color w:val="000000"/>
          <w:sz w:val="22"/>
          <w:szCs w:val="22"/>
        </w:rPr>
        <w:t>abakavīr</w:t>
      </w:r>
      <w:r>
        <w:rPr>
          <w:color w:val="000000"/>
          <w:sz w:val="22"/>
          <w:szCs w:val="22"/>
        </w:rPr>
        <w:t>am</w:t>
      </w:r>
      <w:r w:rsidR="006C3D31" w:rsidRPr="0025330E">
        <w:rPr>
          <w:color w:val="000000"/>
          <w:sz w:val="22"/>
          <w:szCs w:val="22"/>
        </w:rPr>
        <w:t xml:space="preserve"> </w:t>
      </w:r>
      <w:r>
        <w:rPr>
          <w:color w:val="000000"/>
          <w:sz w:val="22"/>
          <w:szCs w:val="22"/>
        </w:rPr>
        <w:t xml:space="preserve">ir ierobežots </w:t>
      </w:r>
      <w:r w:rsidR="006C3D31" w:rsidRPr="0025330E">
        <w:rPr>
          <w:color w:val="000000"/>
          <w:sz w:val="22"/>
          <w:szCs w:val="22"/>
        </w:rPr>
        <w:t>CYP 3A4 mediēt</w:t>
      </w:r>
      <w:r>
        <w:rPr>
          <w:color w:val="000000"/>
          <w:sz w:val="22"/>
          <w:szCs w:val="22"/>
        </w:rPr>
        <w:t>ā</w:t>
      </w:r>
      <w:r w:rsidR="006C3D31" w:rsidRPr="0025330E">
        <w:rPr>
          <w:color w:val="000000"/>
          <w:sz w:val="22"/>
          <w:szCs w:val="22"/>
        </w:rPr>
        <w:t xml:space="preserve"> metabolism</w:t>
      </w:r>
      <w:r>
        <w:rPr>
          <w:color w:val="000000"/>
          <w:sz w:val="22"/>
          <w:szCs w:val="22"/>
        </w:rPr>
        <w:t>a</w:t>
      </w:r>
      <w:r w:rsidRPr="009A1873">
        <w:rPr>
          <w:color w:val="000000"/>
          <w:sz w:val="22"/>
          <w:szCs w:val="22"/>
        </w:rPr>
        <w:t xml:space="preserve"> </w:t>
      </w:r>
      <w:r w:rsidRPr="0025330E">
        <w:rPr>
          <w:color w:val="000000"/>
          <w:sz w:val="22"/>
          <w:szCs w:val="22"/>
        </w:rPr>
        <w:t>inhib</w:t>
      </w:r>
      <w:r>
        <w:rPr>
          <w:color w:val="000000"/>
          <w:sz w:val="22"/>
          <w:szCs w:val="22"/>
        </w:rPr>
        <w:t>īcijas potenciāls</w:t>
      </w:r>
      <w:r w:rsidR="006C3D31" w:rsidRPr="0025330E">
        <w:rPr>
          <w:color w:val="000000"/>
          <w:sz w:val="22"/>
          <w:szCs w:val="22"/>
        </w:rPr>
        <w:t xml:space="preserve">. Ir pierādīts, ka </w:t>
      </w:r>
      <w:r w:rsidR="006C3D31" w:rsidRPr="0025330E">
        <w:rPr>
          <w:i/>
          <w:color w:val="000000"/>
          <w:sz w:val="22"/>
          <w:szCs w:val="22"/>
        </w:rPr>
        <w:t>in vitro</w:t>
      </w:r>
      <w:r w:rsidR="006C3D31" w:rsidRPr="0025330E">
        <w:rPr>
          <w:color w:val="000000"/>
          <w:sz w:val="22"/>
          <w:szCs w:val="22"/>
        </w:rPr>
        <w:t xml:space="preserve"> </w:t>
      </w:r>
      <w:r w:rsidR="000A6E48" w:rsidRPr="0025330E">
        <w:rPr>
          <w:color w:val="000000"/>
          <w:sz w:val="22"/>
          <w:szCs w:val="22"/>
        </w:rPr>
        <w:t>abakavīr</w:t>
      </w:r>
      <w:r w:rsidR="006C3D31" w:rsidRPr="0025330E">
        <w:rPr>
          <w:color w:val="000000"/>
          <w:sz w:val="22"/>
          <w:szCs w:val="22"/>
        </w:rPr>
        <w:t>s klīnisk</w:t>
      </w:r>
      <w:r w:rsidR="002B4BA5">
        <w:rPr>
          <w:color w:val="000000"/>
          <w:sz w:val="22"/>
          <w:szCs w:val="22"/>
        </w:rPr>
        <w:t>i nozīmīgās</w:t>
      </w:r>
      <w:r w:rsidR="006C3D31" w:rsidRPr="0025330E">
        <w:rPr>
          <w:color w:val="000000"/>
          <w:sz w:val="22"/>
          <w:szCs w:val="22"/>
        </w:rPr>
        <w:t xml:space="preserve"> koncentrācij</w:t>
      </w:r>
      <w:r w:rsidR="002B4BA5">
        <w:rPr>
          <w:color w:val="000000"/>
          <w:sz w:val="22"/>
          <w:szCs w:val="22"/>
        </w:rPr>
        <w:t>ās</w:t>
      </w:r>
      <w:r w:rsidR="006C3D31" w:rsidRPr="0025330E">
        <w:rPr>
          <w:color w:val="000000"/>
          <w:sz w:val="22"/>
          <w:szCs w:val="22"/>
        </w:rPr>
        <w:t xml:space="preserve"> neinhibē </w:t>
      </w:r>
      <w:r w:rsidR="006C3D31" w:rsidRPr="0025330E">
        <w:rPr>
          <w:color w:val="000000"/>
          <w:sz w:val="22"/>
          <w:szCs w:val="22"/>
        </w:rPr>
        <w:lastRenderedPageBreak/>
        <w:t>enzīmus CYP2C9 vai CYP2D6. Klīniskajos pētījumos nav novērota aknu metabolisma indukcija. Tādēļ mijiedarbības iespēja ar proteāžu inhibitoriem</w:t>
      </w:r>
      <w:r w:rsidR="00AC2497">
        <w:rPr>
          <w:color w:val="000000"/>
          <w:sz w:val="22"/>
          <w:szCs w:val="22"/>
        </w:rPr>
        <w:t xml:space="preserve"> ar</w:t>
      </w:r>
      <w:r w:rsidR="006C3D31" w:rsidRPr="0025330E">
        <w:rPr>
          <w:color w:val="000000"/>
          <w:sz w:val="22"/>
          <w:szCs w:val="22"/>
        </w:rPr>
        <w:t xml:space="preserve"> </w:t>
      </w:r>
      <w:r w:rsidR="00AC2497" w:rsidRPr="0025330E">
        <w:rPr>
          <w:color w:val="000000"/>
          <w:sz w:val="22"/>
          <w:szCs w:val="22"/>
        </w:rPr>
        <w:t>antiretrov</w:t>
      </w:r>
      <w:r w:rsidR="00AC2497">
        <w:rPr>
          <w:color w:val="000000"/>
          <w:sz w:val="22"/>
          <w:szCs w:val="22"/>
        </w:rPr>
        <w:t xml:space="preserve">irālu iedarbību </w:t>
      </w:r>
      <w:r w:rsidR="006C3D31" w:rsidRPr="0025330E">
        <w:rPr>
          <w:color w:val="000000"/>
          <w:sz w:val="22"/>
          <w:szCs w:val="22"/>
        </w:rPr>
        <w:t xml:space="preserve">un citiem medikamentiem, ko metabolizē </w:t>
      </w:r>
      <w:r w:rsidR="00AC2497">
        <w:rPr>
          <w:color w:val="000000"/>
          <w:sz w:val="22"/>
          <w:szCs w:val="22"/>
        </w:rPr>
        <w:t>svarīgākie</w:t>
      </w:r>
      <w:r w:rsidR="006C3D31" w:rsidRPr="0025330E">
        <w:rPr>
          <w:color w:val="000000"/>
          <w:sz w:val="22"/>
          <w:szCs w:val="22"/>
        </w:rPr>
        <w:t xml:space="preserve"> P450 enzīm</w:t>
      </w:r>
      <w:r w:rsidR="00AC2497">
        <w:rPr>
          <w:color w:val="000000"/>
          <w:sz w:val="22"/>
          <w:szCs w:val="22"/>
        </w:rPr>
        <w:t>i</w:t>
      </w:r>
      <w:r w:rsidR="006C3D31" w:rsidRPr="0025330E">
        <w:rPr>
          <w:color w:val="000000"/>
          <w:sz w:val="22"/>
          <w:szCs w:val="22"/>
        </w:rPr>
        <w:t xml:space="preserve">, ir neliela. Pētījumi ir pierādījuši, ka nav klīniski nozīmīgas mijiedarbības starp </w:t>
      </w:r>
      <w:r w:rsidR="000A6E48" w:rsidRPr="0025330E">
        <w:rPr>
          <w:color w:val="000000"/>
          <w:sz w:val="22"/>
          <w:szCs w:val="22"/>
        </w:rPr>
        <w:t>abakavīr</w:t>
      </w:r>
      <w:r w:rsidR="006C3D31" w:rsidRPr="0025330E">
        <w:rPr>
          <w:color w:val="000000"/>
          <w:sz w:val="22"/>
          <w:szCs w:val="22"/>
        </w:rPr>
        <w:t xml:space="preserve">u, zidovudīnu un lamivudīnu. </w:t>
      </w:r>
    </w:p>
    <w:p w14:paraId="013F856A" w14:textId="77777777" w:rsidR="006C3D31" w:rsidRPr="0025330E" w:rsidRDefault="006C3D31">
      <w:pPr>
        <w:rPr>
          <w:color w:val="000000"/>
          <w:sz w:val="22"/>
          <w:szCs w:val="22"/>
        </w:rPr>
      </w:pPr>
    </w:p>
    <w:p w14:paraId="7CEDE4A8" w14:textId="77777777" w:rsidR="006C3D31" w:rsidRPr="0025330E" w:rsidRDefault="006C3D31">
      <w:pPr>
        <w:rPr>
          <w:color w:val="000000"/>
          <w:sz w:val="22"/>
          <w:szCs w:val="22"/>
        </w:rPr>
      </w:pPr>
      <w:r w:rsidRPr="0025330E">
        <w:rPr>
          <w:color w:val="000000"/>
          <w:sz w:val="22"/>
          <w:szCs w:val="22"/>
        </w:rPr>
        <w:t xml:space="preserve">Spēcīgi enzīmu induktori, piemēram, rifampicīns, fenobarbitāls un fenitoīns, iedarbojoties uz UDP-glikuroniltransferāzēm, var nedaudz samazināt </w:t>
      </w:r>
      <w:r w:rsidR="000A6E48" w:rsidRPr="0025330E">
        <w:rPr>
          <w:color w:val="000000"/>
          <w:sz w:val="22"/>
          <w:szCs w:val="22"/>
        </w:rPr>
        <w:t>abakavīr</w:t>
      </w:r>
      <w:r w:rsidRPr="0025330E">
        <w:rPr>
          <w:color w:val="000000"/>
          <w:sz w:val="22"/>
          <w:szCs w:val="22"/>
        </w:rPr>
        <w:t>a koncentrāciju plazmā.</w:t>
      </w:r>
    </w:p>
    <w:p w14:paraId="4D6A073A" w14:textId="77777777" w:rsidR="006C3D31" w:rsidRPr="0025330E" w:rsidRDefault="006C3D31">
      <w:pPr>
        <w:rPr>
          <w:color w:val="000000"/>
          <w:sz w:val="22"/>
          <w:szCs w:val="22"/>
        </w:rPr>
      </w:pPr>
    </w:p>
    <w:p w14:paraId="77A42DBC" w14:textId="77777777" w:rsidR="006C3D31" w:rsidRPr="0025330E" w:rsidRDefault="006C3D31">
      <w:pPr>
        <w:rPr>
          <w:color w:val="000000"/>
          <w:sz w:val="22"/>
          <w:szCs w:val="22"/>
        </w:rPr>
      </w:pPr>
      <w:r w:rsidRPr="0025330E">
        <w:rPr>
          <w:i/>
          <w:color w:val="000000"/>
          <w:sz w:val="22"/>
          <w:szCs w:val="22"/>
        </w:rPr>
        <w:t>Etanols:</w:t>
      </w:r>
      <w:r w:rsidRPr="0025330E">
        <w:rPr>
          <w:color w:val="000000"/>
          <w:sz w:val="22"/>
          <w:szCs w:val="22"/>
        </w:rPr>
        <w:t xml:space="preserve"> </w:t>
      </w:r>
      <w:r w:rsidR="000A6E48" w:rsidRPr="0025330E">
        <w:rPr>
          <w:color w:val="000000"/>
          <w:sz w:val="22"/>
          <w:szCs w:val="22"/>
        </w:rPr>
        <w:t>abakavīr</w:t>
      </w:r>
      <w:r w:rsidRPr="0025330E">
        <w:rPr>
          <w:color w:val="000000"/>
          <w:sz w:val="22"/>
          <w:szCs w:val="22"/>
        </w:rPr>
        <w:t xml:space="preserve">a metabolismu ietekmē vienlaicīga etilspirta lietošana, kas izraisa </w:t>
      </w:r>
      <w:r w:rsidR="000A6E48" w:rsidRPr="0025330E">
        <w:rPr>
          <w:color w:val="000000"/>
          <w:sz w:val="22"/>
          <w:szCs w:val="22"/>
        </w:rPr>
        <w:t>abakavīr</w:t>
      </w:r>
      <w:r w:rsidRPr="0025330E">
        <w:rPr>
          <w:color w:val="000000"/>
          <w:sz w:val="22"/>
          <w:szCs w:val="22"/>
        </w:rPr>
        <w:t xml:space="preserve">a AUC pieaugumu par apmēram 41%. Šos datus neuzskata par klīniski nozīmīgiem. </w:t>
      </w:r>
      <w:r w:rsidR="000A6E48" w:rsidRPr="0025330E">
        <w:rPr>
          <w:color w:val="000000"/>
          <w:sz w:val="22"/>
          <w:szCs w:val="22"/>
        </w:rPr>
        <w:t>Abakavīr</w:t>
      </w:r>
      <w:r w:rsidRPr="0025330E">
        <w:rPr>
          <w:color w:val="000000"/>
          <w:sz w:val="22"/>
          <w:szCs w:val="22"/>
        </w:rPr>
        <w:t>am nav ietekmes uz etanola metabolismu.</w:t>
      </w:r>
    </w:p>
    <w:p w14:paraId="707B7430" w14:textId="77777777" w:rsidR="006C3D31" w:rsidRPr="0025330E" w:rsidRDefault="006C3D31">
      <w:pPr>
        <w:rPr>
          <w:color w:val="000000"/>
          <w:sz w:val="22"/>
          <w:szCs w:val="22"/>
        </w:rPr>
      </w:pPr>
    </w:p>
    <w:p w14:paraId="4B254F0C" w14:textId="286E98D2" w:rsidR="006C3D31" w:rsidRPr="0025330E" w:rsidRDefault="006C3D31">
      <w:pPr>
        <w:rPr>
          <w:snapToGrid w:val="0"/>
          <w:color w:val="000000"/>
          <w:sz w:val="22"/>
          <w:szCs w:val="22"/>
        </w:rPr>
      </w:pPr>
      <w:r w:rsidRPr="0025330E">
        <w:rPr>
          <w:i/>
          <w:snapToGrid w:val="0"/>
          <w:color w:val="000000"/>
          <w:sz w:val="22"/>
          <w:szCs w:val="22"/>
        </w:rPr>
        <w:t>Metadons</w:t>
      </w:r>
      <w:r w:rsidRPr="0025330E">
        <w:rPr>
          <w:snapToGrid w:val="0"/>
          <w:color w:val="000000"/>
          <w:sz w:val="22"/>
          <w:szCs w:val="22"/>
        </w:rPr>
        <w:t xml:space="preserve">: farmakokinētikas pētījumā vienlaicīga 600 mg </w:t>
      </w:r>
      <w:r w:rsidR="000A6E48" w:rsidRPr="0025330E">
        <w:rPr>
          <w:snapToGrid w:val="0"/>
          <w:color w:val="000000"/>
          <w:sz w:val="22"/>
          <w:szCs w:val="22"/>
        </w:rPr>
        <w:t>abakavīr</w:t>
      </w:r>
      <w:r w:rsidRPr="0025330E">
        <w:rPr>
          <w:snapToGrid w:val="0"/>
          <w:color w:val="000000"/>
          <w:sz w:val="22"/>
          <w:szCs w:val="22"/>
        </w:rPr>
        <w:t xml:space="preserve">a ievadīšana divas reizes dienā un metadona lietošana izraisīja </w:t>
      </w:r>
      <w:r w:rsidR="000A6E48" w:rsidRPr="0025330E">
        <w:rPr>
          <w:snapToGrid w:val="0"/>
          <w:color w:val="000000"/>
          <w:sz w:val="22"/>
          <w:szCs w:val="22"/>
        </w:rPr>
        <w:t>abakavīr</w:t>
      </w:r>
      <w:r w:rsidRPr="0025330E">
        <w:rPr>
          <w:snapToGrid w:val="0"/>
          <w:color w:val="000000"/>
          <w:sz w:val="22"/>
          <w:szCs w:val="22"/>
        </w:rPr>
        <w:t>a C</w:t>
      </w:r>
      <w:r w:rsidRPr="0025330E">
        <w:rPr>
          <w:snapToGrid w:val="0"/>
          <w:color w:val="000000"/>
          <w:sz w:val="22"/>
          <w:szCs w:val="22"/>
          <w:vertAlign w:val="subscript"/>
        </w:rPr>
        <w:t>max</w:t>
      </w:r>
      <w:r w:rsidRPr="0025330E">
        <w:rPr>
          <w:snapToGrid w:val="0"/>
          <w:color w:val="000000"/>
          <w:sz w:val="22"/>
          <w:szCs w:val="22"/>
        </w:rPr>
        <w:t xml:space="preserve"> samazināšanos par 35 % un t</w:t>
      </w:r>
      <w:r w:rsidRPr="0025330E">
        <w:rPr>
          <w:snapToGrid w:val="0"/>
          <w:color w:val="000000"/>
          <w:sz w:val="22"/>
          <w:szCs w:val="22"/>
          <w:vertAlign w:val="subscript"/>
        </w:rPr>
        <w:t>max</w:t>
      </w:r>
      <w:r w:rsidRPr="0025330E">
        <w:rPr>
          <w:snapToGrid w:val="0"/>
          <w:color w:val="000000"/>
          <w:sz w:val="22"/>
          <w:szCs w:val="22"/>
        </w:rPr>
        <w:t xml:space="preserve"> kavēšanos par vienu stundu, bet AUC palika neizmainīts. </w:t>
      </w:r>
      <w:r w:rsidR="00AC2497">
        <w:rPr>
          <w:snapToGrid w:val="0"/>
          <w:color w:val="000000"/>
          <w:sz w:val="22"/>
          <w:szCs w:val="22"/>
        </w:rPr>
        <w:t>Šīs i</w:t>
      </w:r>
      <w:r w:rsidRPr="0025330E">
        <w:rPr>
          <w:snapToGrid w:val="0"/>
          <w:color w:val="000000"/>
          <w:sz w:val="22"/>
          <w:szCs w:val="22"/>
        </w:rPr>
        <w:t xml:space="preserve">zmaiņas </w:t>
      </w:r>
      <w:r w:rsidR="000A6E48" w:rsidRPr="0025330E">
        <w:rPr>
          <w:snapToGrid w:val="0"/>
          <w:color w:val="000000"/>
          <w:sz w:val="22"/>
          <w:szCs w:val="22"/>
        </w:rPr>
        <w:t>abakavīr</w:t>
      </w:r>
      <w:r w:rsidRPr="0025330E">
        <w:rPr>
          <w:snapToGrid w:val="0"/>
          <w:color w:val="000000"/>
          <w:sz w:val="22"/>
          <w:szCs w:val="22"/>
        </w:rPr>
        <w:t xml:space="preserve">a farmakokinētikā netiek uzskatītas par klīniski nozīmīgām. Šajā pētījumā </w:t>
      </w:r>
      <w:r w:rsidR="000A6E48" w:rsidRPr="0025330E">
        <w:rPr>
          <w:snapToGrid w:val="0"/>
          <w:color w:val="000000"/>
          <w:sz w:val="22"/>
          <w:szCs w:val="22"/>
        </w:rPr>
        <w:t>abakavīr</w:t>
      </w:r>
      <w:r w:rsidRPr="0025330E">
        <w:rPr>
          <w:snapToGrid w:val="0"/>
          <w:color w:val="000000"/>
          <w:sz w:val="22"/>
          <w:szCs w:val="22"/>
        </w:rPr>
        <w:t xml:space="preserve">s palielināja metadona vidējo sistēmisko klīrensu par 22%. Tādējādi nevar izslēgt medikamentu metabolizējošo enzīmu indukciju. Pacienti, kas tiek ārstēti ar metadonu un </w:t>
      </w:r>
      <w:r w:rsidR="000A6E48" w:rsidRPr="0025330E">
        <w:rPr>
          <w:snapToGrid w:val="0"/>
          <w:color w:val="000000"/>
          <w:sz w:val="22"/>
          <w:szCs w:val="22"/>
        </w:rPr>
        <w:t>abakavīr</w:t>
      </w:r>
      <w:r w:rsidRPr="0025330E">
        <w:rPr>
          <w:snapToGrid w:val="0"/>
          <w:color w:val="000000"/>
          <w:sz w:val="22"/>
          <w:szCs w:val="22"/>
        </w:rPr>
        <w:t>u, ir jānovēro, lai noteiktu, vai nesākas atcelšanas simptomi, kas norāda uz pārāk zemas devas lietošanu, jo atsevišķos gadījumos var būt nepieciešams mainīt metadona devu.</w:t>
      </w:r>
    </w:p>
    <w:p w14:paraId="715651B4" w14:textId="77777777" w:rsidR="006C3D31" w:rsidRPr="0025330E" w:rsidRDefault="006C3D31">
      <w:pPr>
        <w:rPr>
          <w:color w:val="000000"/>
          <w:sz w:val="22"/>
          <w:szCs w:val="22"/>
        </w:rPr>
      </w:pPr>
    </w:p>
    <w:p w14:paraId="17895822" w14:textId="77777777" w:rsidR="006C3D31" w:rsidRPr="0025330E" w:rsidRDefault="006C3D31">
      <w:pPr>
        <w:rPr>
          <w:color w:val="000000"/>
          <w:sz w:val="22"/>
          <w:szCs w:val="22"/>
        </w:rPr>
      </w:pPr>
      <w:r w:rsidRPr="0025330E">
        <w:rPr>
          <w:i/>
          <w:color w:val="000000"/>
          <w:sz w:val="22"/>
          <w:szCs w:val="22"/>
        </w:rPr>
        <w:t>Retinoīdi:</w:t>
      </w:r>
      <w:r w:rsidRPr="0025330E">
        <w:rPr>
          <w:color w:val="000000"/>
          <w:sz w:val="22"/>
          <w:szCs w:val="22"/>
        </w:rPr>
        <w:t xml:space="preserve"> </w:t>
      </w:r>
      <w:r w:rsidR="008A5AB4" w:rsidRPr="0025330E">
        <w:rPr>
          <w:color w:val="000000"/>
          <w:sz w:val="22"/>
          <w:szCs w:val="22"/>
        </w:rPr>
        <w:t xml:space="preserve">retinoīdi </w:t>
      </w:r>
      <w:r w:rsidRPr="0025330E">
        <w:rPr>
          <w:color w:val="000000"/>
          <w:sz w:val="22"/>
          <w:szCs w:val="22"/>
        </w:rPr>
        <w:t xml:space="preserve">tiek izvadīti no organisma ar alkohola dehidrogenāzes palīdzību. Mijiedarbība ar </w:t>
      </w:r>
      <w:r w:rsidR="000A6E48" w:rsidRPr="0025330E">
        <w:rPr>
          <w:color w:val="000000"/>
          <w:sz w:val="22"/>
          <w:szCs w:val="22"/>
        </w:rPr>
        <w:t>abakavīr</w:t>
      </w:r>
      <w:r w:rsidRPr="0025330E">
        <w:rPr>
          <w:color w:val="000000"/>
          <w:sz w:val="22"/>
          <w:szCs w:val="22"/>
        </w:rPr>
        <w:t xml:space="preserve">u ir iespējama, taču tā nav pētīta. </w:t>
      </w:r>
    </w:p>
    <w:p w14:paraId="0B06E001" w14:textId="6F38CAC9" w:rsidR="006C3D31" w:rsidRDefault="006C3D31">
      <w:pPr>
        <w:rPr>
          <w:color w:val="000000"/>
          <w:sz w:val="22"/>
          <w:szCs w:val="22"/>
        </w:rPr>
      </w:pPr>
    </w:p>
    <w:p w14:paraId="189EA770" w14:textId="4DCD2781" w:rsidR="009A1873" w:rsidRDefault="009A1873" w:rsidP="009A1873">
      <w:pPr>
        <w:widowControl w:val="0"/>
        <w:rPr>
          <w:sz w:val="22"/>
          <w:szCs w:val="22"/>
        </w:rPr>
      </w:pPr>
      <w:r w:rsidRPr="001C4CA1">
        <w:rPr>
          <w:i/>
          <w:iCs/>
          <w:sz w:val="22"/>
          <w:szCs w:val="22"/>
        </w:rPr>
        <w:t>Riociguats:</w:t>
      </w:r>
      <w:r>
        <w:rPr>
          <w:sz w:val="22"/>
          <w:szCs w:val="22"/>
        </w:rPr>
        <w:t xml:space="preserve"> </w:t>
      </w:r>
      <w:r w:rsidR="00DC02B8">
        <w:rPr>
          <w:i/>
          <w:iCs/>
          <w:sz w:val="22"/>
          <w:szCs w:val="22"/>
        </w:rPr>
        <w:t>i</w:t>
      </w:r>
      <w:r>
        <w:rPr>
          <w:i/>
          <w:iCs/>
          <w:sz w:val="22"/>
          <w:szCs w:val="22"/>
        </w:rPr>
        <w:t>n vitro</w:t>
      </w:r>
      <w:r>
        <w:rPr>
          <w:sz w:val="22"/>
          <w:szCs w:val="22"/>
        </w:rPr>
        <w:t xml:space="preserve"> abakavīrs inhibē CYP1A1. Pacientiem ar HIV, kuri saņēma abakavīra/ dolutegravīra/ lamivudīna kombināciju (600 mg/50 mg/300 mg vienreiz dienā), vienlaicīga vienas riociguata devas (0,5 mg) lietošana izraisīja aptuveni trīs reizes lielāku riociguata AUC</w:t>
      </w:r>
      <w:r>
        <w:rPr>
          <w:sz w:val="22"/>
          <w:szCs w:val="22"/>
          <w:vertAlign w:val="subscript"/>
        </w:rPr>
        <w:t>(0</w:t>
      </w:r>
      <w:r>
        <w:rPr>
          <w:sz w:val="22"/>
          <w:szCs w:val="22"/>
          <w:vertAlign w:val="subscript"/>
        </w:rPr>
        <w:noBreakHyphen/>
        <w:t>∞)</w:t>
      </w:r>
      <w:r>
        <w:rPr>
          <w:sz w:val="22"/>
          <w:szCs w:val="22"/>
        </w:rPr>
        <w:t xml:space="preserve"> nekā veselām personām vēsturiski novērotais riociguata AUC</w:t>
      </w:r>
      <w:r>
        <w:rPr>
          <w:sz w:val="22"/>
          <w:szCs w:val="22"/>
          <w:vertAlign w:val="subscript"/>
        </w:rPr>
        <w:t>(0</w:t>
      </w:r>
      <w:r>
        <w:rPr>
          <w:sz w:val="22"/>
          <w:szCs w:val="22"/>
          <w:vertAlign w:val="subscript"/>
        </w:rPr>
        <w:noBreakHyphen/>
        <w:t>∞)</w:t>
      </w:r>
      <w:r>
        <w:rPr>
          <w:sz w:val="22"/>
          <w:szCs w:val="22"/>
        </w:rPr>
        <w:t>.</w:t>
      </w:r>
      <w:r w:rsidRPr="00590742">
        <w:rPr>
          <w:sz w:val="22"/>
          <w:szCs w:val="22"/>
        </w:rPr>
        <w:t xml:space="preserve"> </w:t>
      </w:r>
      <w:r>
        <w:rPr>
          <w:sz w:val="22"/>
          <w:szCs w:val="22"/>
        </w:rPr>
        <w:t xml:space="preserve">Var būt nepieciešama riociguata devas samazināšana. Papildu informāciju skatīt riociguata zāļu aprakstā.  </w:t>
      </w:r>
    </w:p>
    <w:p w14:paraId="70C86B57" w14:textId="77777777" w:rsidR="009A1873" w:rsidRPr="0025330E" w:rsidRDefault="009A1873">
      <w:pPr>
        <w:rPr>
          <w:color w:val="000000"/>
          <w:sz w:val="22"/>
          <w:szCs w:val="22"/>
        </w:rPr>
      </w:pPr>
    </w:p>
    <w:p w14:paraId="21CC3D10" w14:textId="77777777" w:rsidR="006C3D31" w:rsidRPr="0025330E" w:rsidRDefault="006C3D31" w:rsidP="006D1106">
      <w:pPr>
        <w:keepNext/>
        <w:ind w:left="567" w:hanging="567"/>
        <w:rPr>
          <w:color w:val="000000"/>
          <w:sz w:val="22"/>
          <w:szCs w:val="22"/>
        </w:rPr>
      </w:pPr>
      <w:r w:rsidRPr="0025330E">
        <w:rPr>
          <w:b/>
          <w:color w:val="000000"/>
          <w:sz w:val="22"/>
          <w:szCs w:val="22"/>
        </w:rPr>
        <w:t>4.6</w:t>
      </w:r>
      <w:r w:rsidR="001F55F6" w:rsidRPr="0025330E">
        <w:rPr>
          <w:b/>
          <w:color w:val="000000"/>
          <w:sz w:val="22"/>
          <w:szCs w:val="22"/>
        </w:rPr>
        <w:t>.</w:t>
      </w:r>
      <w:r w:rsidRPr="0025330E">
        <w:rPr>
          <w:b/>
          <w:color w:val="000000"/>
          <w:sz w:val="22"/>
          <w:szCs w:val="22"/>
        </w:rPr>
        <w:tab/>
      </w:r>
      <w:r w:rsidR="003776F5" w:rsidRPr="0025330E">
        <w:rPr>
          <w:b/>
          <w:color w:val="000000"/>
          <w:sz w:val="22"/>
          <w:szCs w:val="22"/>
        </w:rPr>
        <w:t>Fertilitāte, g</w:t>
      </w:r>
      <w:r w:rsidRPr="0025330E">
        <w:rPr>
          <w:b/>
          <w:color w:val="000000"/>
          <w:sz w:val="22"/>
          <w:szCs w:val="22"/>
        </w:rPr>
        <w:t xml:space="preserve">rūtniecība un </w:t>
      </w:r>
      <w:r w:rsidR="006D1106" w:rsidRPr="0025330E">
        <w:rPr>
          <w:b/>
          <w:color w:val="000000"/>
          <w:sz w:val="22"/>
          <w:szCs w:val="22"/>
        </w:rPr>
        <w:t>barošana ar krūti</w:t>
      </w:r>
    </w:p>
    <w:p w14:paraId="334F5938" w14:textId="77777777" w:rsidR="006C3D31" w:rsidRPr="0025330E" w:rsidRDefault="006C3D31">
      <w:pPr>
        <w:keepNext/>
        <w:ind w:left="567" w:hanging="567"/>
        <w:rPr>
          <w:color w:val="000000"/>
          <w:sz w:val="22"/>
          <w:szCs w:val="22"/>
        </w:rPr>
      </w:pPr>
    </w:p>
    <w:p w14:paraId="061E7AFC" w14:textId="77777777" w:rsidR="004B3640" w:rsidRPr="0025330E" w:rsidRDefault="004B3640">
      <w:pPr>
        <w:keepNext/>
        <w:rPr>
          <w:sz w:val="22"/>
          <w:szCs w:val="22"/>
          <w:u w:val="single"/>
        </w:rPr>
      </w:pPr>
      <w:r w:rsidRPr="0025330E">
        <w:rPr>
          <w:sz w:val="22"/>
          <w:szCs w:val="22"/>
          <w:u w:val="single"/>
        </w:rPr>
        <w:t>Grūtniecība</w:t>
      </w:r>
    </w:p>
    <w:p w14:paraId="5A60CD84" w14:textId="77777777" w:rsidR="004B3640" w:rsidRPr="0025330E" w:rsidRDefault="004B3640">
      <w:pPr>
        <w:keepNext/>
        <w:rPr>
          <w:color w:val="000000"/>
          <w:sz w:val="22"/>
          <w:szCs w:val="22"/>
        </w:rPr>
      </w:pPr>
    </w:p>
    <w:p w14:paraId="4EB93517" w14:textId="35E9767F" w:rsidR="00FD34A1" w:rsidRPr="0025330E" w:rsidRDefault="00530407" w:rsidP="00530407">
      <w:pPr>
        <w:keepNext/>
        <w:rPr>
          <w:sz w:val="22"/>
        </w:rPr>
      </w:pPr>
      <w:r w:rsidRPr="0025330E">
        <w:rPr>
          <w:sz w:val="22"/>
        </w:rPr>
        <w:t xml:space="preserve">Pieņemot lēmumu par </w:t>
      </w:r>
      <w:r w:rsidR="00AC2497">
        <w:rPr>
          <w:sz w:val="22"/>
        </w:rPr>
        <w:t>anti</w:t>
      </w:r>
      <w:r w:rsidRPr="0025330E">
        <w:rPr>
          <w:sz w:val="22"/>
        </w:rPr>
        <w:t xml:space="preserve">retrovīrusu līdzekļu lietošanu grūtniecēm HIV infekcijas ārstēšanai, kā arī lai </w:t>
      </w:r>
      <w:r w:rsidR="008D12CC" w:rsidRPr="0025330E">
        <w:rPr>
          <w:sz w:val="22"/>
        </w:rPr>
        <w:t>mazinātu</w:t>
      </w:r>
      <w:r w:rsidRPr="0025330E">
        <w:rPr>
          <w:sz w:val="22"/>
        </w:rPr>
        <w:t xml:space="preserve"> HIV vertikālās transmisijas risku jaundzimušajam, vienmēr ir jāņem vērā gan dzīvnieku pētījumu dati, gan klīniskā pieredze ar sievietēm grūtniecības periodā. </w:t>
      </w:r>
    </w:p>
    <w:p w14:paraId="3236A207" w14:textId="77777777" w:rsidR="00FD34A1" w:rsidRPr="0025330E" w:rsidRDefault="00FD34A1" w:rsidP="00530407">
      <w:pPr>
        <w:keepNext/>
        <w:rPr>
          <w:sz w:val="22"/>
        </w:rPr>
      </w:pPr>
    </w:p>
    <w:p w14:paraId="74F2A4E1" w14:textId="20C4ADB6" w:rsidR="00530407" w:rsidRPr="0025330E" w:rsidRDefault="00530407" w:rsidP="00530407">
      <w:pPr>
        <w:keepNext/>
        <w:rPr>
          <w:color w:val="000000"/>
          <w:sz w:val="22"/>
          <w:szCs w:val="22"/>
        </w:rPr>
      </w:pPr>
      <w:r w:rsidRPr="0025330E">
        <w:rPr>
          <w:color w:val="000000"/>
          <w:sz w:val="22"/>
          <w:szCs w:val="22"/>
        </w:rPr>
        <w:t xml:space="preserve">Pētījumos ar dzīvniekiem novērota toksiska ietekme uz embrija un augļa attīstību žurkām, bet ne trušiem (skatīt 5.3. apakšpunktu). Dzīvnieku modeļos </w:t>
      </w:r>
      <w:r w:rsidR="000A6E48" w:rsidRPr="0025330E">
        <w:rPr>
          <w:color w:val="000000"/>
          <w:sz w:val="22"/>
          <w:szCs w:val="22"/>
        </w:rPr>
        <w:t>abakavīr</w:t>
      </w:r>
      <w:r w:rsidRPr="0025330E">
        <w:rPr>
          <w:color w:val="000000"/>
          <w:sz w:val="22"/>
          <w:szCs w:val="22"/>
        </w:rPr>
        <w:t>am konstatēta ka</w:t>
      </w:r>
      <w:r w:rsidR="00AC2497">
        <w:rPr>
          <w:color w:val="000000"/>
          <w:sz w:val="22"/>
          <w:szCs w:val="22"/>
        </w:rPr>
        <w:t>ncerog</w:t>
      </w:r>
      <w:r w:rsidR="003A345E">
        <w:rPr>
          <w:color w:val="000000"/>
          <w:sz w:val="22"/>
          <w:szCs w:val="22"/>
        </w:rPr>
        <w:t>enitāte</w:t>
      </w:r>
      <w:r w:rsidRPr="0025330E">
        <w:rPr>
          <w:color w:val="000000"/>
          <w:sz w:val="22"/>
          <w:szCs w:val="22"/>
        </w:rPr>
        <w:t xml:space="preserve"> (skatīt 5.3. apakšpunktu). Šo datu klīniskā nozīme cilvēkiem nav zināma</w:t>
      </w:r>
      <w:r w:rsidR="006C3D31" w:rsidRPr="0025330E">
        <w:rPr>
          <w:color w:val="000000"/>
          <w:sz w:val="22"/>
          <w:szCs w:val="22"/>
        </w:rPr>
        <w:t xml:space="preserve">. Ir pierādīts, ka </w:t>
      </w:r>
      <w:r w:rsidR="000A6E48" w:rsidRPr="0025330E">
        <w:rPr>
          <w:color w:val="000000"/>
          <w:sz w:val="22"/>
          <w:szCs w:val="22"/>
        </w:rPr>
        <w:t>abakavīr</w:t>
      </w:r>
      <w:r w:rsidR="006C3D31" w:rsidRPr="0025330E">
        <w:rPr>
          <w:color w:val="000000"/>
          <w:sz w:val="22"/>
          <w:szCs w:val="22"/>
        </w:rPr>
        <w:t>s un/vai tā metabolīti izkļūst caur placentāro barjeru</w:t>
      </w:r>
      <w:r w:rsidRPr="0025330E">
        <w:rPr>
          <w:color w:val="000000"/>
          <w:sz w:val="22"/>
          <w:szCs w:val="22"/>
        </w:rPr>
        <w:t xml:space="preserve"> cilvēkiem</w:t>
      </w:r>
      <w:r w:rsidR="006C3D31" w:rsidRPr="0025330E">
        <w:rPr>
          <w:color w:val="000000"/>
          <w:sz w:val="22"/>
          <w:szCs w:val="22"/>
        </w:rPr>
        <w:t xml:space="preserve">. </w:t>
      </w:r>
    </w:p>
    <w:p w14:paraId="1BAC50BD" w14:textId="77777777" w:rsidR="00530407" w:rsidRPr="0025330E" w:rsidRDefault="00530407" w:rsidP="00530407">
      <w:pPr>
        <w:keepNext/>
        <w:rPr>
          <w:color w:val="000000"/>
          <w:sz w:val="22"/>
          <w:szCs w:val="22"/>
        </w:rPr>
      </w:pPr>
    </w:p>
    <w:p w14:paraId="3CA22605" w14:textId="060BAD9B" w:rsidR="00530407" w:rsidRPr="0025330E" w:rsidRDefault="00530407" w:rsidP="00530407">
      <w:pPr>
        <w:keepNext/>
        <w:rPr>
          <w:color w:val="000000"/>
          <w:sz w:val="22"/>
          <w:szCs w:val="22"/>
        </w:rPr>
      </w:pPr>
      <w:r w:rsidRPr="0025330E">
        <w:rPr>
          <w:color w:val="000000"/>
          <w:sz w:val="22"/>
          <w:szCs w:val="22"/>
        </w:rPr>
        <w:t>Dati par grūtniecēm (vairāk nekā 800 </w:t>
      </w:r>
      <w:r w:rsidR="00DC02B8">
        <w:rPr>
          <w:color w:val="000000"/>
          <w:sz w:val="22"/>
          <w:szCs w:val="22"/>
        </w:rPr>
        <w:t xml:space="preserve">grūtniecības </w:t>
      </w:r>
      <w:r w:rsidRPr="0025330E">
        <w:rPr>
          <w:color w:val="000000"/>
          <w:sz w:val="22"/>
          <w:szCs w:val="22"/>
        </w:rPr>
        <w:t xml:space="preserve">iznākumi pēc zāļu lietošanas pirmajā trimestrī un vairāk nekā 1000 iznākumi pēc zāļu lietošanas otrajā un trešajā trimestrī) neliecina par </w:t>
      </w:r>
      <w:r w:rsidR="000A6E48" w:rsidRPr="0025330E">
        <w:rPr>
          <w:color w:val="000000"/>
          <w:sz w:val="22"/>
          <w:szCs w:val="22"/>
        </w:rPr>
        <w:t>abakavīr</w:t>
      </w:r>
      <w:r w:rsidRPr="0025330E">
        <w:rPr>
          <w:color w:val="000000"/>
          <w:sz w:val="22"/>
          <w:szCs w:val="22"/>
        </w:rPr>
        <w:t>a malformatīvu vai feto/neonatālu toksicitāti. Pamatojoties uz šiem datiem, malformāciju rašanās risks cilvēkiem ir maz ticams.</w:t>
      </w:r>
    </w:p>
    <w:p w14:paraId="339972F8" w14:textId="77777777" w:rsidR="00530407" w:rsidRPr="0025330E" w:rsidRDefault="00530407" w:rsidP="00530407">
      <w:pPr>
        <w:keepNext/>
        <w:rPr>
          <w:color w:val="000000"/>
          <w:sz w:val="22"/>
          <w:szCs w:val="22"/>
        </w:rPr>
      </w:pPr>
    </w:p>
    <w:p w14:paraId="20DC762D" w14:textId="77777777" w:rsidR="00340B7F" w:rsidRPr="0025330E" w:rsidRDefault="00530407" w:rsidP="00530407">
      <w:pPr>
        <w:rPr>
          <w:i/>
          <w:iCs/>
          <w:sz w:val="22"/>
          <w:szCs w:val="22"/>
        </w:rPr>
      </w:pPr>
      <w:r w:rsidRPr="0025330E">
        <w:rPr>
          <w:i/>
          <w:iCs/>
          <w:sz w:val="22"/>
          <w:szCs w:val="22"/>
        </w:rPr>
        <w:t>Mitohondriju disfunkcija</w:t>
      </w:r>
    </w:p>
    <w:p w14:paraId="44AE6D45" w14:textId="77777777" w:rsidR="00530407" w:rsidRPr="0025330E" w:rsidRDefault="00340B7F" w:rsidP="00530407">
      <w:pPr>
        <w:rPr>
          <w:sz w:val="22"/>
          <w:szCs w:val="22"/>
        </w:rPr>
      </w:pPr>
      <w:r w:rsidRPr="0025330E">
        <w:rPr>
          <w:i/>
          <w:iCs/>
          <w:sz w:val="22"/>
          <w:szCs w:val="22"/>
        </w:rPr>
        <w:t>I</w:t>
      </w:r>
      <w:r w:rsidR="00530407" w:rsidRPr="0025330E">
        <w:rPr>
          <w:i/>
          <w:iCs/>
          <w:sz w:val="22"/>
          <w:szCs w:val="22"/>
        </w:rPr>
        <w:t>n vitro</w:t>
      </w:r>
      <w:r w:rsidR="00530407" w:rsidRPr="0025330E">
        <w:rPr>
          <w:sz w:val="22"/>
          <w:szCs w:val="22"/>
        </w:rPr>
        <w:t xml:space="preserve"> un </w:t>
      </w:r>
      <w:r w:rsidR="00530407" w:rsidRPr="0025330E">
        <w:rPr>
          <w:i/>
          <w:iCs/>
          <w:sz w:val="22"/>
          <w:szCs w:val="22"/>
        </w:rPr>
        <w:t>in vivo</w:t>
      </w:r>
      <w:r w:rsidR="00530407" w:rsidRPr="0025330E">
        <w:rPr>
          <w:sz w:val="22"/>
          <w:szCs w:val="22"/>
        </w:rPr>
        <w:t xml:space="preserve"> ir pierādīts, ka nukleozīdu un nukleotīdu analogi izraisa dažādas pakāpes mitohondriju bojājumus. Ir bijuši ziņojumi par mitohondriju disfunkciju HIV-negatīviem zīdaiņiem, kuri </w:t>
      </w:r>
      <w:r w:rsidR="00530407" w:rsidRPr="0025330E">
        <w:rPr>
          <w:i/>
          <w:iCs/>
          <w:sz w:val="22"/>
          <w:szCs w:val="22"/>
        </w:rPr>
        <w:t>in utero</w:t>
      </w:r>
      <w:r w:rsidR="00530407" w:rsidRPr="0025330E">
        <w:rPr>
          <w:sz w:val="22"/>
          <w:szCs w:val="22"/>
        </w:rPr>
        <w:t xml:space="preserve"> un/vai postnatāli ir bijuši pakļauti nukleozīdu analogu iedarbībai (skatīt 4.4. apakšpunktu). </w:t>
      </w:r>
    </w:p>
    <w:p w14:paraId="72A2D07F" w14:textId="77777777" w:rsidR="004B3640" w:rsidRPr="0025330E" w:rsidRDefault="004B3640" w:rsidP="004B3640">
      <w:pPr>
        <w:rPr>
          <w:color w:val="000000"/>
          <w:sz w:val="22"/>
          <w:szCs w:val="22"/>
          <w:u w:val="single"/>
        </w:rPr>
      </w:pPr>
    </w:p>
    <w:p w14:paraId="6B258F92" w14:textId="77777777" w:rsidR="004B3640" w:rsidRPr="0025330E" w:rsidRDefault="004B3640" w:rsidP="00474D7C">
      <w:pPr>
        <w:keepNext/>
        <w:rPr>
          <w:color w:val="000000"/>
          <w:sz w:val="22"/>
          <w:szCs w:val="22"/>
        </w:rPr>
      </w:pPr>
      <w:r w:rsidRPr="0025330E">
        <w:rPr>
          <w:color w:val="000000"/>
          <w:sz w:val="22"/>
          <w:szCs w:val="22"/>
          <w:u w:val="single"/>
        </w:rPr>
        <w:lastRenderedPageBreak/>
        <w:t>Barošana ar krūti</w:t>
      </w:r>
    </w:p>
    <w:p w14:paraId="1B01C290" w14:textId="77777777" w:rsidR="006C3D31" w:rsidRPr="0025330E" w:rsidRDefault="006C3D31" w:rsidP="00474D7C">
      <w:pPr>
        <w:keepNext/>
        <w:rPr>
          <w:color w:val="000000"/>
          <w:sz w:val="22"/>
          <w:szCs w:val="22"/>
        </w:rPr>
      </w:pPr>
    </w:p>
    <w:p w14:paraId="2D91BECB" w14:textId="188E1939" w:rsidR="006C3D31" w:rsidRPr="0025330E" w:rsidRDefault="006C3D31" w:rsidP="00474D7C">
      <w:pPr>
        <w:keepNext/>
        <w:rPr>
          <w:color w:val="000000"/>
          <w:sz w:val="22"/>
          <w:szCs w:val="22"/>
        </w:rPr>
      </w:pPr>
      <w:r w:rsidRPr="0025330E">
        <w:rPr>
          <w:color w:val="000000"/>
          <w:sz w:val="22"/>
          <w:szCs w:val="22"/>
        </w:rPr>
        <w:t xml:space="preserve">Žurkām </w:t>
      </w:r>
      <w:r w:rsidR="000A6E48" w:rsidRPr="0025330E">
        <w:rPr>
          <w:color w:val="000000"/>
          <w:sz w:val="22"/>
          <w:szCs w:val="22"/>
        </w:rPr>
        <w:t>abakavīr</w:t>
      </w:r>
      <w:r w:rsidRPr="0025330E">
        <w:rPr>
          <w:color w:val="000000"/>
          <w:sz w:val="22"/>
          <w:szCs w:val="22"/>
        </w:rPr>
        <w:t xml:space="preserve">s un tā metabolīti izdalās pienā. </w:t>
      </w:r>
      <w:r w:rsidR="000A6E48" w:rsidRPr="0025330E">
        <w:rPr>
          <w:color w:val="000000"/>
          <w:sz w:val="22"/>
          <w:szCs w:val="22"/>
        </w:rPr>
        <w:t>Abakavīr</w:t>
      </w:r>
      <w:r w:rsidR="00530407" w:rsidRPr="0025330E">
        <w:rPr>
          <w:color w:val="000000"/>
          <w:sz w:val="22"/>
          <w:szCs w:val="22"/>
        </w:rPr>
        <w:t>s izdalās arī mātes pienā cilvēkiem</w:t>
      </w:r>
      <w:r w:rsidRPr="0025330E">
        <w:rPr>
          <w:color w:val="000000"/>
          <w:sz w:val="22"/>
          <w:szCs w:val="22"/>
        </w:rPr>
        <w:t xml:space="preserve">. Nav datu par </w:t>
      </w:r>
      <w:r w:rsidR="000A6E48" w:rsidRPr="0025330E">
        <w:rPr>
          <w:color w:val="000000"/>
          <w:sz w:val="22"/>
          <w:szCs w:val="22"/>
        </w:rPr>
        <w:t>abakavīr</w:t>
      </w:r>
      <w:r w:rsidRPr="0025330E">
        <w:rPr>
          <w:color w:val="000000"/>
          <w:sz w:val="22"/>
          <w:szCs w:val="22"/>
        </w:rPr>
        <w:t xml:space="preserve">a </w:t>
      </w:r>
      <w:r w:rsidR="001F55F6" w:rsidRPr="0025330E">
        <w:rPr>
          <w:color w:val="000000"/>
          <w:sz w:val="22"/>
          <w:szCs w:val="22"/>
        </w:rPr>
        <w:t>drošumu</w:t>
      </w:r>
      <w:r w:rsidRPr="0025330E">
        <w:rPr>
          <w:color w:val="000000"/>
          <w:sz w:val="22"/>
          <w:szCs w:val="22"/>
        </w:rPr>
        <w:t>, lietojot to mazuļiem, kas jaunāki par trīs mēnešiem</w:t>
      </w:r>
      <w:r w:rsidR="0027046C" w:rsidRPr="0025330E">
        <w:rPr>
          <w:color w:val="000000"/>
          <w:sz w:val="22"/>
          <w:szCs w:val="22"/>
        </w:rPr>
        <w:t>.</w:t>
      </w:r>
      <w:r w:rsidRPr="0025330E">
        <w:rPr>
          <w:color w:val="000000"/>
          <w:sz w:val="22"/>
          <w:szCs w:val="22"/>
        </w:rPr>
        <w:t xml:space="preserve"> </w:t>
      </w:r>
      <w:r w:rsidR="0027046C" w:rsidRPr="0025330E">
        <w:rPr>
          <w:color w:val="000000"/>
          <w:sz w:val="22"/>
          <w:szCs w:val="22"/>
        </w:rPr>
        <w:t>S</w:t>
      </w:r>
      <w:r w:rsidRPr="0025330E">
        <w:rPr>
          <w:color w:val="000000"/>
          <w:sz w:val="22"/>
          <w:szCs w:val="22"/>
        </w:rPr>
        <w:t>ievietēm ar HIV</w:t>
      </w:r>
      <w:r w:rsidR="00654853">
        <w:rPr>
          <w:color w:val="000000"/>
          <w:sz w:val="22"/>
          <w:szCs w:val="22"/>
        </w:rPr>
        <w:t xml:space="preserve"> nav ieteicams barot</w:t>
      </w:r>
      <w:r w:rsidRPr="0025330E">
        <w:rPr>
          <w:color w:val="000000"/>
          <w:sz w:val="22"/>
          <w:szCs w:val="22"/>
        </w:rPr>
        <w:t xml:space="preserve"> bērnus ar krūti, lai izvairītos no HIV transmisijas.</w:t>
      </w:r>
    </w:p>
    <w:p w14:paraId="4B51393A" w14:textId="77777777" w:rsidR="00530407" w:rsidRPr="0025330E" w:rsidRDefault="00530407" w:rsidP="00E37325">
      <w:pPr>
        <w:widowControl w:val="0"/>
        <w:rPr>
          <w:snapToGrid w:val="0"/>
          <w:color w:val="000000"/>
          <w:sz w:val="22"/>
          <w:szCs w:val="22"/>
          <w:u w:val="single"/>
        </w:rPr>
      </w:pPr>
    </w:p>
    <w:p w14:paraId="060D4ADA" w14:textId="77777777" w:rsidR="00530407" w:rsidRPr="0025330E" w:rsidRDefault="00530407" w:rsidP="00CA60C5">
      <w:pPr>
        <w:keepNext/>
        <w:widowControl w:val="0"/>
        <w:rPr>
          <w:snapToGrid w:val="0"/>
          <w:color w:val="000000"/>
          <w:sz w:val="22"/>
          <w:szCs w:val="22"/>
          <w:u w:val="single"/>
        </w:rPr>
      </w:pPr>
      <w:r w:rsidRPr="0025330E">
        <w:rPr>
          <w:snapToGrid w:val="0"/>
          <w:color w:val="000000"/>
          <w:sz w:val="22"/>
          <w:szCs w:val="22"/>
          <w:u w:val="single"/>
        </w:rPr>
        <w:t>Fertilitāte</w:t>
      </w:r>
    </w:p>
    <w:p w14:paraId="46FD4C6F" w14:textId="77777777" w:rsidR="00530407" w:rsidRPr="0025330E" w:rsidRDefault="00530407" w:rsidP="00CA60C5">
      <w:pPr>
        <w:keepNext/>
        <w:widowControl w:val="0"/>
        <w:rPr>
          <w:snapToGrid w:val="0"/>
          <w:color w:val="000000"/>
          <w:sz w:val="22"/>
          <w:szCs w:val="22"/>
        </w:rPr>
      </w:pPr>
    </w:p>
    <w:p w14:paraId="7E6A23D9" w14:textId="77777777" w:rsidR="00530407" w:rsidRPr="0025330E" w:rsidRDefault="00530407" w:rsidP="00530407">
      <w:pPr>
        <w:keepNext/>
        <w:rPr>
          <w:snapToGrid w:val="0"/>
          <w:color w:val="000000"/>
          <w:sz w:val="22"/>
          <w:szCs w:val="22"/>
        </w:rPr>
      </w:pPr>
      <w:r w:rsidRPr="0025330E">
        <w:rPr>
          <w:sz w:val="22"/>
          <w:szCs w:val="22"/>
        </w:rPr>
        <w:t xml:space="preserve">Pētījumi ar dzīvniekiem liecina, ka </w:t>
      </w:r>
      <w:r w:rsidR="000A6E48" w:rsidRPr="0025330E">
        <w:rPr>
          <w:sz w:val="22"/>
          <w:szCs w:val="22"/>
        </w:rPr>
        <w:t>abakavīr</w:t>
      </w:r>
      <w:r w:rsidRPr="0025330E">
        <w:rPr>
          <w:sz w:val="22"/>
          <w:szCs w:val="22"/>
        </w:rPr>
        <w:t xml:space="preserve">s neietekmē fertilitāti </w:t>
      </w:r>
      <w:r w:rsidRPr="0025330E">
        <w:rPr>
          <w:rFonts w:cs="Arial"/>
          <w:bCs/>
          <w:sz w:val="22"/>
          <w:szCs w:val="22"/>
        </w:rPr>
        <w:t>(skatīt 5.3. </w:t>
      </w:r>
      <w:r w:rsidRPr="0025330E">
        <w:rPr>
          <w:sz w:val="22"/>
          <w:szCs w:val="22"/>
        </w:rPr>
        <w:t>apakšpunktu</w:t>
      </w:r>
      <w:r w:rsidRPr="0025330E">
        <w:rPr>
          <w:rFonts w:cs="Arial"/>
          <w:bCs/>
          <w:sz w:val="22"/>
          <w:szCs w:val="22"/>
        </w:rPr>
        <w:t>)</w:t>
      </w:r>
      <w:r w:rsidRPr="0025330E">
        <w:rPr>
          <w:sz w:val="22"/>
          <w:szCs w:val="22"/>
        </w:rPr>
        <w:t xml:space="preserve">.  </w:t>
      </w:r>
    </w:p>
    <w:p w14:paraId="48EE40C1" w14:textId="77777777" w:rsidR="006C3D31" w:rsidRPr="0025330E" w:rsidRDefault="006C3D31">
      <w:pPr>
        <w:ind w:left="567" w:hanging="567"/>
        <w:rPr>
          <w:color w:val="000000"/>
          <w:sz w:val="22"/>
          <w:szCs w:val="22"/>
        </w:rPr>
      </w:pPr>
    </w:p>
    <w:p w14:paraId="77370EF1" w14:textId="77777777" w:rsidR="006C3D31" w:rsidRPr="0025330E" w:rsidRDefault="006C3D31">
      <w:pPr>
        <w:keepNext/>
        <w:ind w:left="567" w:hanging="567"/>
        <w:rPr>
          <w:color w:val="000000"/>
          <w:sz w:val="22"/>
          <w:szCs w:val="22"/>
        </w:rPr>
      </w:pPr>
      <w:r w:rsidRPr="0025330E">
        <w:rPr>
          <w:b/>
          <w:color w:val="000000"/>
          <w:sz w:val="22"/>
          <w:szCs w:val="22"/>
        </w:rPr>
        <w:t>4.7</w:t>
      </w:r>
      <w:r w:rsidR="001F55F6" w:rsidRPr="0025330E">
        <w:rPr>
          <w:b/>
          <w:color w:val="000000"/>
          <w:sz w:val="22"/>
          <w:szCs w:val="22"/>
        </w:rPr>
        <w:t>.</w:t>
      </w:r>
      <w:r w:rsidRPr="0025330E">
        <w:rPr>
          <w:b/>
          <w:color w:val="000000"/>
          <w:sz w:val="22"/>
          <w:szCs w:val="22"/>
        </w:rPr>
        <w:tab/>
        <w:t>Ietekme uz spēju vadīt transportlīdzekļus un apkalpot mehānismus</w:t>
      </w:r>
    </w:p>
    <w:p w14:paraId="164523CC" w14:textId="77777777" w:rsidR="006C3D31" w:rsidRPr="0025330E" w:rsidRDefault="006C3D31">
      <w:pPr>
        <w:keepNext/>
        <w:rPr>
          <w:color w:val="000000"/>
          <w:sz w:val="22"/>
          <w:szCs w:val="22"/>
        </w:rPr>
      </w:pPr>
    </w:p>
    <w:p w14:paraId="757B007A" w14:textId="052F04C7" w:rsidR="006C3D31" w:rsidRPr="0025330E" w:rsidRDefault="00AC2497">
      <w:pPr>
        <w:keepNext/>
        <w:rPr>
          <w:color w:val="000000"/>
          <w:sz w:val="22"/>
          <w:szCs w:val="22"/>
        </w:rPr>
      </w:pPr>
      <w:r>
        <w:rPr>
          <w:color w:val="000000"/>
          <w:sz w:val="22"/>
          <w:szCs w:val="22"/>
        </w:rPr>
        <w:t>P</w:t>
      </w:r>
      <w:r w:rsidR="006C3D31" w:rsidRPr="0025330E">
        <w:rPr>
          <w:color w:val="000000"/>
          <w:sz w:val="22"/>
          <w:szCs w:val="22"/>
        </w:rPr>
        <w:t>ētījumi, lai novērtētu ietekmi uz spēju vadīt transportlīdzekļus un apkalpot mehānismus</w:t>
      </w:r>
      <w:r>
        <w:rPr>
          <w:color w:val="000000"/>
          <w:sz w:val="22"/>
          <w:szCs w:val="22"/>
        </w:rPr>
        <w:t>,</w:t>
      </w:r>
      <w:r w:rsidRPr="00AC2497">
        <w:rPr>
          <w:color w:val="000000"/>
          <w:sz w:val="22"/>
          <w:szCs w:val="22"/>
        </w:rPr>
        <w:t xml:space="preserve"> </w:t>
      </w:r>
      <w:r>
        <w:rPr>
          <w:color w:val="000000"/>
          <w:sz w:val="22"/>
          <w:szCs w:val="22"/>
        </w:rPr>
        <w:t>n</w:t>
      </w:r>
      <w:r w:rsidRPr="0025330E">
        <w:rPr>
          <w:color w:val="000000"/>
          <w:sz w:val="22"/>
          <w:szCs w:val="22"/>
        </w:rPr>
        <w:t>av veikti</w:t>
      </w:r>
      <w:r w:rsidR="006C3D31" w:rsidRPr="0025330E">
        <w:rPr>
          <w:color w:val="000000"/>
          <w:sz w:val="22"/>
          <w:szCs w:val="22"/>
        </w:rPr>
        <w:t>.</w:t>
      </w:r>
    </w:p>
    <w:p w14:paraId="0ACE5171" w14:textId="77777777" w:rsidR="006C3D31" w:rsidRPr="0025330E" w:rsidRDefault="006C3D31">
      <w:pPr>
        <w:ind w:left="567" w:hanging="567"/>
        <w:rPr>
          <w:color w:val="000000"/>
          <w:sz w:val="22"/>
          <w:szCs w:val="22"/>
        </w:rPr>
      </w:pPr>
    </w:p>
    <w:p w14:paraId="28171F1D" w14:textId="77777777" w:rsidR="006C3D31" w:rsidRPr="0025330E" w:rsidRDefault="006C3D31">
      <w:pPr>
        <w:keepNext/>
        <w:ind w:left="567" w:hanging="567"/>
        <w:rPr>
          <w:b/>
          <w:color w:val="000000"/>
          <w:sz w:val="22"/>
          <w:szCs w:val="22"/>
        </w:rPr>
      </w:pPr>
      <w:r w:rsidRPr="0025330E">
        <w:rPr>
          <w:b/>
          <w:color w:val="000000"/>
          <w:sz w:val="22"/>
          <w:szCs w:val="22"/>
        </w:rPr>
        <w:t>4.8</w:t>
      </w:r>
      <w:r w:rsidR="001F55F6" w:rsidRPr="0025330E">
        <w:rPr>
          <w:b/>
          <w:color w:val="000000"/>
          <w:sz w:val="22"/>
          <w:szCs w:val="22"/>
        </w:rPr>
        <w:t>.</w:t>
      </w:r>
      <w:r w:rsidRPr="0025330E">
        <w:rPr>
          <w:b/>
          <w:color w:val="000000"/>
          <w:sz w:val="22"/>
          <w:szCs w:val="22"/>
        </w:rPr>
        <w:tab/>
        <w:t>Nevēlamās blakusparādības</w:t>
      </w:r>
    </w:p>
    <w:p w14:paraId="1A1164D1" w14:textId="77777777" w:rsidR="006C3D31" w:rsidRPr="0025330E" w:rsidRDefault="006C3D31">
      <w:pPr>
        <w:keepNext/>
        <w:rPr>
          <w:b/>
          <w:color w:val="000000"/>
          <w:sz w:val="22"/>
          <w:szCs w:val="22"/>
        </w:rPr>
      </w:pPr>
    </w:p>
    <w:p w14:paraId="28557221" w14:textId="77777777" w:rsidR="000B5815" w:rsidRPr="0025330E" w:rsidRDefault="000B5815" w:rsidP="000B5815">
      <w:pPr>
        <w:rPr>
          <w:color w:val="000000"/>
          <w:sz w:val="22"/>
          <w:szCs w:val="22"/>
        </w:rPr>
      </w:pPr>
      <w:r w:rsidRPr="0025330E">
        <w:rPr>
          <w:color w:val="000000"/>
          <w:sz w:val="22"/>
          <w:szCs w:val="22"/>
        </w:rPr>
        <w:t xml:space="preserve">Daudzu ziņoto </w:t>
      </w:r>
      <w:r w:rsidR="00AF5E8C" w:rsidRPr="0025330E">
        <w:rPr>
          <w:color w:val="000000"/>
          <w:sz w:val="22"/>
          <w:szCs w:val="22"/>
        </w:rPr>
        <w:t>blakusparādību</w:t>
      </w:r>
      <w:r w:rsidRPr="0025330E">
        <w:rPr>
          <w:color w:val="000000"/>
          <w:sz w:val="22"/>
          <w:szCs w:val="22"/>
        </w:rPr>
        <w:t xml:space="preserve"> gadījumā nav skaidrs, vai tās ir saistītas ar Ziagen, ar HIV infekcijas ārstēšanā lietoto plašo medikamentu klāstu vai tās ir slimības rezultāts. </w:t>
      </w:r>
    </w:p>
    <w:p w14:paraId="71082B69" w14:textId="77777777" w:rsidR="000B5815" w:rsidRPr="0025330E" w:rsidRDefault="000B5815" w:rsidP="000B5815">
      <w:pPr>
        <w:rPr>
          <w:color w:val="000000"/>
          <w:sz w:val="22"/>
          <w:szCs w:val="22"/>
        </w:rPr>
      </w:pPr>
    </w:p>
    <w:p w14:paraId="617649A9" w14:textId="77777777" w:rsidR="006660D2" w:rsidRPr="0025330E" w:rsidRDefault="006660D2" w:rsidP="006660D2">
      <w:pPr>
        <w:rPr>
          <w:color w:val="000000"/>
          <w:sz w:val="22"/>
          <w:szCs w:val="22"/>
        </w:rPr>
      </w:pPr>
      <w:r w:rsidRPr="0025330E">
        <w:rPr>
          <w:color w:val="000000"/>
          <w:sz w:val="22"/>
          <w:szCs w:val="22"/>
        </w:rPr>
        <w:t xml:space="preserve">Daudzas no tālāk uzskaitītajām blakusparādībām (slikta dūša, vemšana, caureja, drudzis, letarģija, izsitumi) bieži rodas pacientiem ar abakavīra hipersensitivitāti. Tādēļ pacienti ar jebkuru no šiem simptomiem rūpīgi jāizvērtē attiecībā uz hipersensitivitātes reakcijas iespēju (skatīt 4.4. apakšpunktu). Ļoti reti ir ziņots par </w:t>
      </w:r>
      <w:r w:rsidRPr="0025330E">
        <w:rPr>
          <w:i/>
          <w:color w:val="000000"/>
          <w:sz w:val="22"/>
          <w:szCs w:val="22"/>
        </w:rPr>
        <w:t>erythema multiforme</w:t>
      </w:r>
      <w:r w:rsidRPr="0025330E">
        <w:rPr>
          <w:color w:val="000000"/>
          <w:sz w:val="22"/>
          <w:szCs w:val="22"/>
        </w:rPr>
        <w:t>, Stīvensa</w:t>
      </w:r>
      <w:r w:rsidRPr="0025330E">
        <w:rPr>
          <w:color w:val="000000"/>
          <w:sz w:val="22"/>
          <w:szCs w:val="22"/>
        </w:rPr>
        <w:noBreakHyphen/>
        <w:t>Džonsona sindromu vai toksisku epidermas nekrolīzi, kuru gadījumā nevarēja pilnīgi izslēgt abakavīra hipersensitivitāti. Šādos gadījumos abakavīru saturošu zāļu lietošana jāpārtrauc pavisam.</w:t>
      </w:r>
    </w:p>
    <w:p w14:paraId="11F4D59A" w14:textId="77777777" w:rsidR="000B5815" w:rsidRPr="0025330E" w:rsidRDefault="000B5815" w:rsidP="000B5815">
      <w:pPr>
        <w:rPr>
          <w:color w:val="000000"/>
          <w:sz w:val="22"/>
          <w:szCs w:val="22"/>
        </w:rPr>
      </w:pPr>
    </w:p>
    <w:p w14:paraId="78B33C6C" w14:textId="3F4D72A8" w:rsidR="000B5815" w:rsidRPr="0025330E" w:rsidRDefault="000B5815" w:rsidP="000B5815">
      <w:pPr>
        <w:rPr>
          <w:color w:val="000000"/>
          <w:sz w:val="22"/>
          <w:szCs w:val="22"/>
        </w:rPr>
      </w:pPr>
      <w:r w:rsidRPr="0025330E">
        <w:rPr>
          <w:color w:val="000000"/>
          <w:sz w:val="22"/>
          <w:szCs w:val="22"/>
        </w:rPr>
        <w:t>Lielākajā daļā gadījumu blakusparādības nav ierobežojušas terapiju. To sastopamība tiek definēta kā: ļoti bieži (</w:t>
      </w:r>
      <w:r w:rsidRPr="0025330E">
        <w:rPr>
          <w:color w:val="000000"/>
          <w:sz w:val="22"/>
          <w:szCs w:val="22"/>
        </w:rPr>
        <w:sym w:font="Symbol" w:char="F03E"/>
      </w:r>
      <w:ins w:id="50" w:author="Author">
        <w:r w:rsidR="00D6538A">
          <w:rPr>
            <w:color w:val="000000"/>
            <w:sz w:val="22"/>
            <w:szCs w:val="22"/>
          </w:rPr>
          <w:t> </w:t>
        </w:r>
      </w:ins>
      <w:r w:rsidRPr="0025330E">
        <w:rPr>
          <w:color w:val="000000"/>
          <w:sz w:val="22"/>
          <w:szCs w:val="22"/>
        </w:rPr>
        <w:t>1/10), bieži (</w:t>
      </w:r>
      <w:r w:rsidRPr="0025330E">
        <w:rPr>
          <w:color w:val="000000"/>
          <w:sz w:val="22"/>
          <w:szCs w:val="22"/>
        </w:rPr>
        <w:sym w:font="Symbol" w:char="F03E"/>
      </w:r>
      <w:ins w:id="51" w:author="Author">
        <w:r w:rsidR="00D6538A">
          <w:rPr>
            <w:color w:val="000000"/>
            <w:sz w:val="22"/>
            <w:szCs w:val="22"/>
          </w:rPr>
          <w:t> </w:t>
        </w:r>
      </w:ins>
      <w:r w:rsidRPr="0025330E">
        <w:rPr>
          <w:color w:val="000000"/>
          <w:sz w:val="22"/>
          <w:szCs w:val="22"/>
        </w:rPr>
        <w:t xml:space="preserve">1/100 līdz </w:t>
      </w:r>
      <w:r w:rsidRPr="0025330E">
        <w:rPr>
          <w:color w:val="000000"/>
          <w:sz w:val="22"/>
          <w:szCs w:val="22"/>
        </w:rPr>
        <w:sym w:font="Symbol" w:char="F03C"/>
      </w:r>
      <w:ins w:id="52" w:author="Author">
        <w:r w:rsidR="00D6538A">
          <w:rPr>
            <w:color w:val="000000"/>
            <w:sz w:val="22"/>
            <w:szCs w:val="22"/>
          </w:rPr>
          <w:t> </w:t>
        </w:r>
      </w:ins>
      <w:r w:rsidRPr="0025330E">
        <w:rPr>
          <w:color w:val="000000"/>
          <w:sz w:val="22"/>
          <w:szCs w:val="22"/>
        </w:rPr>
        <w:t>1/10), retāk (</w:t>
      </w:r>
      <w:r w:rsidRPr="0025330E">
        <w:rPr>
          <w:color w:val="000000"/>
          <w:sz w:val="22"/>
          <w:szCs w:val="22"/>
        </w:rPr>
        <w:sym w:font="Symbol" w:char="F03E"/>
      </w:r>
      <w:ins w:id="53" w:author="Author">
        <w:r w:rsidR="00D6538A">
          <w:rPr>
            <w:color w:val="000000"/>
            <w:sz w:val="22"/>
            <w:szCs w:val="22"/>
          </w:rPr>
          <w:t> </w:t>
        </w:r>
      </w:ins>
      <w:r w:rsidRPr="0025330E">
        <w:rPr>
          <w:color w:val="000000"/>
          <w:sz w:val="22"/>
          <w:szCs w:val="22"/>
        </w:rPr>
        <w:t>1/1000 līdz</w:t>
      </w:r>
      <w:r w:rsidRPr="0025330E" w:rsidDel="00374CCF">
        <w:rPr>
          <w:color w:val="000000"/>
          <w:sz w:val="22"/>
          <w:szCs w:val="22"/>
        </w:rPr>
        <w:t xml:space="preserve"> </w:t>
      </w:r>
      <w:r w:rsidRPr="0025330E">
        <w:rPr>
          <w:color w:val="000000"/>
          <w:sz w:val="22"/>
          <w:szCs w:val="22"/>
        </w:rPr>
        <w:sym w:font="Symbol" w:char="F03C"/>
      </w:r>
      <w:ins w:id="54" w:author="Author">
        <w:r w:rsidR="00D6538A">
          <w:rPr>
            <w:color w:val="000000"/>
            <w:sz w:val="22"/>
            <w:szCs w:val="22"/>
          </w:rPr>
          <w:t> </w:t>
        </w:r>
      </w:ins>
      <w:r w:rsidRPr="0025330E">
        <w:rPr>
          <w:color w:val="000000"/>
          <w:sz w:val="22"/>
          <w:szCs w:val="22"/>
        </w:rPr>
        <w:t>1/100), reti (</w:t>
      </w:r>
      <w:r w:rsidRPr="0025330E">
        <w:rPr>
          <w:color w:val="000000"/>
          <w:sz w:val="22"/>
          <w:szCs w:val="22"/>
        </w:rPr>
        <w:sym w:font="Symbol" w:char="F03E"/>
      </w:r>
      <w:ins w:id="55" w:author="Author">
        <w:r w:rsidR="00D6538A">
          <w:rPr>
            <w:color w:val="000000"/>
            <w:sz w:val="22"/>
            <w:szCs w:val="22"/>
          </w:rPr>
          <w:t> </w:t>
        </w:r>
      </w:ins>
      <w:r w:rsidRPr="0025330E">
        <w:rPr>
          <w:color w:val="000000"/>
          <w:sz w:val="22"/>
          <w:szCs w:val="22"/>
        </w:rPr>
        <w:t>1/10</w:t>
      </w:r>
      <w:ins w:id="56" w:author="Author">
        <w:r w:rsidR="00D6538A">
          <w:rPr>
            <w:color w:val="000000"/>
            <w:sz w:val="22"/>
            <w:szCs w:val="22"/>
          </w:rPr>
          <w:t> </w:t>
        </w:r>
      </w:ins>
      <w:r w:rsidRPr="0025330E">
        <w:rPr>
          <w:color w:val="000000"/>
          <w:sz w:val="22"/>
          <w:szCs w:val="22"/>
        </w:rPr>
        <w:t>000 līdz</w:t>
      </w:r>
      <w:r w:rsidRPr="0025330E" w:rsidDel="00374CCF">
        <w:rPr>
          <w:color w:val="000000"/>
          <w:sz w:val="22"/>
          <w:szCs w:val="22"/>
        </w:rPr>
        <w:t xml:space="preserve"> </w:t>
      </w:r>
      <w:r w:rsidRPr="0025330E">
        <w:rPr>
          <w:color w:val="000000"/>
          <w:sz w:val="22"/>
          <w:szCs w:val="22"/>
        </w:rPr>
        <w:sym w:font="Symbol" w:char="F03C"/>
      </w:r>
      <w:ins w:id="57" w:author="Author">
        <w:r w:rsidR="00D6538A">
          <w:rPr>
            <w:color w:val="000000"/>
            <w:sz w:val="22"/>
            <w:szCs w:val="22"/>
          </w:rPr>
          <w:t> </w:t>
        </w:r>
      </w:ins>
      <w:r w:rsidRPr="0025330E">
        <w:rPr>
          <w:color w:val="000000"/>
          <w:sz w:val="22"/>
          <w:szCs w:val="22"/>
        </w:rPr>
        <w:t>1/1000) ļoti reti (</w:t>
      </w:r>
      <w:r w:rsidRPr="0025330E">
        <w:rPr>
          <w:color w:val="000000"/>
          <w:sz w:val="22"/>
          <w:szCs w:val="22"/>
        </w:rPr>
        <w:sym w:font="Symbol" w:char="F03C"/>
      </w:r>
      <w:ins w:id="58" w:author="Author">
        <w:r w:rsidR="00D6538A">
          <w:rPr>
            <w:color w:val="000000"/>
            <w:sz w:val="22"/>
            <w:szCs w:val="22"/>
          </w:rPr>
          <w:t> </w:t>
        </w:r>
      </w:ins>
      <w:r w:rsidRPr="0025330E">
        <w:rPr>
          <w:color w:val="000000"/>
          <w:sz w:val="22"/>
          <w:szCs w:val="22"/>
        </w:rPr>
        <w:t>1/10</w:t>
      </w:r>
      <w:ins w:id="59" w:author="Author">
        <w:r w:rsidR="00D6538A">
          <w:rPr>
            <w:color w:val="000000"/>
            <w:sz w:val="22"/>
            <w:szCs w:val="22"/>
          </w:rPr>
          <w:t> </w:t>
        </w:r>
      </w:ins>
      <w:r w:rsidRPr="0025330E">
        <w:rPr>
          <w:color w:val="000000"/>
          <w:sz w:val="22"/>
          <w:szCs w:val="22"/>
        </w:rPr>
        <w:t>000).</w:t>
      </w:r>
    </w:p>
    <w:p w14:paraId="0F220661" w14:textId="77777777" w:rsidR="000B5815" w:rsidRPr="0025330E" w:rsidRDefault="000B5815" w:rsidP="000B5815">
      <w:pPr>
        <w:jc w:val="both"/>
        <w:rPr>
          <w:color w:val="000000"/>
          <w:sz w:val="22"/>
          <w:szCs w:val="22"/>
          <w:u w:val="single"/>
        </w:rPr>
      </w:pPr>
    </w:p>
    <w:p w14:paraId="275B768E" w14:textId="2B49DFEF" w:rsidR="000B5815" w:rsidRPr="0025330E" w:rsidRDefault="000B5815" w:rsidP="000B5815">
      <w:pPr>
        <w:pStyle w:val="Heading7"/>
        <w:jc w:val="both"/>
        <w:rPr>
          <w:i w:val="0"/>
          <w:color w:val="000000"/>
          <w:szCs w:val="22"/>
        </w:rPr>
      </w:pPr>
      <w:r w:rsidRPr="0025330E">
        <w:rPr>
          <w:i w:val="0"/>
          <w:color w:val="000000"/>
          <w:szCs w:val="22"/>
        </w:rPr>
        <w:t>Vielmaiņas un uztures traucējumi</w:t>
      </w:r>
      <w:r w:rsidR="00A001A8">
        <w:rPr>
          <w:i w:val="0"/>
          <w:color w:val="000000"/>
          <w:szCs w:val="22"/>
        </w:rPr>
        <w:fldChar w:fldCharType="begin"/>
      </w:r>
      <w:r w:rsidR="00A001A8">
        <w:rPr>
          <w:i w:val="0"/>
          <w:color w:val="000000"/>
          <w:szCs w:val="22"/>
        </w:rPr>
        <w:instrText xml:space="preserve"> DOCVARIABLE vault_nd_dbd72288-9853-49f7-aa8c-12e0df921d4a \* MERGEFORMAT </w:instrText>
      </w:r>
      <w:r w:rsidR="00A001A8">
        <w:rPr>
          <w:i w:val="0"/>
          <w:color w:val="000000"/>
          <w:szCs w:val="22"/>
        </w:rPr>
        <w:fldChar w:fldCharType="separate"/>
      </w:r>
      <w:r w:rsidR="00A001A8">
        <w:rPr>
          <w:i w:val="0"/>
          <w:color w:val="000000"/>
          <w:szCs w:val="22"/>
        </w:rPr>
        <w:t xml:space="preserve"> </w:t>
      </w:r>
      <w:r w:rsidR="00A001A8">
        <w:rPr>
          <w:i w:val="0"/>
          <w:color w:val="000000"/>
          <w:szCs w:val="22"/>
        </w:rPr>
        <w:fldChar w:fldCharType="end"/>
      </w:r>
    </w:p>
    <w:p w14:paraId="7ADFEBB7" w14:textId="78725E52" w:rsidR="0095516B" w:rsidRPr="0025330E" w:rsidRDefault="000B5815" w:rsidP="0095516B">
      <w:pPr>
        <w:pStyle w:val="Heading7"/>
        <w:keepNext w:val="0"/>
        <w:widowControl w:val="0"/>
        <w:rPr>
          <w:i w:val="0"/>
          <w:szCs w:val="22"/>
          <w:u w:val="none"/>
        </w:rPr>
      </w:pPr>
      <w:r w:rsidRPr="0025330E">
        <w:rPr>
          <w:color w:val="000000"/>
          <w:szCs w:val="22"/>
          <w:u w:val="none"/>
        </w:rPr>
        <w:t>Bieži</w:t>
      </w:r>
      <w:r w:rsidRPr="0025330E">
        <w:rPr>
          <w:snapToGrid w:val="0"/>
          <w:color w:val="000000"/>
          <w:szCs w:val="22"/>
          <w:u w:val="none"/>
        </w:rPr>
        <w:t xml:space="preserve">: </w:t>
      </w:r>
      <w:r w:rsidRPr="0025330E">
        <w:rPr>
          <w:i w:val="0"/>
          <w:snapToGrid w:val="0"/>
          <w:color w:val="000000"/>
          <w:szCs w:val="22"/>
          <w:u w:val="none"/>
        </w:rPr>
        <w:t>anoreksija</w:t>
      </w:r>
      <w:r w:rsidR="00A001A8">
        <w:rPr>
          <w:i w:val="0"/>
          <w:szCs w:val="22"/>
          <w:u w:val="none"/>
        </w:rPr>
        <w:fldChar w:fldCharType="begin"/>
      </w:r>
      <w:r w:rsidR="00A001A8">
        <w:rPr>
          <w:i w:val="0"/>
          <w:szCs w:val="22"/>
          <w:u w:val="none"/>
        </w:rPr>
        <w:instrText xml:space="preserve"> DOCVARIABLE vault_nd_f162a1cb-994f-4e74-a6bb-7e61cf61c55f \* MERGEFORMAT </w:instrText>
      </w:r>
      <w:r w:rsidR="00A001A8">
        <w:rPr>
          <w:i w:val="0"/>
          <w:szCs w:val="22"/>
          <w:u w:val="none"/>
        </w:rPr>
        <w:fldChar w:fldCharType="separate"/>
      </w:r>
      <w:r w:rsidR="00A001A8">
        <w:rPr>
          <w:i w:val="0"/>
          <w:szCs w:val="22"/>
          <w:u w:val="none"/>
        </w:rPr>
        <w:t xml:space="preserve"> </w:t>
      </w:r>
      <w:r w:rsidR="00A001A8">
        <w:rPr>
          <w:i w:val="0"/>
          <w:szCs w:val="22"/>
          <w:u w:val="none"/>
        </w:rPr>
        <w:fldChar w:fldCharType="end"/>
      </w:r>
    </w:p>
    <w:p w14:paraId="7B62CC47" w14:textId="77777777" w:rsidR="000B5815" w:rsidRPr="0025330E" w:rsidRDefault="0095516B" w:rsidP="0095516B">
      <w:pPr>
        <w:rPr>
          <w:sz w:val="22"/>
        </w:rPr>
      </w:pPr>
      <w:r w:rsidRPr="0025330E">
        <w:rPr>
          <w:i/>
          <w:sz w:val="22"/>
        </w:rPr>
        <w:t>Ļoti reti:</w:t>
      </w:r>
      <w:r w:rsidRPr="0025330E">
        <w:rPr>
          <w:sz w:val="22"/>
        </w:rPr>
        <w:t xml:space="preserve"> laktacidoze</w:t>
      </w:r>
    </w:p>
    <w:p w14:paraId="1843C94A" w14:textId="77777777" w:rsidR="000B5815" w:rsidRPr="0025330E" w:rsidRDefault="000B5815" w:rsidP="000B5815">
      <w:pPr>
        <w:jc w:val="both"/>
        <w:rPr>
          <w:color w:val="000000"/>
          <w:sz w:val="22"/>
          <w:szCs w:val="22"/>
          <w:u w:val="single"/>
        </w:rPr>
      </w:pPr>
    </w:p>
    <w:p w14:paraId="7B8DDB58" w14:textId="638D8311" w:rsidR="000B5815" w:rsidRPr="0025330E" w:rsidRDefault="000B5815" w:rsidP="000B5815">
      <w:pPr>
        <w:pStyle w:val="Heading7"/>
        <w:rPr>
          <w:i w:val="0"/>
          <w:color w:val="000000"/>
          <w:szCs w:val="22"/>
        </w:rPr>
      </w:pPr>
      <w:r w:rsidRPr="0025330E">
        <w:rPr>
          <w:i w:val="0"/>
          <w:color w:val="000000"/>
          <w:szCs w:val="22"/>
        </w:rPr>
        <w:t>Nervu sistēmas traucējumi</w:t>
      </w:r>
      <w:r w:rsidR="00A001A8">
        <w:rPr>
          <w:i w:val="0"/>
          <w:color w:val="000000"/>
          <w:szCs w:val="22"/>
        </w:rPr>
        <w:fldChar w:fldCharType="begin"/>
      </w:r>
      <w:r w:rsidR="00A001A8">
        <w:rPr>
          <w:i w:val="0"/>
          <w:color w:val="000000"/>
          <w:szCs w:val="22"/>
        </w:rPr>
        <w:instrText xml:space="preserve"> DOCVARIABLE vault_nd_ce28e8e5-2064-4bb1-bd53-bb030abd8891 \* MERGEFORMAT </w:instrText>
      </w:r>
      <w:r w:rsidR="00A001A8">
        <w:rPr>
          <w:i w:val="0"/>
          <w:color w:val="000000"/>
          <w:szCs w:val="22"/>
        </w:rPr>
        <w:fldChar w:fldCharType="separate"/>
      </w:r>
      <w:r w:rsidR="00A001A8">
        <w:rPr>
          <w:i w:val="0"/>
          <w:color w:val="000000"/>
          <w:szCs w:val="22"/>
        </w:rPr>
        <w:t xml:space="preserve"> </w:t>
      </w:r>
      <w:r w:rsidR="00A001A8">
        <w:rPr>
          <w:i w:val="0"/>
          <w:color w:val="000000"/>
          <w:szCs w:val="22"/>
        </w:rPr>
        <w:fldChar w:fldCharType="end"/>
      </w:r>
    </w:p>
    <w:p w14:paraId="0C24B968" w14:textId="77777777" w:rsidR="000B5815" w:rsidRPr="0025330E" w:rsidRDefault="000B5815" w:rsidP="000B5815">
      <w:pPr>
        <w:jc w:val="both"/>
        <w:rPr>
          <w:snapToGrid w:val="0"/>
          <w:color w:val="000000"/>
          <w:sz w:val="22"/>
          <w:szCs w:val="22"/>
        </w:rPr>
      </w:pPr>
      <w:r w:rsidRPr="0025330E">
        <w:rPr>
          <w:i/>
          <w:color w:val="000000"/>
          <w:sz w:val="22"/>
          <w:szCs w:val="22"/>
        </w:rPr>
        <w:t>Bieži</w:t>
      </w:r>
      <w:r w:rsidRPr="0025330E">
        <w:rPr>
          <w:snapToGrid w:val="0"/>
          <w:color w:val="000000"/>
          <w:sz w:val="22"/>
          <w:szCs w:val="22"/>
        </w:rPr>
        <w:t>: galvassāpes</w:t>
      </w:r>
    </w:p>
    <w:p w14:paraId="77E976C3" w14:textId="77777777" w:rsidR="000B5815" w:rsidRPr="0025330E" w:rsidRDefault="000B5815" w:rsidP="000B5815">
      <w:pPr>
        <w:jc w:val="both"/>
        <w:rPr>
          <w:snapToGrid w:val="0"/>
          <w:color w:val="000000"/>
          <w:sz w:val="22"/>
          <w:szCs w:val="22"/>
        </w:rPr>
      </w:pPr>
    </w:p>
    <w:p w14:paraId="527E0895" w14:textId="67C39956" w:rsidR="000B5815" w:rsidRPr="0025330E" w:rsidRDefault="000B5815" w:rsidP="000B5815">
      <w:pPr>
        <w:pStyle w:val="Heading8"/>
        <w:jc w:val="both"/>
        <w:rPr>
          <w:i w:val="0"/>
          <w:snapToGrid w:val="0"/>
          <w:szCs w:val="22"/>
        </w:rPr>
      </w:pPr>
      <w:r w:rsidRPr="0025330E">
        <w:rPr>
          <w:i w:val="0"/>
          <w:szCs w:val="22"/>
        </w:rPr>
        <w:t>Kuņģa</w:t>
      </w:r>
      <w:r w:rsidR="00572AC2">
        <w:rPr>
          <w:i w:val="0"/>
          <w:szCs w:val="22"/>
        </w:rPr>
        <w:t xml:space="preserve"> un </w:t>
      </w:r>
      <w:r w:rsidRPr="0025330E">
        <w:rPr>
          <w:i w:val="0"/>
          <w:szCs w:val="22"/>
        </w:rPr>
        <w:t>zarnu trakta traucējumi</w:t>
      </w:r>
      <w:r w:rsidR="00A001A8">
        <w:rPr>
          <w:i w:val="0"/>
          <w:szCs w:val="22"/>
        </w:rPr>
        <w:fldChar w:fldCharType="begin"/>
      </w:r>
      <w:r w:rsidR="00A001A8">
        <w:rPr>
          <w:i w:val="0"/>
          <w:szCs w:val="22"/>
        </w:rPr>
        <w:instrText xml:space="preserve"> DOCVARIABLE vault_nd_6a37e3e7-892b-4f5c-a625-7e5c883c2abe \* MERGEFORMAT </w:instrText>
      </w:r>
      <w:r w:rsidR="00A001A8">
        <w:rPr>
          <w:i w:val="0"/>
          <w:szCs w:val="22"/>
        </w:rPr>
        <w:fldChar w:fldCharType="separate"/>
      </w:r>
      <w:r w:rsidR="00A001A8">
        <w:rPr>
          <w:i w:val="0"/>
          <w:szCs w:val="22"/>
        </w:rPr>
        <w:t xml:space="preserve"> </w:t>
      </w:r>
      <w:r w:rsidR="00A001A8">
        <w:rPr>
          <w:i w:val="0"/>
          <w:szCs w:val="22"/>
        </w:rPr>
        <w:fldChar w:fldCharType="end"/>
      </w:r>
    </w:p>
    <w:p w14:paraId="481C0BC7" w14:textId="77777777" w:rsidR="000B5815" w:rsidRPr="0025330E" w:rsidRDefault="000B5815" w:rsidP="000B5815">
      <w:pPr>
        <w:jc w:val="both"/>
        <w:rPr>
          <w:color w:val="000000"/>
          <w:sz w:val="22"/>
          <w:szCs w:val="22"/>
        </w:rPr>
      </w:pPr>
      <w:r w:rsidRPr="0025330E">
        <w:rPr>
          <w:i/>
          <w:color w:val="000000"/>
          <w:sz w:val="22"/>
          <w:szCs w:val="22"/>
        </w:rPr>
        <w:t>Bieži</w:t>
      </w:r>
      <w:r w:rsidRPr="0025330E">
        <w:rPr>
          <w:snapToGrid w:val="0"/>
          <w:color w:val="000000"/>
          <w:sz w:val="22"/>
          <w:szCs w:val="22"/>
        </w:rPr>
        <w:t xml:space="preserve">: </w:t>
      </w:r>
      <w:r w:rsidRPr="0025330E">
        <w:rPr>
          <w:color w:val="000000"/>
          <w:sz w:val="22"/>
          <w:szCs w:val="22"/>
        </w:rPr>
        <w:t>slikta dūša, vemšana, caureja</w:t>
      </w:r>
    </w:p>
    <w:p w14:paraId="76FCAE5A" w14:textId="77777777" w:rsidR="000B5815" w:rsidRPr="0025330E" w:rsidRDefault="000B5815" w:rsidP="000B5815">
      <w:pPr>
        <w:jc w:val="both"/>
        <w:rPr>
          <w:color w:val="000000"/>
          <w:sz w:val="22"/>
          <w:szCs w:val="22"/>
          <w:u w:val="single"/>
        </w:rPr>
      </w:pPr>
      <w:r w:rsidRPr="0025330E">
        <w:rPr>
          <w:i/>
          <w:snapToGrid w:val="0"/>
          <w:color w:val="000000"/>
          <w:sz w:val="22"/>
          <w:szCs w:val="22"/>
        </w:rPr>
        <w:t>Reti:</w:t>
      </w:r>
      <w:r w:rsidR="00CB5016">
        <w:rPr>
          <w:i/>
          <w:snapToGrid w:val="0"/>
          <w:color w:val="000000"/>
          <w:sz w:val="22"/>
          <w:szCs w:val="22"/>
        </w:rPr>
        <w:t xml:space="preserve"> </w:t>
      </w:r>
      <w:r w:rsidRPr="0025330E">
        <w:rPr>
          <w:color w:val="000000"/>
          <w:sz w:val="22"/>
          <w:szCs w:val="22"/>
        </w:rPr>
        <w:t>pankreatīts</w:t>
      </w:r>
    </w:p>
    <w:p w14:paraId="56B9A376" w14:textId="77777777" w:rsidR="000B5815" w:rsidRPr="0025330E" w:rsidRDefault="000B5815" w:rsidP="000B5815">
      <w:pPr>
        <w:jc w:val="both"/>
        <w:rPr>
          <w:snapToGrid w:val="0"/>
          <w:color w:val="000000"/>
          <w:sz w:val="22"/>
          <w:szCs w:val="22"/>
        </w:rPr>
      </w:pPr>
    </w:p>
    <w:p w14:paraId="2AC0CDF2" w14:textId="5B74CB96" w:rsidR="000B5815" w:rsidRPr="0025330E" w:rsidRDefault="000B5815" w:rsidP="000B5815">
      <w:pPr>
        <w:pStyle w:val="Heading7"/>
        <w:jc w:val="both"/>
        <w:rPr>
          <w:i w:val="0"/>
          <w:color w:val="000000"/>
          <w:szCs w:val="22"/>
        </w:rPr>
      </w:pPr>
      <w:r w:rsidRPr="0025330E">
        <w:rPr>
          <w:i w:val="0"/>
          <w:color w:val="000000"/>
          <w:szCs w:val="22"/>
        </w:rPr>
        <w:t>Ādas un zemādas audu bojājumi</w:t>
      </w:r>
      <w:r w:rsidR="00A001A8">
        <w:rPr>
          <w:i w:val="0"/>
          <w:color w:val="000000"/>
          <w:szCs w:val="22"/>
        </w:rPr>
        <w:fldChar w:fldCharType="begin"/>
      </w:r>
      <w:r w:rsidR="00A001A8">
        <w:rPr>
          <w:i w:val="0"/>
          <w:color w:val="000000"/>
          <w:szCs w:val="22"/>
        </w:rPr>
        <w:instrText xml:space="preserve"> DOCVARIABLE vault_nd_bd31dae0-83a2-4ea0-a60f-74bf6bd0adf2 \* MERGEFORMAT </w:instrText>
      </w:r>
      <w:r w:rsidR="00A001A8">
        <w:rPr>
          <w:i w:val="0"/>
          <w:color w:val="000000"/>
          <w:szCs w:val="22"/>
        </w:rPr>
        <w:fldChar w:fldCharType="separate"/>
      </w:r>
      <w:r w:rsidR="00A001A8">
        <w:rPr>
          <w:i w:val="0"/>
          <w:color w:val="000000"/>
          <w:szCs w:val="22"/>
        </w:rPr>
        <w:t xml:space="preserve"> </w:t>
      </w:r>
      <w:r w:rsidR="00A001A8">
        <w:rPr>
          <w:i w:val="0"/>
          <w:color w:val="000000"/>
          <w:szCs w:val="22"/>
        </w:rPr>
        <w:fldChar w:fldCharType="end"/>
      </w:r>
    </w:p>
    <w:p w14:paraId="41A97BDB" w14:textId="77777777" w:rsidR="000B5815" w:rsidRPr="0025330E" w:rsidRDefault="000B5815" w:rsidP="000B5815">
      <w:pPr>
        <w:jc w:val="both"/>
        <w:rPr>
          <w:color w:val="000000"/>
          <w:sz w:val="22"/>
          <w:szCs w:val="22"/>
        </w:rPr>
      </w:pPr>
      <w:r w:rsidRPr="0025330E">
        <w:rPr>
          <w:i/>
          <w:color w:val="000000"/>
          <w:sz w:val="22"/>
          <w:szCs w:val="22"/>
        </w:rPr>
        <w:t>Bieži:</w:t>
      </w:r>
      <w:r w:rsidRPr="0025330E">
        <w:rPr>
          <w:color w:val="000000"/>
          <w:sz w:val="22"/>
          <w:szCs w:val="22"/>
        </w:rPr>
        <w:t xml:space="preserve"> izsitumi (bez sistēmiskiem simptomiem)</w:t>
      </w:r>
    </w:p>
    <w:p w14:paraId="1E014A37" w14:textId="77777777" w:rsidR="000B5815" w:rsidRPr="0025330E" w:rsidRDefault="000B5815" w:rsidP="000B5815">
      <w:pPr>
        <w:jc w:val="both"/>
        <w:rPr>
          <w:color w:val="000000"/>
          <w:sz w:val="22"/>
          <w:szCs w:val="22"/>
        </w:rPr>
      </w:pPr>
      <w:r w:rsidRPr="0025330E">
        <w:rPr>
          <w:i/>
          <w:color w:val="000000"/>
          <w:sz w:val="22"/>
          <w:szCs w:val="22"/>
        </w:rPr>
        <w:t>Ļoti reti:</w:t>
      </w:r>
      <w:r w:rsidRPr="0025330E">
        <w:rPr>
          <w:color w:val="000000"/>
          <w:sz w:val="22"/>
          <w:szCs w:val="22"/>
        </w:rPr>
        <w:t xml:space="preserve"> </w:t>
      </w:r>
      <w:r w:rsidRPr="0025330E">
        <w:rPr>
          <w:i/>
          <w:color w:val="000000"/>
          <w:sz w:val="22"/>
          <w:szCs w:val="22"/>
        </w:rPr>
        <w:t>Erythema multiforme</w:t>
      </w:r>
      <w:r w:rsidRPr="0025330E">
        <w:rPr>
          <w:color w:val="000000"/>
          <w:sz w:val="22"/>
          <w:szCs w:val="22"/>
        </w:rPr>
        <w:t>, Stīvensa-Džonsona sindroms un toksiska epidermas nekrolīze</w:t>
      </w:r>
    </w:p>
    <w:p w14:paraId="3288E8A9" w14:textId="77777777" w:rsidR="000B5815" w:rsidRPr="0025330E" w:rsidRDefault="000B5815" w:rsidP="000B5815">
      <w:pPr>
        <w:jc w:val="both"/>
        <w:rPr>
          <w:color w:val="000000"/>
          <w:sz w:val="22"/>
          <w:szCs w:val="22"/>
        </w:rPr>
      </w:pPr>
    </w:p>
    <w:p w14:paraId="49527C94" w14:textId="77777777" w:rsidR="000B5815" w:rsidRPr="0025330E" w:rsidRDefault="000B5815" w:rsidP="000B5815">
      <w:pPr>
        <w:keepNext/>
        <w:rPr>
          <w:snapToGrid w:val="0"/>
          <w:color w:val="000000"/>
          <w:sz w:val="22"/>
          <w:szCs w:val="22"/>
          <w:u w:val="single"/>
        </w:rPr>
      </w:pPr>
      <w:r w:rsidRPr="0025330E">
        <w:rPr>
          <w:color w:val="000000"/>
          <w:sz w:val="22"/>
          <w:szCs w:val="22"/>
          <w:u w:val="single"/>
        </w:rPr>
        <w:t>Vispārēji traucējumi un reakcijas ievadīšanas vietā</w:t>
      </w:r>
    </w:p>
    <w:p w14:paraId="7C8203CB" w14:textId="77777777" w:rsidR="000B5815" w:rsidRPr="0025330E" w:rsidRDefault="000B5815" w:rsidP="000B5815">
      <w:pPr>
        <w:keepNext/>
        <w:jc w:val="both"/>
        <w:rPr>
          <w:snapToGrid w:val="0"/>
          <w:color w:val="000000"/>
          <w:sz w:val="22"/>
          <w:szCs w:val="22"/>
        </w:rPr>
      </w:pPr>
      <w:r w:rsidRPr="0025330E">
        <w:rPr>
          <w:i/>
          <w:snapToGrid w:val="0"/>
          <w:color w:val="000000"/>
          <w:sz w:val="22"/>
          <w:szCs w:val="22"/>
        </w:rPr>
        <w:t>Bieži:</w:t>
      </w:r>
      <w:r w:rsidRPr="0025330E">
        <w:rPr>
          <w:snapToGrid w:val="0"/>
          <w:color w:val="000000"/>
          <w:sz w:val="22"/>
          <w:szCs w:val="22"/>
        </w:rPr>
        <w:t xml:space="preserve"> drudzis, letarģija, nogurums</w:t>
      </w:r>
    </w:p>
    <w:p w14:paraId="22D86E45" w14:textId="77777777" w:rsidR="000B5815" w:rsidRPr="0025330E" w:rsidRDefault="000B5815" w:rsidP="000B5815">
      <w:pPr>
        <w:jc w:val="both"/>
        <w:rPr>
          <w:color w:val="000000"/>
          <w:sz w:val="22"/>
          <w:szCs w:val="22"/>
        </w:rPr>
      </w:pPr>
    </w:p>
    <w:p w14:paraId="640B19B7" w14:textId="77777777" w:rsidR="000B5815" w:rsidRPr="0025330E" w:rsidRDefault="000B5815" w:rsidP="000B5815">
      <w:pPr>
        <w:pStyle w:val="Postspace"/>
        <w:rPr>
          <w:i w:val="0"/>
          <w:lang w:val="lv-LV"/>
        </w:rPr>
      </w:pPr>
      <w:r w:rsidRPr="0025330E">
        <w:rPr>
          <w:i w:val="0"/>
          <w:lang w:val="lv-LV"/>
        </w:rPr>
        <w:t>Atsevišķu blakusparādību apraksts</w:t>
      </w:r>
    </w:p>
    <w:p w14:paraId="18E67AB8" w14:textId="77777777" w:rsidR="000B5815" w:rsidRPr="0025330E" w:rsidRDefault="000B5815" w:rsidP="000B5815">
      <w:pPr>
        <w:pStyle w:val="Postspace"/>
        <w:rPr>
          <w:u w:val="single"/>
          <w:lang w:val="lv-LV"/>
        </w:rPr>
      </w:pPr>
      <w:r w:rsidRPr="0025330E">
        <w:rPr>
          <w:u w:val="single"/>
          <w:lang w:val="lv-LV"/>
        </w:rPr>
        <w:t>Hipersensitivitāte</w:t>
      </w:r>
      <w:r w:rsidR="00AF5E8C" w:rsidRPr="0025330E">
        <w:rPr>
          <w:u w:val="single"/>
          <w:lang w:val="lv-LV"/>
        </w:rPr>
        <w:t>s reakcijas</w:t>
      </w:r>
      <w:r w:rsidRPr="0025330E">
        <w:rPr>
          <w:u w:val="single"/>
          <w:lang w:val="lv-LV"/>
        </w:rPr>
        <w:t xml:space="preserve"> pret abakavīru</w:t>
      </w:r>
    </w:p>
    <w:p w14:paraId="5CFE9446" w14:textId="77777777" w:rsidR="00AF5E8C" w:rsidRPr="0025330E" w:rsidRDefault="00AF5E8C" w:rsidP="00AF5E8C">
      <w:pPr>
        <w:rPr>
          <w:color w:val="000000"/>
          <w:sz w:val="22"/>
          <w:szCs w:val="22"/>
        </w:rPr>
      </w:pPr>
      <w:r w:rsidRPr="0025330E">
        <w:rPr>
          <w:color w:val="000000"/>
          <w:sz w:val="22"/>
          <w:szCs w:val="22"/>
        </w:rPr>
        <w:t xml:space="preserve">Turpmāk norādītas HSR pazīmes un simptomi. Tie atklāti vai nu klīniskos pētījumos, vai pēcreģistrācijas perioda laikā. Simptomi, par kuriem ziņots </w:t>
      </w:r>
      <w:r w:rsidRPr="0025330E">
        <w:rPr>
          <w:b/>
          <w:color w:val="000000"/>
          <w:sz w:val="22"/>
          <w:szCs w:val="22"/>
        </w:rPr>
        <w:t>vismaz 10% pacientu</w:t>
      </w:r>
      <w:r w:rsidRPr="0025330E">
        <w:rPr>
          <w:color w:val="000000"/>
          <w:sz w:val="22"/>
          <w:szCs w:val="22"/>
        </w:rPr>
        <w:t xml:space="preserve"> ar hipersensitivitātes reakciju, atzīmēti treknrakstā.</w:t>
      </w:r>
    </w:p>
    <w:p w14:paraId="2D8B1A72" w14:textId="77777777" w:rsidR="00AF5E8C" w:rsidRPr="0025330E" w:rsidRDefault="00AF5E8C" w:rsidP="00AF5E8C">
      <w:pPr>
        <w:rPr>
          <w:color w:val="000000"/>
          <w:sz w:val="22"/>
          <w:szCs w:val="22"/>
        </w:rPr>
      </w:pPr>
    </w:p>
    <w:p w14:paraId="4C825929" w14:textId="55DE6423" w:rsidR="00AF5E8C" w:rsidRPr="0025330E" w:rsidRDefault="00AF5E8C" w:rsidP="00AF5E8C">
      <w:pPr>
        <w:rPr>
          <w:color w:val="000000"/>
          <w:sz w:val="22"/>
          <w:szCs w:val="22"/>
        </w:rPr>
      </w:pPr>
      <w:r w:rsidRPr="0025330E">
        <w:rPr>
          <w:color w:val="000000"/>
          <w:sz w:val="22"/>
          <w:szCs w:val="22"/>
        </w:rPr>
        <w:lastRenderedPageBreak/>
        <w:t>Gandrīz visiem pacientiem, kuriem rodas hipersensitivitātes reakcija</w:t>
      </w:r>
      <w:r w:rsidR="00DC02B8">
        <w:rPr>
          <w:color w:val="000000"/>
          <w:sz w:val="22"/>
          <w:szCs w:val="22"/>
        </w:rPr>
        <w:t>s</w:t>
      </w:r>
      <w:r w:rsidRPr="0025330E">
        <w:rPr>
          <w:color w:val="000000"/>
          <w:sz w:val="22"/>
          <w:szCs w:val="22"/>
        </w:rPr>
        <w:t>, sindroma sastāvdaļa ir drudzis un/vai izsitumi (parasti makulopapulozi vai urtikāri), tomēr ir bijušas arī reakcijas bez izsitumiem vai drudža. Citi galvenie simptomi ir kuņģa</w:t>
      </w:r>
      <w:r w:rsidR="00572AC2">
        <w:rPr>
          <w:color w:val="000000"/>
          <w:sz w:val="22"/>
          <w:szCs w:val="22"/>
        </w:rPr>
        <w:t xml:space="preserve"> un </w:t>
      </w:r>
      <w:r w:rsidRPr="0025330E">
        <w:rPr>
          <w:color w:val="000000"/>
          <w:sz w:val="22"/>
          <w:szCs w:val="22"/>
        </w:rPr>
        <w:t>zarnu trakta, elpošanas vai vispārēji simptomi, piemēram, letarģija un savārgums.</w:t>
      </w:r>
    </w:p>
    <w:tbl>
      <w:tblPr>
        <w:tblpPr w:leftFromText="180" w:rightFromText="180" w:vertAnchor="text" w:horzAnchor="margin" w:tblpY="553"/>
        <w:tblW w:w="0" w:type="auto"/>
        <w:tblLayout w:type="fixed"/>
        <w:tblLook w:val="0000" w:firstRow="0" w:lastRow="0" w:firstColumn="0" w:lastColumn="0" w:noHBand="0" w:noVBand="0"/>
      </w:tblPr>
      <w:tblGrid>
        <w:gridCol w:w="2836"/>
        <w:gridCol w:w="6378"/>
      </w:tblGrid>
      <w:tr w:rsidR="00067AEF" w:rsidRPr="0025330E" w14:paraId="20ABFFEA" w14:textId="77777777" w:rsidTr="00417E90">
        <w:trPr>
          <w:trHeight w:val="264"/>
        </w:trPr>
        <w:tc>
          <w:tcPr>
            <w:tcW w:w="2836" w:type="dxa"/>
          </w:tcPr>
          <w:p w14:paraId="3FA35A41" w14:textId="77777777" w:rsidR="00067AEF" w:rsidRPr="00E33803" w:rsidRDefault="00067AEF" w:rsidP="00067AEF">
            <w:pPr>
              <w:keepNext/>
              <w:rPr>
                <w:i/>
                <w:sz w:val="22"/>
                <w:szCs w:val="22"/>
              </w:rPr>
            </w:pPr>
            <w:r w:rsidRPr="00E33803">
              <w:rPr>
                <w:i/>
                <w:sz w:val="22"/>
                <w:szCs w:val="22"/>
              </w:rPr>
              <w:t>Āda</w:t>
            </w:r>
          </w:p>
        </w:tc>
        <w:tc>
          <w:tcPr>
            <w:tcW w:w="6378" w:type="dxa"/>
          </w:tcPr>
          <w:p w14:paraId="78CA39B7" w14:textId="77777777" w:rsidR="00067AEF" w:rsidRPr="0025330E" w:rsidRDefault="00067AEF" w:rsidP="00067AEF">
            <w:pPr>
              <w:keepNext/>
              <w:rPr>
                <w:sz w:val="22"/>
                <w:szCs w:val="22"/>
              </w:rPr>
            </w:pPr>
            <w:r w:rsidRPr="0025330E">
              <w:rPr>
                <w:b/>
                <w:sz w:val="22"/>
                <w:szCs w:val="22"/>
              </w:rPr>
              <w:t xml:space="preserve">Izsitumi </w:t>
            </w:r>
            <w:r w:rsidRPr="0025330E">
              <w:rPr>
                <w:sz w:val="22"/>
                <w:szCs w:val="22"/>
              </w:rPr>
              <w:t>(</w:t>
            </w:r>
            <w:r w:rsidRPr="0025330E">
              <w:rPr>
                <w:color w:val="000000"/>
                <w:sz w:val="22"/>
                <w:szCs w:val="22"/>
              </w:rPr>
              <w:t>parasti makulopapulozi vai nātrene</w:t>
            </w:r>
            <w:r w:rsidRPr="0025330E">
              <w:rPr>
                <w:sz w:val="22"/>
                <w:szCs w:val="22"/>
              </w:rPr>
              <w:t>)</w:t>
            </w:r>
          </w:p>
          <w:p w14:paraId="011513FA" w14:textId="77777777" w:rsidR="00067AEF" w:rsidRPr="0025330E" w:rsidRDefault="00067AEF" w:rsidP="00067AEF">
            <w:pPr>
              <w:keepNext/>
              <w:rPr>
                <w:b/>
                <w:sz w:val="22"/>
                <w:szCs w:val="22"/>
              </w:rPr>
            </w:pPr>
          </w:p>
        </w:tc>
      </w:tr>
      <w:tr w:rsidR="00067AEF" w:rsidRPr="0025330E" w14:paraId="14B95DEF" w14:textId="77777777" w:rsidTr="00417E90">
        <w:trPr>
          <w:trHeight w:val="264"/>
        </w:trPr>
        <w:tc>
          <w:tcPr>
            <w:tcW w:w="2836" w:type="dxa"/>
          </w:tcPr>
          <w:p w14:paraId="0185804A" w14:textId="4FB48222" w:rsidR="00067AEF" w:rsidRPr="0025330E" w:rsidRDefault="00067AEF" w:rsidP="00067AEF">
            <w:pPr>
              <w:keepNext/>
              <w:rPr>
                <w:b/>
                <w:i/>
                <w:sz w:val="22"/>
                <w:szCs w:val="22"/>
              </w:rPr>
            </w:pPr>
            <w:r w:rsidRPr="0025330E">
              <w:rPr>
                <w:i/>
                <w:color w:val="000000"/>
                <w:sz w:val="22"/>
                <w:szCs w:val="22"/>
              </w:rPr>
              <w:t>Kuņģa</w:t>
            </w:r>
            <w:r w:rsidR="00572AC2">
              <w:rPr>
                <w:i/>
                <w:color w:val="000000"/>
                <w:sz w:val="22"/>
                <w:szCs w:val="22"/>
              </w:rPr>
              <w:t xml:space="preserve"> un</w:t>
            </w:r>
            <w:r w:rsidRPr="0025330E">
              <w:rPr>
                <w:i/>
                <w:color w:val="000000"/>
                <w:sz w:val="22"/>
                <w:szCs w:val="22"/>
              </w:rPr>
              <w:t xml:space="preserve"> zarnu trakts</w:t>
            </w:r>
          </w:p>
        </w:tc>
        <w:tc>
          <w:tcPr>
            <w:tcW w:w="6378" w:type="dxa"/>
          </w:tcPr>
          <w:p w14:paraId="79975269" w14:textId="77777777" w:rsidR="00067AEF" w:rsidRPr="0025330E" w:rsidRDefault="00067AEF" w:rsidP="00067AEF">
            <w:pPr>
              <w:keepNext/>
              <w:rPr>
                <w:sz w:val="22"/>
                <w:szCs w:val="22"/>
              </w:rPr>
            </w:pPr>
            <w:r w:rsidRPr="0025330E">
              <w:rPr>
                <w:b/>
                <w:color w:val="000000"/>
                <w:sz w:val="22"/>
                <w:szCs w:val="22"/>
              </w:rPr>
              <w:t>Slikta dūša, vemšana, caureja, sāpes vēderā</w:t>
            </w:r>
            <w:r w:rsidRPr="0025330E">
              <w:rPr>
                <w:bCs/>
                <w:color w:val="000000"/>
                <w:sz w:val="22"/>
                <w:szCs w:val="22"/>
              </w:rPr>
              <w:t xml:space="preserve">, </w:t>
            </w:r>
            <w:r w:rsidRPr="0025330E">
              <w:rPr>
                <w:color w:val="000000"/>
                <w:sz w:val="22"/>
                <w:szCs w:val="22"/>
              </w:rPr>
              <w:t>čūlu veidošanās mutes dobumā</w:t>
            </w:r>
          </w:p>
          <w:p w14:paraId="3D417F31" w14:textId="77777777" w:rsidR="00067AEF" w:rsidRPr="0025330E" w:rsidRDefault="00067AEF" w:rsidP="00067AEF">
            <w:pPr>
              <w:keepNext/>
              <w:rPr>
                <w:b/>
                <w:sz w:val="22"/>
                <w:szCs w:val="22"/>
              </w:rPr>
            </w:pPr>
          </w:p>
        </w:tc>
      </w:tr>
      <w:tr w:rsidR="00067AEF" w:rsidRPr="0025330E" w14:paraId="1918B659" w14:textId="77777777" w:rsidTr="00417E90">
        <w:trPr>
          <w:trHeight w:val="264"/>
        </w:trPr>
        <w:tc>
          <w:tcPr>
            <w:tcW w:w="2836" w:type="dxa"/>
          </w:tcPr>
          <w:p w14:paraId="26555937" w14:textId="77777777" w:rsidR="00067AEF" w:rsidRPr="0025330E" w:rsidRDefault="00067AEF" w:rsidP="00067AEF">
            <w:pPr>
              <w:keepNext/>
              <w:rPr>
                <w:b/>
                <w:i/>
                <w:sz w:val="22"/>
                <w:szCs w:val="22"/>
              </w:rPr>
            </w:pPr>
            <w:r w:rsidRPr="0025330E">
              <w:rPr>
                <w:i/>
                <w:color w:val="000000"/>
                <w:sz w:val="22"/>
                <w:szCs w:val="22"/>
              </w:rPr>
              <w:t>Elpceļi</w:t>
            </w:r>
          </w:p>
        </w:tc>
        <w:tc>
          <w:tcPr>
            <w:tcW w:w="6378" w:type="dxa"/>
          </w:tcPr>
          <w:p w14:paraId="334C6015" w14:textId="77777777" w:rsidR="00067AEF" w:rsidRPr="0025330E" w:rsidRDefault="00067AEF" w:rsidP="00067AEF">
            <w:pPr>
              <w:pStyle w:val="bullethead"/>
              <w:keepNext/>
              <w:tabs>
                <w:tab w:val="left" w:pos="567"/>
              </w:tabs>
              <w:spacing w:before="0" w:line="260" w:lineRule="exact"/>
              <w:rPr>
                <w:b w:val="0"/>
                <w:kern w:val="0"/>
                <w:szCs w:val="22"/>
                <w:lang w:val="lv-LV"/>
              </w:rPr>
            </w:pPr>
            <w:r w:rsidRPr="0025330E">
              <w:rPr>
                <w:color w:val="000000"/>
                <w:szCs w:val="22"/>
                <w:lang w:val="lv-LV"/>
              </w:rPr>
              <w:t>Apgrūtināta elpošana, klepus</w:t>
            </w:r>
            <w:r w:rsidRPr="0025330E">
              <w:rPr>
                <w:bCs/>
                <w:color w:val="000000"/>
                <w:szCs w:val="22"/>
                <w:lang w:val="lv-LV"/>
              </w:rPr>
              <w:t>,</w:t>
            </w:r>
            <w:r w:rsidRPr="0025330E">
              <w:rPr>
                <w:color w:val="000000"/>
                <w:szCs w:val="22"/>
                <w:lang w:val="lv-LV"/>
              </w:rPr>
              <w:t xml:space="preserve"> </w:t>
            </w:r>
            <w:r w:rsidRPr="0025330E">
              <w:rPr>
                <w:b w:val="0"/>
                <w:color w:val="000000"/>
                <w:szCs w:val="22"/>
                <w:lang w:val="lv-LV"/>
              </w:rPr>
              <w:t>kakla sāpes, pieaugušo respiratorā distresa sindroms, elpošanas mazspēja</w:t>
            </w:r>
            <w:r w:rsidRPr="0025330E">
              <w:rPr>
                <w:b w:val="0"/>
                <w:kern w:val="0"/>
                <w:szCs w:val="22"/>
                <w:lang w:val="lv-LV"/>
              </w:rPr>
              <w:t xml:space="preserve"> </w:t>
            </w:r>
          </w:p>
          <w:p w14:paraId="140EDBF3" w14:textId="77777777" w:rsidR="00067AEF" w:rsidRPr="0025330E" w:rsidRDefault="00067AEF" w:rsidP="00067AEF">
            <w:pPr>
              <w:pStyle w:val="bullethead"/>
              <w:keepNext/>
              <w:tabs>
                <w:tab w:val="left" w:pos="567"/>
              </w:tabs>
              <w:spacing w:before="0" w:line="260" w:lineRule="exact"/>
              <w:rPr>
                <w:kern w:val="0"/>
                <w:szCs w:val="22"/>
                <w:lang w:val="lv-LV"/>
              </w:rPr>
            </w:pPr>
          </w:p>
        </w:tc>
      </w:tr>
      <w:tr w:rsidR="00067AEF" w:rsidRPr="0025330E" w14:paraId="6C06AE7E" w14:textId="77777777" w:rsidTr="00417E90">
        <w:trPr>
          <w:trHeight w:val="264"/>
        </w:trPr>
        <w:tc>
          <w:tcPr>
            <w:tcW w:w="2836" w:type="dxa"/>
          </w:tcPr>
          <w:p w14:paraId="6418293B" w14:textId="77777777" w:rsidR="00067AEF" w:rsidRPr="0025330E" w:rsidRDefault="00067AEF" w:rsidP="00067AEF">
            <w:pPr>
              <w:keepNext/>
              <w:rPr>
                <w:b/>
                <w:i/>
                <w:sz w:val="22"/>
                <w:szCs w:val="22"/>
              </w:rPr>
            </w:pPr>
            <w:r w:rsidRPr="0025330E">
              <w:rPr>
                <w:i/>
                <w:sz w:val="22"/>
                <w:szCs w:val="22"/>
              </w:rPr>
              <w:t>Dažādi</w:t>
            </w:r>
          </w:p>
        </w:tc>
        <w:tc>
          <w:tcPr>
            <w:tcW w:w="6378" w:type="dxa"/>
          </w:tcPr>
          <w:p w14:paraId="0DF29F6B" w14:textId="77777777" w:rsidR="00067AEF" w:rsidRPr="0025330E" w:rsidRDefault="00067AEF" w:rsidP="00067AEF">
            <w:pPr>
              <w:keepNext/>
              <w:rPr>
                <w:b/>
                <w:sz w:val="22"/>
                <w:szCs w:val="22"/>
              </w:rPr>
            </w:pPr>
            <w:r w:rsidRPr="0025330E">
              <w:rPr>
                <w:b/>
                <w:color w:val="000000"/>
                <w:sz w:val="22"/>
                <w:szCs w:val="22"/>
              </w:rPr>
              <w:t>Drudzis, letarģija, savārgums</w:t>
            </w:r>
            <w:r w:rsidRPr="0025330E">
              <w:rPr>
                <w:bCs/>
                <w:color w:val="000000"/>
                <w:sz w:val="22"/>
                <w:szCs w:val="22"/>
              </w:rPr>
              <w:t>,</w:t>
            </w:r>
            <w:r w:rsidRPr="0025330E">
              <w:rPr>
                <w:b/>
                <w:color w:val="000000"/>
                <w:sz w:val="22"/>
                <w:szCs w:val="22"/>
              </w:rPr>
              <w:t xml:space="preserve"> </w:t>
            </w:r>
            <w:r w:rsidRPr="0025330E">
              <w:rPr>
                <w:color w:val="000000"/>
                <w:sz w:val="22"/>
                <w:szCs w:val="22"/>
              </w:rPr>
              <w:t>tūska, limfadenopātija, hipotensija, konjunktivīts, anafilakse</w:t>
            </w:r>
            <w:r w:rsidRPr="0025330E">
              <w:rPr>
                <w:b/>
                <w:sz w:val="22"/>
                <w:szCs w:val="22"/>
              </w:rPr>
              <w:t xml:space="preserve"> </w:t>
            </w:r>
          </w:p>
          <w:p w14:paraId="2FDA7D53" w14:textId="77777777" w:rsidR="00067AEF" w:rsidRPr="0025330E" w:rsidRDefault="00067AEF" w:rsidP="00067AEF">
            <w:pPr>
              <w:keepNext/>
              <w:rPr>
                <w:b/>
                <w:sz w:val="22"/>
                <w:szCs w:val="22"/>
              </w:rPr>
            </w:pPr>
          </w:p>
        </w:tc>
      </w:tr>
      <w:tr w:rsidR="00067AEF" w:rsidRPr="0025330E" w14:paraId="016AFBB6" w14:textId="77777777" w:rsidTr="00417E90">
        <w:trPr>
          <w:trHeight w:val="264"/>
        </w:trPr>
        <w:tc>
          <w:tcPr>
            <w:tcW w:w="2836" w:type="dxa"/>
          </w:tcPr>
          <w:p w14:paraId="576113B4" w14:textId="77777777" w:rsidR="00067AEF" w:rsidRPr="0025330E" w:rsidRDefault="00067AEF" w:rsidP="00067AEF">
            <w:pPr>
              <w:keepNext/>
              <w:rPr>
                <w:b/>
                <w:i/>
                <w:sz w:val="22"/>
                <w:szCs w:val="22"/>
              </w:rPr>
            </w:pPr>
            <w:r w:rsidRPr="0025330E">
              <w:rPr>
                <w:i/>
                <w:color w:val="000000"/>
                <w:sz w:val="22"/>
                <w:szCs w:val="22"/>
              </w:rPr>
              <w:t>Neiroloģija/Psihiatrija</w:t>
            </w:r>
          </w:p>
        </w:tc>
        <w:tc>
          <w:tcPr>
            <w:tcW w:w="6378" w:type="dxa"/>
          </w:tcPr>
          <w:p w14:paraId="423DCB04" w14:textId="77777777" w:rsidR="00067AEF" w:rsidRPr="0025330E" w:rsidRDefault="00067AEF" w:rsidP="00067AEF">
            <w:pPr>
              <w:keepNext/>
              <w:rPr>
                <w:sz w:val="22"/>
                <w:szCs w:val="22"/>
              </w:rPr>
            </w:pPr>
            <w:r w:rsidRPr="0025330E">
              <w:rPr>
                <w:b/>
                <w:color w:val="000000"/>
                <w:sz w:val="22"/>
                <w:szCs w:val="22"/>
              </w:rPr>
              <w:t>Galvassāpes</w:t>
            </w:r>
            <w:r w:rsidRPr="0025330E">
              <w:rPr>
                <w:bCs/>
                <w:color w:val="000000"/>
                <w:sz w:val="22"/>
                <w:szCs w:val="22"/>
              </w:rPr>
              <w:t>,</w:t>
            </w:r>
            <w:r w:rsidRPr="0025330E">
              <w:rPr>
                <w:b/>
                <w:color w:val="000000"/>
                <w:sz w:val="22"/>
                <w:szCs w:val="22"/>
              </w:rPr>
              <w:t xml:space="preserve"> </w:t>
            </w:r>
            <w:r w:rsidRPr="0025330E">
              <w:rPr>
                <w:color w:val="000000"/>
                <w:sz w:val="22"/>
                <w:szCs w:val="22"/>
              </w:rPr>
              <w:t>parestēzijas</w:t>
            </w:r>
          </w:p>
          <w:p w14:paraId="57A21E23" w14:textId="77777777" w:rsidR="00067AEF" w:rsidRPr="0025330E" w:rsidRDefault="00067AEF" w:rsidP="00067AEF">
            <w:pPr>
              <w:keepNext/>
              <w:rPr>
                <w:b/>
                <w:sz w:val="22"/>
                <w:szCs w:val="22"/>
              </w:rPr>
            </w:pPr>
          </w:p>
        </w:tc>
      </w:tr>
      <w:tr w:rsidR="00067AEF" w:rsidRPr="0025330E" w14:paraId="43B272A3" w14:textId="77777777" w:rsidTr="00417E90">
        <w:trPr>
          <w:trHeight w:val="264"/>
        </w:trPr>
        <w:tc>
          <w:tcPr>
            <w:tcW w:w="2836" w:type="dxa"/>
          </w:tcPr>
          <w:p w14:paraId="0047242D" w14:textId="77777777" w:rsidR="00067AEF" w:rsidRPr="0025330E" w:rsidRDefault="00067AEF" w:rsidP="00067AEF">
            <w:pPr>
              <w:keepNext/>
              <w:rPr>
                <w:b/>
                <w:i/>
                <w:sz w:val="22"/>
                <w:szCs w:val="22"/>
              </w:rPr>
            </w:pPr>
            <w:r w:rsidRPr="0025330E">
              <w:rPr>
                <w:i/>
                <w:color w:val="000000"/>
                <w:sz w:val="22"/>
                <w:szCs w:val="22"/>
              </w:rPr>
              <w:t>Hematoloģija</w:t>
            </w:r>
          </w:p>
        </w:tc>
        <w:tc>
          <w:tcPr>
            <w:tcW w:w="6378" w:type="dxa"/>
          </w:tcPr>
          <w:p w14:paraId="44438886" w14:textId="77777777" w:rsidR="00067AEF" w:rsidRPr="0025330E" w:rsidRDefault="00067AEF" w:rsidP="00067AEF">
            <w:pPr>
              <w:keepNext/>
              <w:rPr>
                <w:sz w:val="22"/>
                <w:szCs w:val="22"/>
              </w:rPr>
            </w:pPr>
            <w:r w:rsidRPr="0025330E">
              <w:rPr>
                <w:sz w:val="22"/>
                <w:szCs w:val="22"/>
              </w:rPr>
              <w:t>Limfopēnija</w:t>
            </w:r>
          </w:p>
          <w:p w14:paraId="6DD9482A" w14:textId="77777777" w:rsidR="00067AEF" w:rsidRPr="0025330E" w:rsidRDefault="00067AEF" w:rsidP="00067AEF">
            <w:pPr>
              <w:keepNext/>
              <w:rPr>
                <w:b/>
                <w:sz w:val="22"/>
                <w:szCs w:val="22"/>
              </w:rPr>
            </w:pPr>
          </w:p>
        </w:tc>
      </w:tr>
      <w:tr w:rsidR="00067AEF" w:rsidRPr="0025330E" w14:paraId="224FCB0D" w14:textId="77777777" w:rsidTr="00417E90">
        <w:trPr>
          <w:trHeight w:val="264"/>
        </w:trPr>
        <w:tc>
          <w:tcPr>
            <w:tcW w:w="2836" w:type="dxa"/>
          </w:tcPr>
          <w:p w14:paraId="2FE4A8F7" w14:textId="77777777" w:rsidR="00067AEF" w:rsidRPr="0025330E" w:rsidRDefault="00067AEF" w:rsidP="00067AEF">
            <w:pPr>
              <w:keepNext/>
              <w:rPr>
                <w:b/>
                <w:i/>
                <w:sz w:val="22"/>
                <w:szCs w:val="22"/>
              </w:rPr>
            </w:pPr>
            <w:r w:rsidRPr="0025330E">
              <w:rPr>
                <w:i/>
                <w:color w:val="000000"/>
                <w:sz w:val="22"/>
                <w:szCs w:val="22"/>
              </w:rPr>
              <w:t>Aknas/aizkuņģa dziedzeris</w:t>
            </w:r>
          </w:p>
        </w:tc>
        <w:tc>
          <w:tcPr>
            <w:tcW w:w="6378" w:type="dxa"/>
          </w:tcPr>
          <w:p w14:paraId="7232C5B9" w14:textId="77777777" w:rsidR="00067AEF" w:rsidRPr="0025330E" w:rsidRDefault="00067AEF" w:rsidP="00067AEF">
            <w:pPr>
              <w:keepNext/>
              <w:rPr>
                <w:sz w:val="22"/>
                <w:szCs w:val="22"/>
              </w:rPr>
            </w:pPr>
            <w:r w:rsidRPr="0025330E">
              <w:rPr>
                <w:b/>
                <w:color w:val="000000"/>
                <w:sz w:val="22"/>
                <w:szCs w:val="22"/>
              </w:rPr>
              <w:t>Paaugstināti aknu funkcionālo testu rādītāju rezultāti</w:t>
            </w:r>
            <w:r w:rsidRPr="0025330E">
              <w:rPr>
                <w:bCs/>
                <w:color w:val="000000"/>
                <w:sz w:val="22"/>
                <w:szCs w:val="22"/>
              </w:rPr>
              <w:t>,</w:t>
            </w:r>
            <w:r w:rsidRPr="0025330E">
              <w:rPr>
                <w:b/>
                <w:color w:val="000000"/>
                <w:sz w:val="22"/>
                <w:szCs w:val="22"/>
              </w:rPr>
              <w:t xml:space="preserve"> </w:t>
            </w:r>
            <w:r w:rsidRPr="0025330E">
              <w:rPr>
                <w:color w:val="000000"/>
                <w:sz w:val="22"/>
                <w:szCs w:val="22"/>
              </w:rPr>
              <w:t>hepatīts, aknu mazspēja</w:t>
            </w:r>
            <w:r w:rsidRPr="0025330E">
              <w:rPr>
                <w:b/>
                <w:sz w:val="22"/>
                <w:szCs w:val="22"/>
              </w:rPr>
              <w:t xml:space="preserve"> </w:t>
            </w:r>
          </w:p>
          <w:p w14:paraId="20D83AAD" w14:textId="77777777" w:rsidR="00067AEF" w:rsidRPr="0025330E" w:rsidRDefault="00067AEF" w:rsidP="00067AEF">
            <w:pPr>
              <w:keepNext/>
              <w:rPr>
                <w:b/>
                <w:sz w:val="22"/>
                <w:szCs w:val="22"/>
              </w:rPr>
            </w:pPr>
          </w:p>
        </w:tc>
      </w:tr>
      <w:tr w:rsidR="00067AEF" w:rsidRPr="0025330E" w14:paraId="7B59E960" w14:textId="77777777" w:rsidTr="00417E90">
        <w:trPr>
          <w:trHeight w:val="264"/>
        </w:trPr>
        <w:tc>
          <w:tcPr>
            <w:tcW w:w="2836" w:type="dxa"/>
          </w:tcPr>
          <w:p w14:paraId="6A2D8125" w14:textId="3378B099" w:rsidR="00067AEF" w:rsidRPr="0025330E" w:rsidRDefault="00067AEF" w:rsidP="002C3F12">
            <w:pPr>
              <w:keepNext/>
              <w:rPr>
                <w:b/>
                <w:i/>
                <w:sz w:val="22"/>
                <w:szCs w:val="22"/>
              </w:rPr>
            </w:pPr>
            <w:r w:rsidRPr="0025330E">
              <w:rPr>
                <w:i/>
                <w:color w:val="000000"/>
                <w:sz w:val="22"/>
                <w:szCs w:val="22"/>
              </w:rPr>
              <w:t>Skeleta</w:t>
            </w:r>
            <w:ins w:id="60" w:author="Author">
              <w:r w:rsidR="00D6538A">
                <w:rPr>
                  <w:i/>
                  <w:color w:val="000000"/>
                  <w:sz w:val="22"/>
                  <w:szCs w:val="22"/>
                </w:rPr>
                <w:t xml:space="preserve"> un</w:t>
              </w:r>
            </w:ins>
            <w:del w:id="61" w:author="Author">
              <w:r w:rsidR="00572AC2" w:rsidDel="00D6538A">
                <w:rPr>
                  <w:i/>
                  <w:color w:val="000000"/>
                  <w:sz w:val="22"/>
                  <w:szCs w:val="22"/>
                </w:rPr>
                <w:delText>,</w:delText>
              </w:r>
            </w:del>
            <w:r w:rsidR="00572AC2">
              <w:rPr>
                <w:i/>
                <w:color w:val="000000"/>
                <w:sz w:val="22"/>
                <w:szCs w:val="22"/>
              </w:rPr>
              <w:t xml:space="preserve"> </w:t>
            </w:r>
            <w:r w:rsidRPr="0025330E">
              <w:rPr>
                <w:i/>
                <w:color w:val="000000"/>
                <w:sz w:val="22"/>
                <w:szCs w:val="22"/>
              </w:rPr>
              <w:t>muskuļu sistēma</w:t>
            </w:r>
          </w:p>
        </w:tc>
        <w:tc>
          <w:tcPr>
            <w:tcW w:w="6378" w:type="dxa"/>
          </w:tcPr>
          <w:p w14:paraId="6EC056F5" w14:textId="77777777" w:rsidR="00067AEF" w:rsidRPr="0025330E" w:rsidRDefault="00067AEF" w:rsidP="00067AEF">
            <w:pPr>
              <w:keepNext/>
              <w:rPr>
                <w:sz w:val="22"/>
                <w:szCs w:val="22"/>
              </w:rPr>
            </w:pPr>
            <w:r w:rsidRPr="0025330E">
              <w:rPr>
                <w:b/>
                <w:color w:val="000000"/>
                <w:sz w:val="22"/>
                <w:szCs w:val="22"/>
              </w:rPr>
              <w:t>Mialģija</w:t>
            </w:r>
            <w:r w:rsidRPr="0025330E">
              <w:rPr>
                <w:b/>
                <w:bCs/>
                <w:color w:val="000000"/>
                <w:sz w:val="22"/>
                <w:szCs w:val="22"/>
              </w:rPr>
              <w:t>,</w:t>
            </w:r>
            <w:r w:rsidRPr="0025330E">
              <w:rPr>
                <w:color w:val="000000"/>
                <w:sz w:val="22"/>
                <w:szCs w:val="22"/>
              </w:rPr>
              <w:t xml:space="preserve"> retos gadījumos miolīze, artralģija, kreatinīna fosfokināzes līmeņa paaugstināšanās</w:t>
            </w:r>
            <w:r w:rsidRPr="0025330E">
              <w:rPr>
                <w:b/>
                <w:sz w:val="22"/>
                <w:szCs w:val="22"/>
              </w:rPr>
              <w:t xml:space="preserve"> </w:t>
            </w:r>
          </w:p>
          <w:p w14:paraId="63D4F222" w14:textId="77777777" w:rsidR="00067AEF" w:rsidRPr="0025330E" w:rsidRDefault="00067AEF" w:rsidP="00067AEF">
            <w:pPr>
              <w:keepNext/>
              <w:rPr>
                <w:b/>
                <w:sz w:val="22"/>
                <w:szCs w:val="22"/>
              </w:rPr>
            </w:pPr>
          </w:p>
        </w:tc>
      </w:tr>
      <w:tr w:rsidR="00067AEF" w:rsidRPr="0025330E" w14:paraId="1E09AE6E" w14:textId="77777777" w:rsidTr="00417E90">
        <w:trPr>
          <w:trHeight w:val="264"/>
        </w:trPr>
        <w:tc>
          <w:tcPr>
            <w:tcW w:w="2836" w:type="dxa"/>
          </w:tcPr>
          <w:p w14:paraId="435AFEB6" w14:textId="77777777" w:rsidR="00067AEF" w:rsidRPr="0025330E" w:rsidRDefault="00067AEF" w:rsidP="00067AEF">
            <w:pPr>
              <w:keepNext/>
              <w:rPr>
                <w:i/>
                <w:sz w:val="22"/>
                <w:szCs w:val="22"/>
              </w:rPr>
            </w:pPr>
            <w:r w:rsidRPr="0025330E">
              <w:rPr>
                <w:i/>
                <w:color w:val="000000"/>
                <w:sz w:val="22"/>
                <w:szCs w:val="22"/>
              </w:rPr>
              <w:t>Uroloģija</w:t>
            </w:r>
          </w:p>
        </w:tc>
        <w:tc>
          <w:tcPr>
            <w:tcW w:w="6378" w:type="dxa"/>
          </w:tcPr>
          <w:p w14:paraId="14EA6942" w14:textId="77777777" w:rsidR="00067AEF" w:rsidRPr="0025330E" w:rsidRDefault="00067AEF" w:rsidP="00067AEF">
            <w:pPr>
              <w:keepNext/>
              <w:rPr>
                <w:sz w:val="22"/>
                <w:szCs w:val="22"/>
              </w:rPr>
            </w:pPr>
            <w:r w:rsidRPr="0025330E">
              <w:rPr>
                <w:color w:val="000000"/>
                <w:sz w:val="22"/>
                <w:szCs w:val="22"/>
              </w:rPr>
              <w:t>Paaugstināts kreatinīna līmenis, nieru mazspēja</w:t>
            </w:r>
            <w:r w:rsidRPr="0025330E">
              <w:rPr>
                <w:sz w:val="22"/>
                <w:szCs w:val="22"/>
              </w:rPr>
              <w:t xml:space="preserve"> </w:t>
            </w:r>
          </w:p>
          <w:p w14:paraId="7FD4B3FB" w14:textId="77777777" w:rsidR="00067AEF" w:rsidRPr="0025330E" w:rsidRDefault="00067AEF" w:rsidP="00067AEF">
            <w:pPr>
              <w:keepNext/>
              <w:rPr>
                <w:sz w:val="22"/>
                <w:szCs w:val="22"/>
              </w:rPr>
            </w:pPr>
          </w:p>
        </w:tc>
      </w:tr>
    </w:tbl>
    <w:p w14:paraId="74756A61" w14:textId="77777777" w:rsidR="00E54283" w:rsidRPr="0025330E" w:rsidRDefault="00E54283" w:rsidP="00E54283">
      <w:pPr>
        <w:rPr>
          <w:szCs w:val="22"/>
        </w:rPr>
      </w:pPr>
    </w:p>
    <w:p w14:paraId="577F02D3" w14:textId="77777777" w:rsidR="000B5815" w:rsidRPr="0025330E" w:rsidRDefault="000B5815" w:rsidP="000B5815">
      <w:pPr>
        <w:rPr>
          <w:color w:val="000000"/>
          <w:sz w:val="22"/>
          <w:szCs w:val="22"/>
        </w:rPr>
      </w:pPr>
    </w:p>
    <w:p w14:paraId="3E9C2E98" w14:textId="77777777" w:rsidR="00AF5E8C" w:rsidRPr="0025330E" w:rsidRDefault="00AF5E8C" w:rsidP="00AF5E8C">
      <w:pPr>
        <w:rPr>
          <w:sz w:val="22"/>
          <w:szCs w:val="22"/>
        </w:rPr>
      </w:pPr>
      <w:r w:rsidRPr="0025330E">
        <w:rPr>
          <w:sz w:val="22"/>
          <w:szCs w:val="22"/>
        </w:rPr>
        <w:t>Ja ārstēšana tiek turpināta, ar šo HSR saistītie simptomi pastiprinās un var apdraudēt dzīvību, un retos gadījumos izraisīt nāvi.</w:t>
      </w:r>
    </w:p>
    <w:p w14:paraId="08B4642D" w14:textId="77777777" w:rsidR="00AF5E8C" w:rsidRPr="0025330E" w:rsidRDefault="00AF5E8C" w:rsidP="00AF5E8C">
      <w:pPr>
        <w:rPr>
          <w:sz w:val="22"/>
          <w:szCs w:val="22"/>
        </w:rPr>
      </w:pPr>
    </w:p>
    <w:p w14:paraId="0B73B57E" w14:textId="25B5D0BA" w:rsidR="00AF5E8C" w:rsidRPr="0025330E" w:rsidRDefault="00AF5E8C" w:rsidP="00AF5E8C">
      <w:pPr>
        <w:rPr>
          <w:b/>
          <w:sz w:val="22"/>
          <w:szCs w:val="22"/>
        </w:rPr>
      </w:pPr>
      <w:r w:rsidRPr="0025330E">
        <w:rPr>
          <w:bCs/>
          <w:sz w:val="22"/>
          <w:szCs w:val="22"/>
        </w:rPr>
        <w:t>Abakavīru saturošu zāļu</w:t>
      </w:r>
      <w:r w:rsidRPr="0025330E">
        <w:rPr>
          <w:sz w:val="22"/>
          <w:szCs w:val="22"/>
        </w:rPr>
        <w:t xml:space="preserve"> lietošanas atsākšana pēc abakavīra HSR izraisa simptomu drīzu atkārtošanos dažu stundu laikā. Atkārtotā </w:t>
      </w:r>
      <w:r w:rsidR="00AC2497">
        <w:rPr>
          <w:sz w:val="22"/>
          <w:szCs w:val="22"/>
        </w:rPr>
        <w:t xml:space="preserve">HSR </w:t>
      </w:r>
      <w:r w:rsidRPr="0025330E">
        <w:rPr>
          <w:sz w:val="22"/>
          <w:szCs w:val="22"/>
        </w:rPr>
        <w:t>epizode parasti ir smagāka par sākotnējo un var izpausties ar dzīvībai bīstamu hipotensiju un nāves iestāšanos. Līdzīgas reakcijas pēc abakavīra lietošanas atsākšanas retos gadījumos radušās arī pacientiem, kuriem pirms abakavīra lietošanas pārtraukšanas bija tikai viens no galvenajiem hipersensitivitātes simptomiem (skatīt iepriekš)</w:t>
      </w:r>
      <w:r w:rsidR="00DC02B8">
        <w:rPr>
          <w:sz w:val="22"/>
          <w:szCs w:val="22"/>
        </w:rPr>
        <w:t>,</w:t>
      </w:r>
      <w:r w:rsidRPr="0025330E">
        <w:rPr>
          <w:sz w:val="22"/>
          <w:szCs w:val="22"/>
        </w:rPr>
        <w:t xml:space="preserve"> un ļoti retos gadījumos tās novērotas arī pacientiem, kas atsākuši terapiju, ja iepriekš HSR simptomu nav bijis (t. i., pacientiem, kuriem iepriekš bijusi šķietami laba abakavīra panesamība).</w:t>
      </w:r>
    </w:p>
    <w:p w14:paraId="71065D84" w14:textId="77777777" w:rsidR="000B5815" w:rsidRPr="0025330E" w:rsidRDefault="000B5815" w:rsidP="000B5815">
      <w:pPr>
        <w:rPr>
          <w:color w:val="000000"/>
          <w:sz w:val="22"/>
          <w:szCs w:val="22"/>
        </w:rPr>
      </w:pPr>
    </w:p>
    <w:p w14:paraId="1C3E7A61" w14:textId="77777777" w:rsidR="0095516B" w:rsidRPr="00C246B2" w:rsidRDefault="00D02666" w:rsidP="0095516B">
      <w:pPr>
        <w:rPr>
          <w:i/>
          <w:sz w:val="22"/>
          <w:szCs w:val="22"/>
        </w:rPr>
      </w:pPr>
      <w:r w:rsidRPr="00C246B2">
        <w:rPr>
          <w:i/>
          <w:sz w:val="22"/>
          <w:szCs w:val="22"/>
        </w:rPr>
        <w:t>V</w:t>
      </w:r>
      <w:r w:rsidR="0095516B" w:rsidRPr="00C246B2">
        <w:rPr>
          <w:i/>
          <w:sz w:val="22"/>
          <w:szCs w:val="22"/>
        </w:rPr>
        <w:t>ielmaiņas raksturlielumi</w:t>
      </w:r>
    </w:p>
    <w:p w14:paraId="23E9A498" w14:textId="77D6FBDD" w:rsidR="0095516B" w:rsidRPr="0025330E" w:rsidRDefault="00AC2497" w:rsidP="0095516B">
      <w:pPr>
        <w:widowControl w:val="0"/>
        <w:rPr>
          <w:sz w:val="22"/>
          <w:szCs w:val="22"/>
        </w:rPr>
      </w:pPr>
      <w:r>
        <w:rPr>
          <w:sz w:val="22"/>
          <w:szCs w:val="22"/>
        </w:rPr>
        <w:t>Anti</w:t>
      </w:r>
      <w:r w:rsidR="0095516B" w:rsidRPr="0025330E">
        <w:rPr>
          <w:sz w:val="22"/>
          <w:szCs w:val="22"/>
        </w:rPr>
        <w:t xml:space="preserve">retrovīrusu terapijas laikā var palielināties ķermeņa masa un paaugstināties lipīdu un glikozes līmenis asinīs (skatīt 4.4. apakšpunktu). </w:t>
      </w:r>
    </w:p>
    <w:p w14:paraId="54431AD9" w14:textId="77777777" w:rsidR="000B5815" w:rsidRPr="0025330E" w:rsidRDefault="000B5815" w:rsidP="000B5815">
      <w:pPr>
        <w:rPr>
          <w:color w:val="000000"/>
          <w:sz w:val="22"/>
          <w:szCs w:val="22"/>
        </w:rPr>
      </w:pPr>
    </w:p>
    <w:p w14:paraId="2D69C92E" w14:textId="77777777" w:rsidR="000B5815" w:rsidRPr="0025330E" w:rsidRDefault="000B5815" w:rsidP="000B5815">
      <w:pPr>
        <w:rPr>
          <w:i/>
          <w:color w:val="000000"/>
          <w:sz w:val="22"/>
          <w:szCs w:val="22"/>
        </w:rPr>
      </w:pPr>
      <w:r w:rsidRPr="0025330E">
        <w:rPr>
          <w:i/>
          <w:sz w:val="22"/>
          <w:szCs w:val="22"/>
        </w:rPr>
        <w:t>Imūnsistēmas reaktivācijas sindroms</w:t>
      </w:r>
    </w:p>
    <w:p w14:paraId="4E57B517" w14:textId="4772619E" w:rsidR="000B5815" w:rsidRPr="0025330E" w:rsidRDefault="00AC2497" w:rsidP="000B5815">
      <w:pPr>
        <w:rPr>
          <w:rStyle w:val="DeltaViewInsertion"/>
          <w:color w:val="000000"/>
          <w:sz w:val="22"/>
          <w:szCs w:val="22"/>
        </w:rPr>
      </w:pPr>
      <w:r>
        <w:rPr>
          <w:rStyle w:val="DeltaViewInsertion"/>
          <w:color w:val="000000"/>
          <w:sz w:val="22"/>
          <w:szCs w:val="22"/>
        </w:rPr>
        <w:t xml:space="preserve">Ar </w:t>
      </w:r>
      <w:r w:rsidR="000B5815" w:rsidRPr="0025330E">
        <w:rPr>
          <w:rStyle w:val="DeltaViewInsertion"/>
          <w:color w:val="000000"/>
          <w:sz w:val="22"/>
          <w:szCs w:val="22"/>
        </w:rPr>
        <w:t xml:space="preserve">HIV inficētiem pacientiem, kuriem, uzsākot kombinēto </w:t>
      </w:r>
      <w:r>
        <w:rPr>
          <w:rStyle w:val="DeltaViewInsertion"/>
          <w:color w:val="000000"/>
          <w:sz w:val="22"/>
          <w:szCs w:val="22"/>
        </w:rPr>
        <w:t>anti</w:t>
      </w:r>
      <w:r w:rsidR="000B5815" w:rsidRPr="0025330E">
        <w:rPr>
          <w:rStyle w:val="DeltaViewInsertion"/>
          <w:color w:val="000000"/>
          <w:sz w:val="22"/>
          <w:szCs w:val="22"/>
        </w:rPr>
        <w:t xml:space="preserve">retrovīrusu terapiju (CART), ir smags imūndeficīts, var parādīties iekaisuma reakcija </w:t>
      </w:r>
      <w:r>
        <w:rPr>
          <w:rStyle w:val="DeltaViewInsertion"/>
          <w:color w:val="000000"/>
          <w:sz w:val="22"/>
          <w:szCs w:val="22"/>
        </w:rPr>
        <w:t>pret</w:t>
      </w:r>
      <w:r w:rsidRPr="0025330E">
        <w:rPr>
          <w:rStyle w:val="DeltaViewInsertion"/>
          <w:color w:val="000000"/>
          <w:sz w:val="22"/>
          <w:szCs w:val="22"/>
        </w:rPr>
        <w:t xml:space="preserve"> </w:t>
      </w:r>
      <w:r w:rsidR="000B5815" w:rsidRPr="0025330E">
        <w:rPr>
          <w:rStyle w:val="DeltaViewInsertion"/>
          <w:color w:val="000000"/>
          <w:sz w:val="22"/>
          <w:szCs w:val="22"/>
        </w:rPr>
        <w:t xml:space="preserve">asimptomātiskiem vai </w:t>
      </w:r>
      <w:r w:rsidR="008A06F8">
        <w:rPr>
          <w:rStyle w:val="DeltaViewInsertion"/>
          <w:color w:val="000000"/>
          <w:sz w:val="22"/>
          <w:szCs w:val="22"/>
        </w:rPr>
        <w:t>reziduāliem</w:t>
      </w:r>
      <w:r w:rsidR="008A06F8" w:rsidRPr="0025330E">
        <w:rPr>
          <w:rStyle w:val="DeltaViewInsertion"/>
          <w:color w:val="000000"/>
          <w:sz w:val="22"/>
          <w:szCs w:val="22"/>
        </w:rPr>
        <w:t xml:space="preserve"> </w:t>
      </w:r>
      <w:r w:rsidR="000B5815" w:rsidRPr="0025330E">
        <w:rPr>
          <w:rStyle w:val="DeltaViewInsertion"/>
          <w:color w:val="000000"/>
          <w:sz w:val="22"/>
          <w:szCs w:val="22"/>
        </w:rPr>
        <w:t xml:space="preserve">oportūniskajiem patogēnajiem mikroorganismiem. </w:t>
      </w:r>
      <w:r w:rsidR="000B5815" w:rsidRPr="0025330E">
        <w:rPr>
          <w:sz w:val="22"/>
          <w:szCs w:val="22"/>
        </w:rPr>
        <w:t xml:space="preserve">Imūnsistēmas reaktivācijas gadījumā </w:t>
      </w:r>
      <w:r w:rsidR="000B5815" w:rsidRPr="0025330E">
        <w:rPr>
          <w:rStyle w:val="DeltaViewInsertion"/>
          <w:color w:val="000000"/>
          <w:sz w:val="22"/>
          <w:szCs w:val="22"/>
        </w:rPr>
        <w:t>z</w:t>
      </w:r>
      <w:r w:rsidR="000B5815" w:rsidRPr="0025330E">
        <w:rPr>
          <w:sz w:val="22"/>
          <w:szCs w:val="22"/>
        </w:rPr>
        <w:t>iņots arī par a</w:t>
      </w:r>
      <w:r w:rsidR="000B5815" w:rsidRPr="0025330E">
        <w:rPr>
          <w:bCs/>
          <w:sz w:val="22"/>
          <w:szCs w:val="22"/>
        </w:rPr>
        <w:t>utoimūniem traucējumiem (piemēram, par Greivsa slimību</w:t>
      </w:r>
      <w:r w:rsidR="00094BAB">
        <w:rPr>
          <w:bCs/>
          <w:sz w:val="22"/>
          <w:szCs w:val="22"/>
        </w:rPr>
        <w:t xml:space="preserve"> un autoimūnu hepatītu</w:t>
      </w:r>
      <w:r w:rsidR="000B5815" w:rsidRPr="0025330E">
        <w:rPr>
          <w:bCs/>
          <w:sz w:val="22"/>
          <w:szCs w:val="22"/>
        </w:rPr>
        <w:t>), taču ziņotais traucējumu parādīšanās laiks ir dažāds, un tie var rasties daudzus mēnešus pēc ārstēšanas sākšanas</w:t>
      </w:r>
      <w:r w:rsidR="000B5815" w:rsidRPr="0025330E">
        <w:rPr>
          <w:rStyle w:val="DeltaViewInsertion"/>
          <w:color w:val="000000"/>
          <w:sz w:val="22"/>
          <w:szCs w:val="22"/>
        </w:rPr>
        <w:t xml:space="preserve"> (skatīt 4.4. apakšpunktu).</w:t>
      </w:r>
    </w:p>
    <w:p w14:paraId="15CB02DB" w14:textId="77777777" w:rsidR="000B5815" w:rsidRPr="0025330E" w:rsidRDefault="000B5815" w:rsidP="000B5815">
      <w:pPr>
        <w:rPr>
          <w:rStyle w:val="DeltaViewInsertion"/>
          <w:color w:val="000000"/>
          <w:sz w:val="22"/>
          <w:szCs w:val="22"/>
        </w:rPr>
      </w:pPr>
    </w:p>
    <w:p w14:paraId="28395AAF" w14:textId="77777777" w:rsidR="000B5815" w:rsidRPr="0025330E" w:rsidRDefault="000B5815" w:rsidP="00CA60C5">
      <w:pPr>
        <w:keepNext/>
        <w:rPr>
          <w:rStyle w:val="DeltaViewInsertion"/>
          <w:i/>
          <w:color w:val="000000"/>
          <w:sz w:val="22"/>
          <w:szCs w:val="22"/>
        </w:rPr>
      </w:pPr>
      <w:r w:rsidRPr="0025330E">
        <w:rPr>
          <w:rStyle w:val="DeltaViewInsertion"/>
          <w:i/>
          <w:color w:val="000000"/>
          <w:sz w:val="22"/>
          <w:szCs w:val="22"/>
        </w:rPr>
        <w:t>Osteonekroze</w:t>
      </w:r>
    </w:p>
    <w:p w14:paraId="3B58BE39" w14:textId="77777777" w:rsidR="000B5815" w:rsidRPr="0025330E" w:rsidRDefault="000B5815" w:rsidP="00CA60C5">
      <w:pPr>
        <w:keepNext/>
        <w:rPr>
          <w:sz w:val="22"/>
        </w:rPr>
      </w:pPr>
      <w:r w:rsidRPr="0025330E">
        <w:rPr>
          <w:sz w:val="22"/>
        </w:rPr>
        <w:t>Ziņots par osteonekrozes gadījumiem, īpaši pacientiem ar vispārzināmiem riska faktoriem, progresējošu HIV-slimību vai pakļautiem ilgstošai CART ietekmei. Tās sastopamības biežums nav zināms (skatīt 4.4. apakšpunktu).</w:t>
      </w:r>
    </w:p>
    <w:p w14:paraId="56865198" w14:textId="77777777" w:rsidR="000B5815" w:rsidRPr="0025330E" w:rsidRDefault="000B5815" w:rsidP="000B5815">
      <w:pPr>
        <w:rPr>
          <w:sz w:val="22"/>
        </w:rPr>
      </w:pPr>
    </w:p>
    <w:p w14:paraId="79F51998" w14:textId="77777777" w:rsidR="000B5815" w:rsidRPr="0025330E" w:rsidRDefault="000B5815" w:rsidP="00E37325">
      <w:pPr>
        <w:keepNext/>
        <w:rPr>
          <w:color w:val="000000"/>
          <w:sz w:val="22"/>
          <w:szCs w:val="22"/>
        </w:rPr>
      </w:pPr>
      <w:r w:rsidRPr="0025330E">
        <w:rPr>
          <w:color w:val="000000"/>
          <w:sz w:val="22"/>
          <w:szCs w:val="22"/>
          <w:u w:val="single"/>
        </w:rPr>
        <w:lastRenderedPageBreak/>
        <w:t xml:space="preserve">Laboratorisko </w:t>
      </w:r>
      <w:r w:rsidR="00E54283" w:rsidRPr="0025330E">
        <w:rPr>
          <w:color w:val="000000"/>
          <w:sz w:val="22"/>
          <w:szCs w:val="22"/>
          <w:u w:val="single"/>
        </w:rPr>
        <w:t>bio</w:t>
      </w:r>
      <w:r w:rsidRPr="0025330E">
        <w:rPr>
          <w:color w:val="000000"/>
          <w:sz w:val="22"/>
          <w:szCs w:val="22"/>
          <w:u w:val="single"/>
        </w:rPr>
        <w:t xml:space="preserve">ķīmisko </w:t>
      </w:r>
      <w:r w:rsidR="00E54283" w:rsidRPr="0025330E">
        <w:rPr>
          <w:color w:val="000000"/>
          <w:sz w:val="22"/>
          <w:szCs w:val="22"/>
          <w:u w:val="single"/>
        </w:rPr>
        <w:t>izmeklējumu</w:t>
      </w:r>
      <w:r w:rsidRPr="0025330E">
        <w:rPr>
          <w:color w:val="000000"/>
          <w:sz w:val="22"/>
          <w:szCs w:val="22"/>
          <w:u w:val="single"/>
        </w:rPr>
        <w:t xml:space="preserve"> rezultātu </w:t>
      </w:r>
      <w:r w:rsidR="00AF5E8C" w:rsidRPr="0025330E">
        <w:rPr>
          <w:color w:val="000000"/>
          <w:sz w:val="22"/>
          <w:szCs w:val="22"/>
          <w:u w:val="single"/>
        </w:rPr>
        <w:t>iz</w:t>
      </w:r>
      <w:r w:rsidRPr="0025330E">
        <w:rPr>
          <w:color w:val="000000"/>
          <w:sz w:val="22"/>
          <w:szCs w:val="22"/>
          <w:u w:val="single"/>
        </w:rPr>
        <w:t>maiņas</w:t>
      </w:r>
    </w:p>
    <w:p w14:paraId="4AE3D334" w14:textId="77777777" w:rsidR="00FD34A1" w:rsidRPr="0025330E" w:rsidRDefault="00FD34A1" w:rsidP="00E37325">
      <w:pPr>
        <w:keepNext/>
        <w:widowControl w:val="0"/>
        <w:rPr>
          <w:color w:val="000000"/>
          <w:sz w:val="22"/>
          <w:szCs w:val="22"/>
          <w:u w:val="single"/>
        </w:rPr>
      </w:pPr>
    </w:p>
    <w:p w14:paraId="212A5CD1" w14:textId="77777777" w:rsidR="006C3D31" w:rsidRPr="0025330E" w:rsidRDefault="006C3D31" w:rsidP="00E37325">
      <w:pPr>
        <w:keepNext/>
        <w:widowControl w:val="0"/>
        <w:rPr>
          <w:color w:val="000000"/>
          <w:sz w:val="22"/>
          <w:szCs w:val="22"/>
        </w:rPr>
      </w:pPr>
      <w:r w:rsidRPr="0025330E">
        <w:rPr>
          <w:color w:val="000000"/>
          <w:sz w:val="22"/>
          <w:szCs w:val="22"/>
        </w:rPr>
        <w:t>Kontrolētos klīniskajos pētījumos izmaiņas laboratoriskajos rādītājos, kas saistītas ar Ziagen</w:t>
      </w:r>
      <w:r w:rsidRPr="0025330E">
        <w:rPr>
          <w:i/>
          <w:color w:val="000000"/>
          <w:sz w:val="22"/>
          <w:szCs w:val="22"/>
        </w:rPr>
        <w:t xml:space="preserve">, </w:t>
      </w:r>
      <w:r w:rsidRPr="0025330E">
        <w:rPr>
          <w:color w:val="000000"/>
          <w:sz w:val="22"/>
          <w:szCs w:val="22"/>
        </w:rPr>
        <w:t xml:space="preserve">bija retas, bez atšķirībām sastopamības biežumā starp pacientiem, ko ārstēja ar </w:t>
      </w:r>
      <w:r w:rsidRPr="0025330E">
        <w:rPr>
          <w:iCs/>
          <w:color w:val="000000"/>
          <w:sz w:val="22"/>
          <w:szCs w:val="22"/>
        </w:rPr>
        <w:t>Ziagen</w:t>
      </w:r>
      <w:r w:rsidRPr="0025330E">
        <w:rPr>
          <w:i/>
          <w:color w:val="000000"/>
          <w:sz w:val="22"/>
          <w:szCs w:val="22"/>
        </w:rPr>
        <w:t>,</w:t>
      </w:r>
      <w:r w:rsidRPr="0025330E">
        <w:rPr>
          <w:color w:val="000000"/>
          <w:sz w:val="22"/>
          <w:szCs w:val="22"/>
        </w:rPr>
        <w:t xml:space="preserve"> un kontrolgrupām.</w:t>
      </w:r>
    </w:p>
    <w:p w14:paraId="7137791E" w14:textId="77777777" w:rsidR="00FD34A1" w:rsidRPr="0025330E" w:rsidRDefault="00FD34A1" w:rsidP="00FD34A1">
      <w:pPr>
        <w:rPr>
          <w:color w:val="000000"/>
          <w:sz w:val="22"/>
          <w:u w:val="single"/>
        </w:rPr>
      </w:pPr>
    </w:p>
    <w:p w14:paraId="782E60C4" w14:textId="77777777" w:rsidR="00FD34A1" w:rsidRPr="0025330E" w:rsidRDefault="00FD34A1" w:rsidP="00FD34A1">
      <w:pPr>
        <w:rPr>
          <w:color w:val="000000"/>
          <w:sz w:val="22"/>
          <w:u w:val="single"/>
        </w:rPr>
      </w:pPr>
      <w:r w:rsidRPr="0025330E">
        <w:rPr>
          <w:color w:val="000000"/>
          <w:sz w:val="22"/>
          <w:u w:val="single"/>
        </w:rPr>
        <w:t>Pediatriskā populācija</w:t>
      </w:r>
    </w:p>
    <w:p w14:paraId="26433C8F" w14:textId="77777777" w:rsidR="00FD34A1" w:rsidRPr="0025330E" w:rsidRDefault="00FD34A1" w:rsidP="00FD34A1">
      <w:pPr>
        <w:rPr>
          <w:color w:val="000000"/>
          <w:sz w:val="22"/>
          <w:u w:val="single"/>
        </w:rPr>
      </w:pPr>
    </w:p>
    <w:p w14:paraId="7C770F70" w14:textId="77777777" w:rsidR="00FD34A1" w:rsidRPr="0025330E" w:rsidRDefault="00FD34A1" w:rsidP="00FD34A1">
      <w:pPr>
        <w:autoSpaceDE w:val="0"/>
        <w:rPr>
          <w:sz w:val="22"/>
        </w:rPr>
      </w:pPr>
      <w:r w:rsidRPr="0025330E">
        <w:rPr>
          <w:sz w:val="22"/>
        </w:rPr>
        <w:t xml:space="preserve">1206 ar HIV inficēti 3 mēnešus līdz 17 gadus veci bērni tika iekļauti pētījumā ARROW (COL105677). No šiem bērniem 669 vienu vai divas reizes dienā saņēma </w:t>
      </w:r>
      <w:r w:rsidR="00AE5186" w:rsidRPr="0025330E">
        <w:rPr>
          <w:sz w:val="22"/>
        </w:rPr>
        <w:t>abakavīr</w:t>
      </w:r>
      <w:r w:rsidRPr="0025330E">
        <w:rPr>
          <w:sz w:val="22"/>
        </w:rPr>
        <w:t>u un lamivudīnu (skatīt 5.1. apakšpunktu). Bērniem pēc zāļu lietošanas vienu vai divas reizes dienā netika novērotas ar drošumu saistītas papildu problēmas, salīdzinot ar pieaugušajiem.</w:t>
      </w:r>
    </w:p>
    <w:p w14:paraId="7E98458D" w14:textId="77777777" w:rsidR="006C3D31" w:rsidRPr="0025330E" w:rsidRDefault="006C3D31">
      <w:pPr>
        <w:rPr>
          <w:color w:val="000000"/>
          <w:sz w:val="22"/>
          <w:szCs w:val="22"/>
        </w:rPr>
      </w:pPr>
    </w:p>
    <w:p w14:paraId="32B13AD1" w14:textId="3754445E" w:rsidR="006D1106" w:rsidRDefault="006D1106" w:rsidP="006D1106">
      <w:pPr>
        <w:autoSpaceDE w:val="0"/>
        <w:autoSpaceDN w:val="0"/>
        <w:adjustRightInd w:val="0"/>
        <w:jc w:val="both"/>
        <w:rPr>
          <w:sz w:val="22"/>
          <w:szCs w:val="22"/>
          <w:u w:val="single"/>
        </w:rPr>
      </w:pPr>
      <w:r w:rsidRPr="0025330E">
        <w:rPr>
          <w:sz w:val="22"/>
          <w:szCs w:val="22"/>
          <w:u w:val="single"/>
        </w:rPr>
        <w:t>Ziņošana par iespējamām nevēlamām blakusparādībām</w:t>
      </w:r>
    </w:p>
    <w:p w14:paraId="36CF8E7C" w14:textId="77777777" w:rsidR="00E31DC0" w:rsidRPr="0025330E" w:rsidRDefault="00E31DC0" w:rsidP="006D1106">
      <w:pPr>
        <w:autoSpaceDE w:val="0"/>
        <w:autoSpaceDN w:val="0"/>
        <w:adjustRightInd w:val="0"/>
        <w:jc w:val="both"/>
        <w:rPr>
          <w:sz w:val="22"/>
          <w:szCs w:val="22"/>
          <w:u w:val="single"/>
        </w:rPr>
      </w:pPr>
    </w:p>
    <w:p w14:paraId="542A42DC" w14:textId="71CBBEE0" w:rsidR="006D1106" w:rsidRPr="0025330E" w:rsidRDefault="006D1106" w:rsidP="006D1106">
      <w:pPr>
        <w:rPr>
          <w:color w:val="000000"/>
          <w:sz w:val="22"/>
          <w:szCs w:val="22"/>
        </w:rPr>
      </w:pPr>
      <w:r w:rsidRPr="0025330E">
        <w:rPr>
          <w:sz w:val="22"/>
          <w:szCs w:val="22"/>
        </w:rPr>
        <w:t>Ir svarīgi ziņot par iespējamām nevēlamām blakusparādībām pēc zāļu reģistrācijas. Tādējādi zāļu ieguvum</w:t>
      </w:r>
      <w:r w:rsidR="00572AC2">
        <w:rPr>
          <w:sz w:val="22"/>
          <w:szCs w:val="22"/>
        </w:rPr>
        <w:t>a</w:t>
      </w:r>
      <w:r w:rsidRPr="0025330E">
        <w:rPr>
          <w:sz w:val="22"/>
          <w:szCs w:val="22"/>
        </w:rPr>
        <w:t xml:space="preserve">/riska attiecība tiek nepārtraukti uzraudzīta. Veselības aprūpes speciālisti tiek lūgti ziņot par jebkādām iespējamām nevēlamām blakusparādībām, izmantojot </w:t>
      </w:r>
      <w:r>
        <w:fldChar w:fldCharType="begin"/>
      </w:r>
      <w:r>
        <w:instrText>HYPERLINK "http://www.ema.europa.eu/docs/en_GB/document_library/Template_or_form/2013/03/WC500139752.doc"</w:instrText>
      </w:r>
      <w:r>
        <w:fldChar w:fldCharType="separate"/>
      </w:r>
      <w:r w:rsidRPr="0025330E">
        <w:rPr>
          <w:rStyle w:val="Hyperlink"/>
          <w:sz w:val="22"/>
          <w:szCs w:val="22"/>
          <w:highlight w:val="lightGray"/>
        </w:rPr>
        <w:t>V pielikumā</w:t>
      </w:r>
      <w:r>
        <w:fldChar w:fldCharType="end"/>
      </w:r>
      <w:r w:rsidRPr="0025330E">
        <w:rPr>
          <w:sz w:val="22"/>
          <w:szCs w:val="22"/>
          <w:highlight w:val="lightGray"/>
        </w:rPr>
        <w:t xml:space="preserve"> minēto nacionālās ziņošanas sistēmas kontaktinformāciju</w:t>
      </w:r>
      <w:r w:rsidRPr="0025330E">
        <w:rPr>
          <w:sz w:val="22"/>
          <w:szCs w:val="22"/>
        </w:rPr>
        <w:t>.</w:t>
      </w:r>
    </w:p>
    <w:p w14:paraId="7453D114" w14:textId="77777777" w:rsidR="006D1106" w:rsidRPr="0025330E" w:rsidRDefault="006D1106">
      <w:pPr>
        <w:rPr>
          <w:color w:val="000000"/>
          <w:sz w:val="22"/>
          <w:szCs w:val="22"/>
        </w:rPr>
      </w:pPr>
    </w:p>
    <w:p w14:paraId="4E88E054" w14:textId="77777777" w:rsidR="006C3D31" w:rsidRPr="0025330E" w:rsidRDefault="006C3D31" w:rsidP="00280732">
      <w:pPr>
        <w:widowControl w:val="0"/>
        <w:ind w:left="567" w:hanging="567"/>
        <w:rPr>
          <w:color w:val="000000"/>
          <w:sz w:val="22"/>
          <w:szCs w:val="22"/>
        </w:rPr>
      </w:pPr>
      <w:r w:rsidRPr="0025330E">
        <w:rPr>
          <w:b/>
          <w:color w:val="000000"/>
          <w:sz w:val="22"/>
          <w:szCs w:val="22"/>
        </w:rPr>
        <w:t>4.9</w:t>
      </w:r>
      <w:r w:rsidR="001F55F6" w:rsidRPr="0025330E">
        <w:rPr>
          <w:b/>
          <w:color w:val="000000"/>
          <w:sz w:val="22"/>
          <w:szCs w:val="22"/>
        </w:rPr>
        <w:t>.</w:t>
      </w:r>
      <w:r w:rsidRPr="0025330E">
        <w:rPr>
          <w:b/>
          <w:color w:val="000000"/>
          <w:sz w:val="22"/>
          <w:szCs w:val="22"/>
        </w:rPr>
        <w:tab/>
        <w:t>Pārdozēšana</w:t>
      </w:r>
    </w:p>
    <w:p w14:paraId="7412DE4A" w14:textId="77777777" w:rsidR="006C3D31" w:rsidRPr="0025330E" w:rsidRDefault="006C3D31" w:rsidP="00280732">
      <w:pPr>
        <w:widowControl w:val="0"/>
        <w:ind w:left="567" w:hanging="567"/>
        <w:rPr>
          <w:color w:val="000000"/>
          <w:sz w:val="22"/>
          <w:szCs w:val="22"/>
        </w:rPr>
      </w:pPr>
    </w:p>
    <w:p w14:paraId="12E6ACAE" w14:textId="5369CFC8" w:rsidR="006C3D31" w:rsidRPr="0025330E" w:rsidRDefault="006C3D31" w:rsidP="00280732">
      <w:pPr>
        <w:widowControl w:val="0"/>
        <w:rPr>
          <w:color w:val="000000"/>
          <w:sz w:val="22"/>
          <w:szCs w:val="22"/>
        </w:rPr>
      </w:pPr>
      <w:r w:rsidRPr="0025330E">
        <w:rPr>
          <w:color w:val="000000"/>
          <w:sz w:val="22"/>
          <w:szCs w:val="22"/>
        </w:rPr>
        <w:t xml:space="preserve">Klīniskajos pētījumos pacientiem ir lietotas Ziagen vienreizējas devas līdz pat 1200 mg un dienas devas līdz pat 1800 mg. Netika ziņots par </w:t>
      </w:r>
      <w:r w:rsidR="003E691D" w:rsidRPr="0025330E">
        <w:rPr>
          <w:color w:val="000000"/>
          <w:sz w:val="22"/>
          <w:szCs w:val="22"/>
        </w:rPr>
        <w:t>citām blakusparādībām kā tām, par kurām ziņots arī lietojot parastās devas</w:t>
      </w:r>
      <w:r w:rsidRPr="0025330E">
        <w:rPr>
          <w:color w:val="000000"/>
          <w:sz w:val="22"/>
          <w:szCs w:val="22"/>
        </w:rPr>
        <w:t xml:space="preserve">. Lielāku devu ietekme nav zināma. Pārdozēšanas gadījumā jānovēro, vai pacientam neparādās toksicitātes pazīmes (skatīt </w:t>
      </w:r>
      <w:r w:rsidR="00F07E2F" w:rsidRPr="0025330E">
        <w:rPr>
          <w:color w:val="000000"/>
          <w:sz w:val="22"/>
          <w:szCs w:val="22"/>
        </w:rPr>
        <w:t>4.</w:t>
      </w:r>
      <w:r w:rsidR="001F55F6" w:rsidRPr="0025330E">
        <w:rPr>
          <w:color w:val="000000"/>
          <w:sz w:val="22"/>
          <w:szCs w:val="22"/>
        </w:rPr>
        <w:t>8. apakš</w:t>
      </w:r>
      <w:r w:rsidR="00F07E2F" w:rsidRPr="0025330E">
        <w:rPr>
          <w:color w:val="000000"/>
          <w:sz w:val="22"/>
          <w:szCs w:val="22"/>
        </w:rPr>
        <w:t>punktu</w:t>
      </w:r>
      <w:r w:rsidRPr="0025330E">
        <w:rPr>
          <w:color w:val="000000"/>
          <w:sz w:val="22"/>
          <w:szCs w:val="22"/>
        </w:rPr>
        <w:t>)</w:t>
      </w:r>
      <w:r w:rsidR="00AC2497">
        <w:rPr>
          <w:color w:val="000000"/>
          <w:sz w:val="22"/>
          <w:szCs w:val="22"/>
        </w:rPr>
        <w:t>,</w:t>
      </w:r>
      <w:r w:rsidRPr="0025330E">
        <w:rPr>
          <w:color w:val="000000"/>
          <w:sz w:val="22"/>
          <w:szCs w:val="22"/>
        </w:rPr>
        <w:t xml:space="preserve"> un pēc nepieciešamības jānodrošina standarta balstterapija. Nav zināms, vai </w:t>
      </w:r>
      <w:r w:rsidR="000A6E48" w:rsidRPr="0025330E">
        <w:rPr>
          <w:color w:val="000000"/>
          <w:sz w:val="22"/>
          <w:szCs w:val="22"/>
        </w:rPr>
        <w:t>abakavīr</w:t>
      </w:r>
      <w:r w:rsidRPr="0025330E">
        <w:rPr>
          <w:color w:val="000000"/>
          <w:sz w:val="22"/>
          <w:szCs w:val="22"/>
        </w:rPr>
        <w:t>u var izvadīt ar peritoneālās dialīzes vai hemodialīzes palīdzību</w:t>
      </w:r>
      <w:r w:rsidR="00AC2497">
        <w:rPr>
          <w:color w:val="000000"/>
          <w:sz w:val="22"/>
          <w:szCs w:val="22"/>
        </w:rPr>
        <w:t>.</w:t>
      </w:r>
    </w:p>
    <w:p w14:paraId="367B42FD" w14:textId="77777777" w:rsidR="006C3D31" w:rsidRPr="0025330E" w:rsidRDefault="006C3D31">
      <w:pPr>
        <w:ind w:left="567" w:hanging="567"/>
        <w:rPr>
          <w:color w:val="000000"/>
          <w:sz w:val="22"/>
          <w:szCs w:val="22"/>
        </w:rPr>
      </w:pPr>
    </w:p>
    <w:p w14:paraId="31C5AB18" w14:textId="77777777" w:rsidR="006C3D31" w:rsidRPr="0025330E" w:rsidRDefault="006C3D31">
      <w:pPr>
        <w:ind w:left="567" w:hanging="567"/>
        <w:rPr>
          <w:color w:val="000000"/>
          <w:sz w:val="22"/>
          <w:szCs w:val="22"/>
        </w:rPr>
      </w:pPr>
    </w:p>
    <w:p w14:paraId="074180A1" w14:textId="77777777" w:rsidR="006C3D31" w:rsidRPr="0025330E" w:rsidRDefault="006C3D31">
      <w:pPr>
        <w:keepNext/>
        <w:ind w:left="567" w:hanging="567"/>
        <w:rPr>
          <w:b/>
          <w:color w:val="000000"/>
          <w:sz w:val="22"/>
          <w:szCs w:val="22"/>
        </w:rPr>
      </w:pPr>
      <w:r w:rsidRPr="0025330E">
        <w:rPr>
          <w:b/>
          <w:color w:val="000000"/>
          <w:sz w:val="22"/>
          <w:szCs w:val="22"/>
        </w:rPr>
        <w:t>5.</w:t>
      </w:r>
      <w:r w:rsidRPr="0025330E">
        <w:rPr>
          <w:b/>
          <w:color w:val="000000"/>
          <w:sz w:val="22"/>
          <w:szCs w:val="22"/>
        </w:rPr>
        <w:tab/>
        <w:t>FARMAKOLOĢISKĀS ĪPAŠĪBAS</w:t>
      </w:r>
    </w:p>
    <w:p w14:paraId="76F049D8" w14:textId="77777777" w:rsidR="006C3D31" w:rsidRPr="0025330E" w:rsidRDefault="006C3D31">
      <w:pPr>
        <w:keepNext/>
        <w:ind w:left="567" w:hanging="567"/>
        <w:rPr>
          <w:color w:val="000000"/>
          <w:sz w:val="22"/>
          <w:szCs w:val="22"/>
        </w:rPr>
      </w:pPr>
    </w:p>
    <w:p w14:paraId="7B4DEDDC" w14:textId="77777777" w:rsidR="006C3D31" w:rsidRPr="0025330E" w:rsidRDefault="006C3D31">
      <w:pPr>
        <w:keepNext/>
        <w:numPr>
          <w:ilvl w:val="1"/>
          <w:numId w:val="0"/>
        </w:numPr>
        <w:tabs>
          <w:tab w:val="num" w:pos="570"/>
        </w:tabs>
        <w:ind w:left="570" w:hanging="570"/>
        <w:rPr>
          <w:b/>
          <w:color w:val="000000"/>
          <w:sz w:val="22"/>
          <w:szCs w:val="22"/>
        </w:rPr>
      </w:pPr>
      <w:r w:rsidRPr="0025330E">
        <w:rPr>
          <w:b/>
          <w:color w:val="000000"/>
          <w:sz w:val="22"/>
          <w:szCs w:val="22"/>
        </w:rPr>
        <w:t>5.1</w:t>
      </w:r>
      <w:r w:rsidR="001F55F6" w:rsidRPr="0025330E">
        <w:rPr>
          <w:b/>
          <w:color w:val="000000"/>
          <w:sz w:val="22"/>
          <w:szCs w:val="22"/>
        </w:rPr>
        <w:t>.</w:t>
      </w:r>
      <w:r w:rsidRPr="0025330E">
        <w:rPr>
          <w:b/>
          <w:color w:val="000000"/>
          <w:sz w:val="22"/>
          <w:szCs w:val="22"/>
        </w:rPr>
        <w:tab/>
        <w:t>Farmakodinamiskās īpašības</w:t>
      </w:r>
    </w:p>
    <w:p w14:paraId="77AAFDA4" w14:textId="77777777" w:rsidR="006C3D31" w:rsidRPr="0025330E" w:rsidRDefault="006C3D31">
      <w:pPr>
        <w:keepNext/>
        <w:rPr>
          <w:color w:val="000000"/>
          <w:sz w:val="22"/>
          <w:szCs w:val="22"/>
        </w:rPr>
      </w:pPr>
    </w:p>
    <w:p w14:paraId="75D16BFE" w14:textId="77777777" w:rsidR="006C3D31" w:rsidRPr="0025330E" w:rsidRDefault="006C3D31">
      <w:pPr>
        <w:keepNext/>
        <w:rPr>
          <w:color w:val="000000"/>
          <w:sz w:val="22"/>
          <w:szCs w:val="22"/>
        </w:rPr>
      </w:pPr>
      <w:r w:rsidRPr="0025330E">
        <w:rPr>
          <w:color w:val="000000"/>
          <w:sz w:val="22"/>
          <w:szCs w:val="22"/>
        </w:rPr>
        <w:t>Farmakoterapeitiskā grupa: nukleozīdu reversās transkriptāzes inhibitori, ATĶ kods: J</w:t>
      </w:r>
      <w:r w:rsidR="001F356B" w:rsidRPr="0025330E">
        <w:rPr>
          <w:color w:val="000000"/>
          <w:sz w:val="22"/>
          <w:szCs w:val="22"/>
        </w:rPr>
        <w:t>0</w:t>
      </w:r>
      <w:r w:rsidRPr="0025330E">
        <w:rPr>
          <w:color w:val="000000"/>
          <w:sz w:val="22"/>
          <w:szCs w:val="22"/>
        </w:rPr>
        <w:t>5AF06.</w:t>
      </w:r>
    </w:p>
    <w:p w14:paraId="7E28F35E" w14:textId="77777777" w:rsidR="006C3D31" w:rsidRPr="0025330E" w:rsidRDefault="006C3D31">
      <w:pPr>
        <w:rPr>
          <w:color w:val="000000"/>
          <w:sz w:val="22"/>
          <w:szCs w:val="22"/>
        </w:rPr>
      </w:pPr>
    </w:p>
    <w:p w14:paraId="040D6659" w14:textId="77777777" w:rsidR="00FD34A1" w:rsidRPr="0025330E" w:rsidRDefault="006C3D31">
      <w:pPr>
        <w:rPr>
          <w:color w:val="000000"/>
          <w:sz w:val="22"/>
          <w:szCs w:val="22"/>
          <w:u w:val="single"/>
        </w:rPr>
      </w:pPr>
      <w:r w:rsidRPr="0025330E">
        <w:rPr>
          <w:color w:val="000000"/>
          <w:sz w:val="22"/>
          <w:szCs w:val="22"/>
          <w:u w:val="single"/>
        </w:rPr>
        <w:t xml:space="preserve">Darbības mehānisms </w:t>
      </w:r>
    </w:p>
    <w:p w14:paraId="111C07ED" w14:textId="77777777" w:rsidR="00FD34A1" w:rsidRPr="0025330E" w:rsidRDefault="00FD34A1">
      <w:pPr>
        <w:rPr>
          <w:color w:val="000000"/>
          <w:sz w:val="22"/>
          <w:szCs w:val="22"/>
          <w:u w:val="single"/>
        </w:rPr>
      </w:pPr>
    </w:p>
    <w:p w14:paraId="7B68CD49" w14:textId="0A17D16E" w:rsidR="006C3D31" w:rsidRPr="0025330E" w:rsidRDefault="000A6E48">
      <w:pPr>
        <w:rPr>
          <w:color w:val="000000"/>
          <w:sz w:val="22"/>
          <w:szCs w:val="22"/>
        </w:rPr>
      </w:pPr>
      <w:r w:rsidRPr="0025330E">
        <w:rPr>
          <w:color w:val="000000"/>
          <w:sz w:val="22"/>
          <w:szCs w:val="22"/>
        </w:rPr>
        <w:t>Abakavīr</w:t>
      </w:r>
      <w:r w:rsidR="006C3D31" w:rsidRPr="0025330E">
        <w:rPr>
          <w:color w:val="000000"/>
          <w:sz w:val="22"/>
          <w:szCs w:val="22"/>
        </w:rPr>
        <w:t xml:space="preserve">s ir nukleozīdu reversās transkriptāzes inhibitors (NRTI). Tas ir spēcīgs, selektīvs HIV-1 un HIV-2 inhibitors. </w:t>
      </w:r>
      <w:r w:rsidRPr="0025330E">
        <w:rPr>
          <w:color w:val="000000"/>
          <w:sz w:val="22"/>
          <w:szCs w:val="22"/>
        </w:rPr>
        <w:t>Abakavīr</w:t>
      </w:r>
      <w:r w:rsidR="006C3D31" w:rsidRPr="0025330E">
        <w:rPr>
          <w:color w:val="000000"/>
          <w:sz w:val="22"/>
          <w:szCs w:val="22"/>
        </w:rPr>
        <w:t>s intracelulāri metabolizējas par aktīvo formu- karbov</w:t>
      </w:r>
      <w:r w:rsidR="00AC2497">
        <w:rPr>
          <w:color w:val="000000"/>
          <w:sz w:val="22"/>
          <w:szCs w:val="22"/>
        </w:rPr>
        <w:t>ī</w:t>
      </w:r>
      <w:r w:rsidR="006C3D31" w:rsidRPr="0025330E">
        <w:rPr>
          <w:color w:val="000000"/>
          <w:sz w:val="22"/>
          <w:szCs w:val="22"/>
        </w:rPr>
        <w:t>r</w:t>
      </w:r>
      <w:r w:rsidR="00AC2497">
        <w:rPr>
          <w:color w:val="000000"/>
          <w:sz w:val="22"/>
          <w:szCs w:val="22"/>
        </w:rPr>
        <w:t>a</w:t>
      </w:r>
      <w:r w:rsidR="006C3D31" w:rsidRPr="0025330E">
        <w:rPr>
          <w:color w:val="000000"/>
          <w:sz w:val="22"/>
          <w:szCs w:val="22"/>
        </w:rPr>
        <w:t xml:space="preserve"> 5’-trifosfātu (TP). </w:t>
      </w:r>
      <w:r w:rsidR="006C3D31" w:rsidRPr="0025330E">
        <w:rPr>
          <w:i/>
          <w:color w:val="000000"/>
          <w:sz w:val="22"/>
          <w:szCs w:val="22"/>
        </w:rPr>
        <w:t>In vitro</w:t>
      </w:r>
      <w:r w:rsidR="006C3D31" w:rsidRPr="0025330E">
        <w:rPr>
          <w:color w:val="000000"/>
          <w:sz w:val="22"/>
          <w:szCs w:val="22"/>
        </w:rPr>
        <w:t xml:space="preserve"> pētījumi ir pierādījuši, ka tā darbības mehānisms attiecībā uz HIV ir reversās transkriptāzes enzīma inhibīcija, kas rezultējas ķēdes terminācijā un vīrusa replikācijas cikla pārtraukšanā. </w:t>
      </w:r>
      <w:r w:rsidR="002C4BD4" w:rsidRPr="0025330E">
        <w:rPr>
          <w:sz w:val="22"/>
          <w:szCs w:val="22"/>
        </w:rPr>
        <w:t>Lietojot abakavīru kombinācijās ar nukleozīdu reversās transkriptāzes inhibitoriem (NRTI) didanozīnu, emtricitabīnu, lamivudīnu, stavudīnu, tenofovīru vai zidovudīnu, nenukleozīdu reversās transkriptāzes inhibitoru (NNRTI) nevirapīnu vai proteāzes inhibitoru (PI) amprenav</w:t>
      </w:r>
      <w:r w:rsidR="00BB107B">
        <w:rPr>
          <w:sz w:val="22"/>
          <w:szCs w:val="22"/>
        </w:rPr>
        <w:t>ī</w:t>
      </w:r>
      <w:r w:rsidR="002C4BD4" w:rsidRPr="0025330E">
        <w:rPr>
          <w:sz w:val="22"/>
          <w:szCs w:val="22"/>
        </w:rPr>
        <w:t xml:space="preserve">ru, abakavīra pretvīrusu aktivitāte šūnu kultūrās netika antagonizēta. </w:t>
      </w:r>
      <w:r w:rsidR="006C3D31" w:rsidRPr="0025330E">
        <w:rPr>
          <w:color w:val="000000"/>
          <w:sz w:val="22"/>
          <w:szCs w:val="22"/>
        </w:rPr>
        <w:t xml:space="preserve">  </w:t>
      </w:r>
    </w:p>
    <w:p w14:paraId="7E986094" w14:textId="77777777" w:rsidR="00FD34A1" w:rsidRPr="0025330E" w:rsidRDefault="00FD34A1" w:rsidP="00FD34A1">
      <w:pPr>
        <w:rPr>
          <w:sz w:val="22"/>
        </w:rPr>
      </w:pPr>
    </w:p>
    <w:p w14:paraId="36BDFFBC" w14:textId="77777777" w:rsidR="00FD34A1" w:rsidRPr="0025330E" w:rsidRDefault="00FD34A1" w:rsidP="00FD34A1">
      <w:pPr>
        <w:rPr>
          <w:sz w:val="22"/>
        </w:rPr>
      </w:pPr>
      <w:r w:rsidRPr="0025330E">
        <w:rPr>
          <w:color w:val="000000"/>
          <w:sz w:val="22"/>
          <w:u w:val="single"/>
        </w:rPr>
        <w:t>Rezistence</w:t>
      </w:r>
    </w:p>
    <w:p w14:paraId="32088D6A" w14:textId="77777777" w:rsidR="006C3D31" w:rsidRPr="0025330E" w:rsidRDefault="006C3D31">
      <w:pPr>
        <w:rPr>
          <w:i/>
          <w:color w:val="000000"/>
          <w:sz w:val="22"/>
          <w:szCs w:val="22"/>
        </w:rPr>
      </w:pPr>
    </w:p>
    <w:p w14:paraId="3100163C" w14:textId="4ECA1312" w:rsidR="00E31DC0" w:rsidRDefault="006C3D31">
      <w:pPr>
        <w:rPr>
          <w:i/>
          <w:color w:val="000000"/>
          <w:sz w:val="22"/>
          <w:szCs w:val="22"/>
        </w:rPr>
      </w:pPr>
      <w:r w:rsidRPr="0025330E">
        <w:rPr>
          <w:i/>
          <w:color w:val="000000"/>
          <w:sz w:val="22"/>
          <w:szCs w:val="22"/>
        </w:rPr>
        <w:t>In vitro rezistence</w:t>
      </w:r>
    </w:p>
    <w:p w14:paraId="22EFBD05" w14:textId="77777777" w:rsidR="00E31DC0" w:rsidRDefault="00E31DC0">
      <w:pPr>
        <w:rPr>
          <w:i/>
          <w:color w:val="000000"/>
          <w:sz w:val="22"/>
          <w:szCs w:val="22"/>
        </w:rPr>
      </w:pPr>
    </w:p>
    <w:p w14:paraId="0D25E53E" w14:textId="394A7687" w:rsidR="006C3D31" w:rsidRPr="0025330E" w:rsidRDefault="00E31DC0">
      <w:pPr>
        <w:rPr>
          <w:color w:val="000000"/>
          <w:sz w:val="22"/>
          <w:szCs w:val="22"/>
        </w:rPr>
      </w:pPr>
      <w:r>
        <w:rPr>
          <w:i/>
          <w:color w:val="000000"/>
          <w:sz w:val="22"/>
          <w:szCs w:val="22"/>
        </w:rPr>
        <w:t>I</w:t>
      </w:r>
      <w:r w:rsidR="006C3D31" w:rsidRPr="0025330E">
        <w:rPr>
          <w:i/>
          <w:color w:val="000000"/>
          <w:sz w:val="22"/>
          <w:szCs w:val="22"/>
        </w:rPr>
        <w:t>n vitro</w:t>
      </w:r>
      <w:r w:rsidR="006C3D31" w:rsidRPr="0025330E">
        <w:rPr>
          <w:color w:val="000000"/>
          <w:sz w:val="22"/>
          <w:szCs w:val="22"/>
        </w:rPr>
        <w:t xml:space="preserve"> ir selektēti HIV-1 izolāti, kas ir rezistenti pret </w:t>
      </w:r>
      <w:r w:rsidR="000A6E48" w:rsidRPr="0025330E">
        <w:rPr>
          <w:color w:val="000000"/>
          <w:sz w:val="22"/>
          <w:szCs w:val="22"/>
        </w:rPr>
        <w:t>abakavīr</w:t>
      </w:r>
      <w:r w:rsidR="006C3D31" w:rsidRPr="0025330E">
        <w:rPr>
          <w:color w:val="000000"/>
          <w:sz w:val="22"/>
          <w:szCs w:val="22"/>
        </w:rPr>
        <w:t>u un saistīti ar specifiskām genotipiskām izmaiņām reversās transkriptāzes (RT) kodona reģionā (kodoni M184V, K65R, L74V un Y1</w:t>
      </w:r>
      <w:r w:rsidR="00040301" w:rsidRPr="0025330E">
        <w:rPr>
          <w:color w:val="000000"/>
          <w:sz w:val="22"/>
          <w:szCs w:val="22"/>
        </w:rPr>
        <w:t>1</w:t>
      </w:r>
      <w:r w:rsidR="006C3D31" w:rsidRPr="0025330E">
        <w:rPr>
          <w:color w:val="000000"/>
          <w:sz w:val="22"/>
          <w:szCs w:val="22"/>
        </w:rPr>
        <w:t xml:space="preserve">5F). Vīrusu rezistence pret </w:t>
      </w:r>
      <w:r w:rsidR="000A6E48" w:rsidRPr="0025330E">
        <w:rPr>
          <w:color w:val="000000"/>
          <w:sz w:val="22"/>
          <w:szCs w:val="22"/>
        </w:rPr>
        <w:t>abakavīr</w:t>
      </w:r>
      <w:r w:rsidR="006C3D31" w:rsidRPr="0025330E">
        <w:rPr>
          <w:color w:val="000000"/>
          <w:sz w:val="22"/>
          <w:szCs w:val="22"/>
        </w:rPr>
        <w:t xml:space="preserve">u </w:t>
      </w:r>
      <w:r w:rsidR="006C3D31" w:rsidRPr="0025330E">
        <w:rPr>
          <w:i/>
          <w:color w:val="000000"/>
          <w:sz w:val="22"/>
          <w:szCs w:val="22"/>
        </w:rPr>
        <w:t xml:space="preserve">in vitro </w:t>
      </w:r>
      <w:r w:rsidR="006C3D31" w:rsidRPr="0025330E">
        <w:rPr>
          <w:color w:val="000000"/>
          <w:sz w:val="22"/>
          <w:szCs w:val="22"/>
        </w:rPr>
        <w:t>rodas relatīvi lēni, tam nepieciešamas multiplas mutācijas, lai sasniegtu klīniski nozīmīgu EC</w:t>
      </w:r>
      <w:r w:rsidR="006C3D31" w:rsidRPr="0025330E">
        <w:rPr>
          <w:color w:val="000000"/>
          <w:sz w:val="22"/>
          <w:szCs w:val="22"/>
          <w:vertAlign w:val="subscript"/>
        </w:rPr>
        <w:t>50</w:t>
      </w:r>
      <w:r w:rsidR="006C3D31" w:rsidRPr="0025330E">
        <w:rPr>
          <w:color w:val="000000"/>
          <w:sz w:val="22"/>
          <w:szCs w:val="22"/>
        </w:rPr>
        <w:t xml:space="preserve"> pārsvaru pār parasto vīrusa tipu. </w:t>
      </w:r>
    </w:p>
    <w:p w14:paraId="01D824D0" w14:textId="77777777" w:rsidR="006C3D31" w:rsidRPr="0025330E" w:rsidRDefault="006C3D31">
      <w:pPr>
        <w:rPr>
          <w:color w:val="000000"/>
          <w:sz w:val="22"/>
          <w:szCs w:val="22"/>
        </w:rPr>
      </w:pPr>
    </w:p>
    <w:p w14:paraId="72305F4E" w14:textId="78B1DC7A" w:rsidR="00E31DC0" w:rsidRDefault="006C3D31" w:rsidP="00474D7C">
      <w:pPr>
        <w:keepNext/>
        <w:rPr>
          <w:i/>
          <w:iCs/>
          <w:sz w:val="22"/>
        </w:rPr>
      </w:pPr>
      <w:r w:rsidRPr="0025330E">
        <w:rPr>
          <w:i/>
          <w:iCs/>
          <w:sz w:val="22"/>
        </w:rPr>
        <w:lastRenderedPageBreak/>
        <w:t>In vivo rezistence (terapiju iepriekš nesaņēmušiem pacientiem)</w:t>
      </w:r>
    </w:p>
    <w:p w14:paraId="54DCE096" w14:textId="77777777" w:rsidR="00E31DC0" w:rsidRDefault="00E31DC0" w:rsidP="00474D7C">
      <w:pPr>
        <w:keepNext/>
        <w:rPr>
          <w:i/>
          <w:iCs/>
          <w:sz w:val="22"/>
        </w:rPr>
      </w:pPr>
    </w:p>
    <w:p w14:paraId="5C08F642" w14:textId="5A642071" w:rsidR="006C3D31" w:rsidRPr="0025330E" w:rsidRDefault="00E31DC0" w:rsidP="00474D7C">
      <w:pPr>
        <w:keepNext/>
        <w:rPr>
          <w:color w:val="000000"/>
          <w:sz w:val="22"/>
        </w:rPr>
      </w:pPr>
      <w:r>
        <w:rPr>
          <w:sz w:val="22"/>
        </w:rPr>
        <w:t>I</w:t>
      </w:r>
      <w:r w:rsidR="006C3D31" w:rsidRPr="0025330E">
        <w:rPr>
          <w:sz w:val="22"/>
        </w:rPr>
        <w:t xml:space="preserve">zolāti vairumam pacientu, </w:t>
      </w:r>
      <w:r w:rsidR="00AC2497" w:rsidRPr="0025330E">
        <w:rPr>
          <w:sz w:val="22"/>
        </w:rPr>
        <w:t>k</w:t>
      </w:r>
      <w:r w:rsidR="00AC2497">
        <w:rPr>
          <w:sz w:val="22"/>
        </w:rPr>
        <w:t>uru ārstēšana</w:t>
      </w:r>
      <w:r w:rsidR="00AC2497" w:rsidRPr="0025330E">
        <w:rPr>
          <w:sz w:val="22"/>
        </w:rPr>
        <w:t xml:space="preserve"> </w:t>
      </w:r>
      <w:r w:rsidR="006C3D31" w:rsidRPr="0025330E">
        <w:rPr>
          <w:sz w:val="22"/>
        </w:rPr>
        <w:t xml:space="preserve">pivotālos klīniskos pētījumos, lietojot </w:t>
      </w:r>
      <w:r w:rsidR="000A6E48" w:rsidRPr="0025330E">
        <w:rPr>
          <w:sz w:val="22"/>
        </w:rPr>
        <w:t>abakavīr</w:t>
      </w:r>
      <w:r w:rsidR="006C3D31" w:rsidRPr="0025330E">
        <w:rPr>
          <w:sz w:val="22"/>
        </w:rPr>
        <w:t xml:space="preserve">u saturošu shēmu, </w:t>
      </w:r>
      <w:r w:rsidR="00AC2497">
        <w:rPr>
          <w:sz w:val="22"/>
        </w:rPr>
        <w:t>bija neveiksmīga</w:t>
      </w:r>
      <w:r w:rsidR="006C3D31" w:rsidRPr="0025330E">
        <w:rPr>
          <w:sz w:val="22"/>
        </w:rPr>
        <w:t>, pierādīja vai nu ar NRTI nesaistītas pārmaiņas no sākumstāvokļa (45%)</w:t>
      </w:r>
      <w:r w:rsidR="00AC2497">
        <w:rPr>
          <w:sz w:val="22"/>
        </w:rPr>
        <w:t>,</w:t>
      </w:r>
      <w:r w:rsidR="006C3D31" w:rsidRPr="0025330E">
        <w:rPr>
          <w:sz w:val="22"/>
        </w:rPr>
        <w:t xml:space="preserve"> vai </w:t>
      </w:r>
      <w:r w:rsidR="00AC2497">
        <w:rPr>
          <w:sz w:val="22"/>
        </w:rPr>
        <w:t xml:space="preserve">arī </w:t>
      </w:r>
      <w:r w:rsidR="006C3D31" w:rsidRPr="0025330E">
        <w:rPr>
          <w:sz w:val="22"/>
        </w:rPr>
        <w:t xml:space="preserve">tikai M184V vai M184I selekciju (45%). Kopumā M184V vai M184I selekcijas biežums bija liels (54%), un </w:t>
      </w:r>
      <w:r w:rsidR="006C3D31" w:rsidRPr="0025330E">
        <w:rPr>
          <w:color w:val="000000"/>
          <w:sz w:val="22"/>
        </w:rPr>
        <w:t xml:space="preserve">L74V (5%), K65R (1%) un Y115F (1%) selekcija bija retāka. Tika atklāts, ka zidovudīna iekļaušana shēmā mazināja L74V un K65R selekcijas biežumu </w:t>
      </w:r>
      <w:r w:rsidR="000A6E48" w:rsidRPr="0025330E">
        <w:rPr>
          <w:color w:val="000000"/>
          <w:sz w:val="22"/>
        </w:rPr>
        <w:t>abakavīr</w:t>
      </w:r>
      <w:r w:rsidR="006C3D31" w:rsidRPr="0025330E">
        <w:rPr>
          <w:color w:val="000000"/>
          <w:sz w:val="22"/>
        </w:rPr>
        <w:t>a klātbūtnē (ar zidovudīnu: 0/40, bez zidovudīna: 15/192, 8%).</w:t>
      </w:r>
    </w:p>
    <w:p w14:paraId="5EDC32BF" w14:textId="77777777" w:rsidR="00573044" w:rsidRPr="0025330E" w:rsidRDefault="00573044">
      <w:pPr>
        <w:rPr>
          <w:color w:val="000000"/>
          <w:sz w:val="22"/>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5"/>
        <w:gridCol w:w="1659"/>
        <w:gridCol w:w="1659"/>
        <w:gridCol w:w="1659"/>
        <w:gridCol w:w="1658"/>
      </w:tblGrid>
      <w:tr w:rsidR="006C3D31" w:rsidRPr="0025330E" w14:paraId="45FF66A4" w14:textId="77777777">
        <w:trPr>
          <w:trHeight w:val="525"/>
        </w:trPr>
        <w:tc>
          <w:tcPr>
            <w:tcW w:w="993" w:type="pct"/>
            <w:vAlign w:val="center"/>
          </w:tcPr>
          <w:p w14:paraId="4093A207"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Terapija</w:t>
            </w:r>
          </w:p>
        </w:tc>
        <w:tc>
          <w:tcPr>
            <w:tcW w:w="1001" w:type="pct"/>
            <w:vAlign w:val="center"/>
          </w:tcPr>
          <w:p w14:paraId="7ABBBBCF" w14:textId="77777777" w:rsidR="006C3D31" w:rsidRPr="0025330E" w:rsidRDefault="006C3D31">
            <w:pPr>
              <w:pStyle w:val="tabletextNS"/>
              <w:keepNext/>
              <w:jc w:val="center"/>
              <w:rPr>
                <w:rFonts w:ascii="Times New Roman" w:hAnsi="Times New Roman"/>
                <w:b/>
                <w:bCs/>
                <w:sz w:val="22"/>
                <w:szCs w:val="22"/>
                <w:lang w:val="lv-LV" w:eastAsia="en-GB"/>
              </w:rPr>
            </w:pPr>
          </w:p>
          <w:p w14:paraId="0F20E92A" w14:textId="77777777" w:rsidR="006C3D31" w:rsidRPr="0025330E" w:rsidRDefault="000A6E48">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Abakavīr</w:t>
            </w:r>
            <w:r w:rsidR="006C3D31" w:rsidRPr="0025330E">
              <w:rPr>
                <w:rFonts w:ascii="Times New Roman" w:hAnsi="Times New Roman"/>
                <w:b/>
                <w:bCs/>
                <w:sz w:val="22"/>
                <w:szCs w:val="22"/>
                <w:lang w:val="lv-LV" w:eastAsia="en-GB"/>
              </w:rPr>
              <w:t>s + Combivir</w:t>
            </w:r>
            <w:r w:rsidR="006C3D31" w:rsidRPr="0025330E">
              <w:rPr>
                <w:rFonts w:ascii="Times New Roman" w:hAnsi="Times New Roman"/>
                <w:b/>
                <w:bCs/>
                <w:sz w:val="22"/>
                <w:szCs w:val="22"/>
                <w:vertAlign w:val="superscript"/>
                <w:lang w:val="lv-LV" w:eastAsia="en-GB"/>
              </w:rPr>
              <w:t>1</w:t>
            </w:r>
          </w:p>
        </w:tc>
        <w:tc>
          <w:tcPr>
            <w:tcW w:w="1002" w:type="pct"/>
            <w:vAlign w:val="center"/>
          </w:tcPr>
          <w:p w14:paraId="7C9DB88F" w14:textId="77777777" w:rsidR="006C3D31" w:rsidRPr="0025330E" w:rsidRDefault="000A6E48">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Abakavīr</w:t>
            </w:r>
            <w:r w:rsidR="006C3D31" w:rsidRPr="0025330E">
              <w:rPr>
                <w:rFonts w:ascii="Times New Roman" w:hAnsi="Times New Roman"/>
                <w:b/>
                <w:bCs/>
                <w:sz w:val="22"/>
                <w:szCs w:val="22"/>
                <w:lang w:val="lv-LV" w:eastAsia="en-GB"/>
              </w:rPr>
              <w:t>s + lamivudīns + NNRTI</w:t>
            </w:r>
          </w:p>
        </w:tc>
        <w:tc>
          <w:tcPr>
            <w:tcW w:w="1002" w:type="pct"/>
            <w:vAlign w:val="center"/>
          </w:tcPr>
          <w:p w14:paraId="49BE5104" w14:textId="77777777" w:rsidR="006C3D31" w:rsidRPr="0025330E" w:rsidRDefault="000A6E48">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Abakavīr</w:t>
            </w:r>
            <w:r w:rsidR="006C3D31" w:rsidRPr="0025330E">
              <w:rPr>
                <w:rFonts w:ascii="Times New Roman" w:hAnsi="Times New Roman"/>
                <w:b/>
                <w:bCs/>
                <w:sz w:val="22"/>
                <w:szCs w:val="22"/>
                <w:lang w:val="lv-LV" w:eastAsia="en-GB"/>
              </w:rPr>
              <w:t>s + lamivudīns + PI (vai PI/ritonavirs)</w:t>
            </w:r>
          </w:p>
        </w:tc>
        <w:tc>
          <w:tcPr>
            <w:tcW w:w="1001" w:type="pct"/>
            <w:noWrap/>
            <w:vAlign w:val="center"/>
          </w:tcPr>
          <w:p w14:paraId="2536E517"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Kopā</w:t>
            </w:r>
          </w:p>
        </w:tc>
      </w:tr>
      <w:tr w:rsidR="006C3D31" w:rsidRPr="0025330E" w14:paraId="4318B361" w14:textId="77777777">
        <w:trPr>
          <w:trHeight w:val="255"/>
        </w:trPr>
        <w:tc>
          <w:tcPr>
            <w:tcW w:w="993" w:type="pct"/>
            <w:vAlign w:val="center"/>
          </w:tcPr>
          <w:p w14:paraId="72117FC3"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Personu skaits</w:t>
            </w:r>
          </w:p>
        </w:tc>
        <w:tc>
          <w:tcPr>
            <w:tcW w:w="1001" w:type="pct"/>
            <w:vAlign w:val="center"/>
          </w:tcPr>
          <w:p w14:paraId="245F420B"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282</w:t>
            </w:r>
          </w:p>
        </w:tc>
        <w:tc>
          <w:tcPr>
            <w:tcW w:w="1002" w:type="pct"/>
            <w:vAlign w:val="center"/>
          </w:tcPr>
          <w:p w14:paraId="7575708B"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1094</w:t>
            </w:r>
          </w:p>
        </w:tc>
        <w:tc>
          <w:tcPr>
            <w:tcW w:w="1002" w:type="pct"/>
            <w:vAlign w:val="center"/>
          </w:tcPr>
          <w:p w14:paraId="356B6874"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909</w:t>
            </w:r>
          </w:p>
        </w:tc>
        <w:tc>
          <w:tcPr>
            <w:tcW w:w="1001" w:type="pct"/>
            <w:vAlign w:val="center"/>
          </w:tcPr>
          <w:p w14:paraId="7492E99A"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2285</w:t>
            </w:r>
          </w:p>
        </w:tc>
      </w:tr>
      <w:tr w:rsidR="006C3D31" w:rsidRPr="0025330E" w14:paraId="423F20C4" w14:textId="77777777">
        <w:trPr>
          <w:trHeight w:val="510"/>
        </w:trPr>
        <w:tc>
          <w:tcPr>
            <w:tcW w:w="993" w:type="pct"/>
            <w:vAlign w:val="center"/>
          </w:tcPr>
          <w:p w14:paraId="25A66296"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Viroloģiskas ārstēšanas neveiksmju skaits</w:t>
            </w:r>
          </w:p>
        </w:tc>
        <w:tc>
          <w:tcPr>
            <w:tcW w:w="1001" w:type="pct"/>
            <w:vAlign w:val="center"/>
          </w:tcPr>
          <w:p w14:paraId="7B20DFDE"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43</w:t>
            </w:r>
          </w:p>
        </w:tc>
        <w:tc>
          <w:tcPr>
            <w:tcW w:w="1002" w:type="pct"/>
            <w:vAlign w:val="center"/>
          </w:tcPr>
          <w:p w14:paraId="37393D83"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 xml:space="preserve">90 </w:t>
            </w:r>
          </w:p>
        </w:tc>
        <w:tc>
          <w:tcPr>
            <w:tcW w:w="1002" w:type="pct"/>
            <w:vAlign w:val="center"/>
          </w:tcPr>
          <w:p w14:paraId="29F999CA"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158</w:t>
            </w:r>
          </w:p>
        </w:tc>
        <w:tc>
          <w:tcPr>
            <w:tcW w:w="1001" w:type="pct"/>
            <w:vAlign w:val="center"/>
          </w:tcPr>
          <w:p w14:paraId="678DB3FF" w14:textId="77777777" w:rsidR="006C3D31" w:rsidRPr="0025330E" w:rsidRDefault="006D1106">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291</w:t>
            </w:r>
          </w:p>
        </w:tc>
      </w:tr>
      <w:tr w:rsidR="006C3D31" w:rsidRPr="0025330E" w14:paraId="6F7E864F" w14:textId="77777777">
        <w:trPr>
          <w:trHeight w:val="510"/>
        </w:trPr>
        <w:tc>
          <w:tcPr>
            <w:tcW w:w="993" w:type="pct"/>
            <w:vAlign w:val="center"/>
          </w:tcPr>
          <w:p w14:paraId="0AD8E4F6"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Genotipu skaits terapijas laikā</w:t>
            </w:r>
          </w:p>
        </w:tc>
        <w:tc>
          <w:tcPr>
            <w:tcW w:w="1001" w:type="pct"/>
            <w:vAlign w:val="center"/>
          </w:tcPr>
          <w:p w14:paraId="3DD4581B"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40 (100%)</w:t>
            </w:r>
          </w:p>
        </w:tc>
        <w:tc>
          <w:tcPr>
            <w:tcW w:w="1002" w:type="pct"/>
            <w:vAlign w:val="center"/>
          </w:tcPr>
          <w:p w14:paraId="1644DA21"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51 (100%)</w:t>
            </w:r>
            <w:r w:rsidRPr="0025330E">
              <w:rPr>
                <w:rFonts w:ascii="Times New Roman" w:hAnsi="Times New Roman"/>
                <w:sz w:val="22"/>
                <w:szCs w:val="22"/>
                <w:vertAlign w:val="superscript"/>
                <w:lang w:val="lv-LV" w:eastAsia="en-GB"/>
              </w:rPr>
              <w:t>2</w:t>
            </w:r>
          </w:p>
        </w:tc>
        <w:tc>
          <w:tcPr>
            <w:tcW w:w="1002" w:type="pct"/>
            <w:vAlign w:val="center"/>
          </w:tcPr>
          <w:p w14:paraId="6A70E10D"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141 (100%)</w:t>
            </w:r>
          </w:p>
        </w:tc>
        <w:tc>
          <w:tcPr>
            <w:tcW w:w="1001" w:type="pct"/>
            <w:vAlign w:val="center"/>
          </w:tcPr>
          <w:p w14:paraId="0776B15A"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232 (100%)</w:t>
            </w:r>
          </w:p>
        </w:tc>
      </w:tr>
      <w:tr w:rsidR="006C3D31" w:rsidRPr="0025330E" w14:paraId="14A09464" w14:textId="77777777">
        <w:trPr>
          <w:trHeight w:val="510"/>
        </w:trPr>
        <w:tc>
          <w:tcPr>
            <w:tcW w:w="993" w:type="pct"/>
            <w:vAlign w:val="center"/>
          </w:tcPr>
          <w:p w14:paraId="63F382E0"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K65R</w:t>
            </w:r>
          </w:p>
        </w:tc>
        <w:tc>
          <w:tcPr>
            <w:tcW w:w="1001" w:type="pct"/>
            <w:vAlign w:val="center"/>
          </w:tcPr>
          <w:p w14:paraId="0FF0C716"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0</w:t>
            </w:r>
          </w:p>
        </w:tc>
        <w:tc>
          <w:tcPr>
            <w:tcW w:w="1002" w:type="pct"/>
            <w:vAlign w:val="center"/>
          </w:tcPr>
          <w:p w14:paraId="23124633"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1 (2%)</w:t>
            </w:r>
          </w:p>
        </w:tc>
        <w:tc>
          <w:tcPr>
            <w:tcW w:w="1002" w:type="pct"/>
            <w:vAlign w:val="center"/>
          </w:tcPr>
          <w:p w14:paraId="0F1BD6A4"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 (1%)</w:t>
            </w:r>
          </w:p>
        </w:tc>
        <w:tc>
          <w:tcPr>
            <w:tcW w:w="1001" w:type="pct"/>
            <w:vAlign w:val="center"/>
          </w:tcPr>
          <w:p w14:paraId="3A060953"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3 (1%)</w:t>
            </w:r>
          </w:p>
        </w:tc>
      </w:tr>
      <w:tr w:rsidR="006C3D31" w:rsidRPr="0025330E" w14:paraId="76C7BA5F" w14:textId="77777777">
        <w:trPr>
          <w:trHeight w:val="255"/>
        </w:trPr>
        <w:tc>
          <w:tcPr>
            <w:tcW w:w="993" w:type="pct"/>
            <w:vAlign w:val="center"/>
          </w:tcPr>
          <w:p w14:paraId="6F696EA2"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L74V</w:t>
            </w:r>
          </w:p>
        </w:tc>
        <w:tc>
          <w:tcPr>
            <w:tcW w:w="1001" w:type="pct"/>
            <w:vAlign w:val="center"/>
          </w:tcPr>
          <w:p w14:paraId="3AC6206F"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0</w:t>
            </w:r>
          </w:p>
        </w:tc>
        <w:tc>
          <w:tcPr>
            <w:tcW w:w="1002" w:type="pct"/>
            <w:vAlign w:val="center"/>
          </w:tcPr>
          <w:p w14:paraId="5DD7053C"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9 (18%)</w:t>
            </w:r>
          </w:p>
        </w:tc>
        <w:tc>
          <w:tcPr>
            <w:tcW w:w="1002" w:type="pct"/>
            <w:vAlign w:val="center"/>
          </w:tcPr>
          <w:p w14:paraId="1CF0B081"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3 (2%)</w:t>
            </w:r>
          </w:p>
        </w:tc>
        <w:tc>
          <w:tcPr>
            <w:tcW w:w="1001" w:type="pct"/>
            <w:vAlign w:val="center"/>
          </w:tcPr>
          <w:p w14:paraId="58B0194E"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12 (5%)</w:t>
            </w:r>
          </w:p>
        </w:tc>
      </w:tr>
      <w:tr w:rsidR="006C3D31" w:rsidRPr="0025330E" w14:paraId="1214733B" w14:textId="77777777">
        <w:trPr>
          <w:trHeight w:val="255"/>
        </w:trPr>
        <w:tc>
          <w:tcPr>
            <w:tcW w:w="993" w:type="pct"/>
            <w:vAlign w:val="center"/>
          </w:tcPr>
          <w:p w14:paraId="6745C412"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Y115F</w:t>
            </w:r>
          </w:p>
        </w:tc>
        <w:tc>
          <w:tcPr>
            <w:tcW w:w="1001" w:type="pct"/>
            <w:vAlign w:val="center"/>
          </w:tcPr>
          <w:p w14:paraId="7A7FE697"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0</w:t>
            </w:r>
          </w:p>
        </w:tc>
        <w:tc>
          <w:tcPr>
            <w:tcW w:w="1002" w:type="pct"/>
            <w:vAlign w:val="center"/>
          </w:tcPr>
          <w:p w14:paraId="17BE18F5"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 (4%)</w:t>
            </w:r>
          </w:p>
        </w:tc>
        <w:tc>
          <w:tcPr>
            <w:tcW w:w="1002" w:type="pct"/>
            <w:vAlign w:val="center"/>
          </w:tcPr>
          <w:p w14:paraId="72D02A45"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0</w:t>
            </w:r>
          </w:p>
        </w:tc>
        <w:tc>
          <w:tcPr>
            <w:tcW w:w="1001" w:type="pct"/>
            <w:vAlign w:val="center"/>
          </w:tcPr>
          <w:p w14:paraId="36F28CE8"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 (1%)</w:t>
            </w:r>
          </w:p>
        </w:tc>
      </w:tr>
      <w:tr w:rsidR="006C3D31" w:rsidRPr="0025330E" w14:paraId="7DB21736" w14:textId="77777777">
        <w:trPr>
          <w:trHeight w:val="255"/>
        </w:trPr>
        <w:tc>
          <w:tcPr>
            <w:tcW w:w="993" w:type="pct"/>
            <w:vAlign w:val="center"/>
          </w:tcPr>
          <w:p w14:paraId="359554D5"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M184V/I</w:t>
            </w:r>
          </w:p>
        </w:tc>
        <w:tc>
          <w:tcPr>
            <w:tcW w:w="1001" w:type="pct"/>
            <w:vAlign w:val="center"/>
          </w:tcPr>
          <w:p w14:paraId="3CE44446"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34 (85%)</w:t>
            </w:r>
          </w:p>
        </w:tc>
        <w:tc>
          <w:tcPr>
            <w:tcW w:w="1002" w:type="pct"/>
            <w:vAlign w:val="center"/>
          </w:tcPr>
          <w:p w14:paraId="1C1C038E"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22 (43%)</w:t>
            </w:r>
          </w:p>
        </w:tc>
        <w:tc>
          <w:tcPr>
            <w:tcW w:w="1002" w:type="pct"/>
            <w:vAlign w:val="center"/>
          </w:tcPr>
          <w:p w14:paraId="79C1150E"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70 (50%)</w:t>
            </w:r>
          </w:p>
        </w:tc>
        <w:tc>
          <w:tcPr>
            <w:tcW w:w="1001" w:type="pct"/>
            <w:vAlign w:val="center"/>
          </w:tcPr>
          <w:p w14:paraId="7F51BC4F"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126 (54%)</w:t>
            </w:r>
          </w:p>
        </w:tc>
      </w:tr>
      <w:tr w:rsidR="006C3D31" w:rsidRPr="0025330E" w14:paraId="32FC02DB" w14:textId="77777777">
        <w:trPr>
          <w:trHeight w:val="255"/>
        </w:trPr>
        <w:tc>
          <w:tcPr>
            <w:tcW w:w="993" w:type="pct"/>
            <w:vAlign w:val="center"/>
          </w:tcPr>
          <w:p w14:paraId="34315DD7" w14:textId="77777777" w:rsidR="006C3D31" w:rsidRPr="0025330E" w:rsidRDefault="006C3D31">
            <w:pPr>
              <w:pStyle w:val="tabletextNS"/>
              <w:keepNext/>
              <w:jc w:val="center"/>
              <w:rPr>
                <w:rFonts w:ascii="Times New Roman" w:hAnsi="Times New Roman"/>
                <w:b/>
                <w:bCs/>
                <w:sz w:val="22"/>
                <w:szCs w:val="22"/>
                <w:lang w:val="lv-LV" w:eastAsia="en-GB"/>
              </w:rPr>
            </w:pPr>
            <w:r w:rsidRPr="0025330E">
              <w:rPr>
                <w:rFonts w:ascii="Times New Roman" w:hAnsi="Times New Roman"/>
                <w:b/>
                <w:bCs/>
                <w:sz w:val="22"/>
                <w:szCs w:val="22"/>
                <w:lang w:val="lv-LV" w:eastAsia="en-GB"/>
              </w:rPr>
              <w:t>TAM</w:t>
            </w:r>
            <w:r w:rsidRPr="0025330E">
              <w:rPr>
                <w:rFonts w:ascii="Times New Roman" w:hAnsi="Times New Roman"/>
                <w:b/>
                <w:bCs/>
                <w:sz w:val="22"/>
                <w:szCs w:val="22"/>
                <w:vertAlign w:val="superscript"/>
                <w:lang w:val="lv-LV" w:eastAsia="en-GB"/>
              </w:rPr>
              <w:t>3</w:t>
            </w:r>
          </w:p>
        </w:tc>
        <w:tc>
          <w:tcPr>
            <w:tcW w:w="1001" w:type="pct"/>
            <w:vAlign w:val="center"/>
          </w:tcPr>
          <w:p w14:paraId="64E9D83F"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3 (8%)</w:t>
            </w:r>
          </w:p>
        </w:tc>
        <w:tc>
          <w:tcPr>
            <w:tcW w:w="1002" w:type="pct"/>
            <w:vAlign w:val="center"/>
          </w:tcPr>
          <w:p w14:paraId="7A19CC3D"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2 (4%)</w:t>
            </w:r>
          </w:p>
        </w:tc>
        <w:tc>
          <w:tcPr>
            <w:tcW w:w="1002" w:type="pct"/>
            <w:vAlign w:val="center"/>
          </w:tcPr>
          <w:p w14:paraId="4ABD3AD1"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4 (3%)</w:t>
            </w:r>
          </w:p>
        </w:tc>
        <w:tc>
          <w:tcPr>
            <w:tcW w:w="1001" w:type="pct"/>
            <w:vAlign w:val="center"/>
          </w:tcPr>
          <w:p w14:paraId="58864B1A" w14:textId="77777777" w:rsidR="006C3D31" w:rsidRPr="0025330E" w:rsidRDefault="006C3D31">
            <w:pPr>
              <w:pStyle w:val="tabletextNS"/>
              <w:keepNext/>
              <w:jc w:val="center"/>
              <w:rPr>
                <w:rFonts w:ascii="Times New Roman" w:hAnsi="Times New Roman"/>
                <w:sz w:val="22"/>
                <w:szCs w:val="22"/>
                <w:lang w:val="lv-LV" w:eastAsia="en-GB"/>
              </w:rPr>
            </w:pPr>
            <w:r w:rsidRPr="0025330E">
              <w:rPr>
                <w:rFonts w:ascii="Times New Roman" w:hAnsi="Times New Roman"/>
                <w:sz w:val="22"/>
                <w:szCs w:val="22"/>
                <w:lang w:val="lv-LV" w:eastAsia="en-GB"/>
              </w:rPr>
              <w:t>9 (4%)</w:t>
            </w:r>
          </w:p>
        </w:tc>
      </w:tr>
    </w:tbl>
    <w:p w14:paraId="0906604E" w14:textId="258EBD42" w:rsidR="006C3D31" w:rsidRPr="0025330E" w:rsidRDefault="006C3D31">
      <w:pPr>
        <w:rPr>
          <w:sz w:val="22"/>
        </w:rPr>
      </w:pPr>
      <w:r w:rsidRPr="0025330E">
        <w:rPr>
          <w:sz w:val="22"/>
        </w:rPr>
        <w:t>1. Combivir ir lamivudīna un zidovudīna fiksēt</w:t>
      </w:r>
      <w:r w:rsidR="00AC2497">
        <w:rPr>
          <w:sz w:val="22"/>
        </w:rPr>
        <w:t>u</w:t>
      </w:r>
      <w:r w:rsidRPr="0025330E">
        <w:rPr>
          <w:sz w:val="22"/>
        </w:rPr>
        <w:t xml:space="preserve"> dev</w:t>
      </w:r>
      <w:r w:rsidR="00AC2497">
        <w:rPr>
          <w:sz w:val="22"/>
        </w:rPr>
        <w:t>u</w:t>
      </w:r>
      <w:r w:rsidRPr="0025330E">
        <w:rPr>
          <w:sz w:val="22"/>
        </w:rPr>
        <w:t xml:space="preserve"> kombinācija.</w:t>
      </w:r>
    </w:p>
    <w:p w14:paraId="54A95485" w14:textId="77777777" w:rsidR="006C3D31" w:rsidRPr="0025330E" w:rsidRDefault="006C3D31">
      <w:pPr>
        <w:rPr>
          <w:sz w:val="22"/>
        </w:rPr>
      </w:pPr>
      <w:r w:rsidRPr="0025330E">
        <w:rPr>
          <w:sz w:val="22"/>
        </w:rPr>
        <w:t>2. Ietver trīs neviroloģiskas ārstēšanas neveiksmes un četras neapstiprinātas viroloģiskas ārstēšanas neveiksmes.</w:t>
      </w:r>
    </w:p>
    <w:p w14:paraId="7F1C5764" w14:textId="77777777" w:rsidR="006C3D31" w:rsidRPr="0025330E" w:rsidRDefault="006C3D31">
      <w:pPr>
        <w:rPr>
          <w:sz w:val="22"/>
          <w:lang w:eastAsia="en-GB"/>
        </w:rPr>
      </w:pPr>
      <w:r w:rsidRPr="0025330E">
        <w:rPr>
          <w:sz w:val="22"/>
        </w:rPr>
        <w:t xml:space="preserve">3. Pacientu skaits ar </w:t>
      </w:r>
      <w:r w:rsidRPr="0025330E">
        <w:rPr>
          <w:sz w:val="22"/>
          <w:lang w:eastAsia="en-GB"/>
        </w:rPr>
        <w:sym w:font="Symbol" w:char="F0B3"/>
      </w:r>
      <w:r w:rsidRPr="0025330E">
        <w:rPr>
          <w:sz w:val="22"/>
          <w:lang w:eastAsia="en-GB"/>
        </w:rPr>
        <w:t xml:space="preserve">1 timidīna analogu mutāciju (TAM). </w:t>
      </w:r>
    </w:p>
    <w:p w14:paraId="7D5198CD" w14:textId="77777777" w:rsidR="006C3D31" w:rsidRPr="0025330E" w:rsidRDefault="006C3D31">
      <w:pPr>
        <w:rPr>
          <w:sz w:val="22"/>
          <w:lang w:eastAsia="en-GB"/>
        </w:rPr>
      </w:pPr>
    </w:p>
    <w:p w14:paraId="3E5FEBE1" w14:textId="77777777" w:rsidR="006C3D31" w:rsidRPr="0025330E" w:rsidRDefault="006C3D31">
      <w:pPr>
        <w:rPr>
          <w:sz w:val="22"/>
          <w:lang w:eastAsia="en-GB"/>
        </w:rPr>
      </w:pPr>
      <w:r w:rsidRPr="0025330E">
        <w:rPr>
          <w:sz w:val="22"/>
          <w:lang w:eastAsia="en-GB"/>
        </w:rPr>
        <w:t xml:space="preserve">TAM var tikt konstatētas, lietojot timidīna analogus kopā ar </w:t>
      </w:r>
      <w:r w:rsidR="000A6E48" w:rsidRPr="0025330E">
        <w:rPr>
          <w:sz w:val="22"/>
          <w:lang w:eastAsia="en-GB"/>
        </w:rPr>
        <w:t>abakavīr</w:t>
      </w:r>
      <w:r w:rsidRPr="0025330E">
        <w:rPr>
          <w:sz w:val="22"/>
          <w:lang w:eastAsia="en-GB"/>
        </w:rPr>
        <w:t xml:space="preserve">u. Vienā metaanalīzē no sešiem klīniskiem pētījumiem TAM netika atrastas, lietojot shēmas, kas satur </w:t>
      </w:r>
      <w:r w:rsidR="000A6E48" w:rsidRPr="0025330E">
        <w:rPr>
          <w:sz w:val="22"/>
          <w:lang w:eastAsia="en-GB"/>
        </w:rPr>
        <w:t>abakavīr</w:t>
      </w:r>
      <w:r w:rsidRPr="0025330E">
        <w:rPr>
          <w:sz w:val="22"/>
          <w:lang w:eastAsia="en-GB"/>
        </w:rPr>
        <w:t xml:space="preserve">u bez zidovudīna (0/127), bet tika atrastas, lietojot shēmas, kas satur </w:t>
      </w:r>
      <w:r w:rsidR="000A6E48" w:rsidRPr="0025330E">
        <w:rPr>
          <w:sz w:val="22"/>
          <w:lang w:eastAsia="en-GB"/>
        </w:rPr>
        <w:t>abakavīr</w:t>
      </w:r>
      <w:r w:rsidRPr="0025330E">
        <w:rPr>
          <w:sz w:val="22"/>
          <w:lang w:eastAsia="en-GB"/>
        </w:rPr>
        <w:t>u un timidīna analogu zidovudīnu (22/86, 26%).</w:t>
      </w:r>
    </w:p>
    <w:p w14:paraId="00E8F6E0" w14:textId="77777777" w:rsidR="006C3D31" w:rsidRPr="0025330E" w:rsidRDefault="006C3D31">
      <w:pPr>
        <w:rPr>
          <w:sz w:val="22"/>
          <w:lang w:eastAsia="en-GB"/>
        </w:rPr>
      </w:pPr>
    </w:p>
    <w:p w14:paraId="6838D657" w14:textId="33EFF369" w:rsidR="00E31DC0" w:rsidRDefault="006C3D31">
      <w:pPr>
        <w:rPr>
          <w:sz w:val="22"/>
          <w:lang w:eastAsia="en-GB"/>
        </w:rPr>
      </w:pPr>
      <w:r w:rsidRPr="0025330E">
        <w:rPr>
          <w:i/>
          <w:iCs/>
          <w:sz w:val="22"/>
          <w:lang w:eastAsia="en-GB"/>
        </w:rPr>
        <w:t>In vivo rezistence (pacientiem, kas iepriekš saņēmuši terapiju)</w:t>
      </w:r>
    </w:p>
    <w:p w14:paraId="41A7161D" w14:textId="77777777" w:rsidR="00E31DC0" w:rsidRDefault="00E31DC0">
      <w:pPr>
        <w:rPr>
          <w:sz w:val="22"/>
          <w:lang w:eastAsia="en-GB"/>
        </w:rPr>
      </w:pPr>
    </w:p>
    <w:p w14:paraId="0453A494" w14:textId="0945FB7A" w:rsidR="006C3D31" w:rsidRPr="0025330E" w:rsidRDefault="00E31DC0">
      <w:pPr>
        <w:rPr>
          <w:sz w:val="22"/>
        </w:rPr>
      </w:pPr>
      <w:r>
        <w:rPr>
          <w:sz w:val="22"/>
          <w:lang w:eastAsia="en-GB"/>
        </w:rPr>
        <w:t>K</w:t>
      </w:r>
      <w:r w:rsidR="006C3D31" w:rsidRPr="0025330E">
        <w:rPr>
          <w:sz w:val="22"/>
          <w:lang w:eastAsia="en-GB"/>
        </w:rPr>
        <w:t xml:space="preserve">līniski nozīmīga jutības mazināšanās pret </w:t>
      </w:r>
      <w:r w:rsidR="000A6E48" w:rsidRPr="0025330E">
        <w:rPr>
          <w:sz w:val="22"/>
          <w:lang w:eastAsia="en-GB"/>
        </w:rPr>
        <w:t>abakavīr</w:t>
      </w:r>
      <w:r w:rsidR="006C3D31" w:rsidRPr="0025330E">
        <w:rPr>
          <w:sz w:val="22"/>
          <w:lang w:eastAsia="en-GB"/>
        </w:rPr>
        <w:t xml:space="preserve">u novērota klīniskos izolātos, kas iegūti no pacientiem ar nekontrolētu vīrusa replikāciju, kas iepriekš ārstēti ar citiem nukleozīdu inhibitoriem un ir rezistenti pret tiem. Metaanalīzēs </w:t>
      </w:r>
      <w:r w:rsidR="00AC2497">
        <w:rPr>
          <w:sz w:val="22"/>
          <w:lang w:eastAsia="en-GB"/>
        </w:rPr>
        <w:t>par</w:t>
      </w:r>
      <w:r w:rsidR="00AC2497" w:rsidRPr="0025330E">
        <w:rPr>
          <w:sz w:val="22"/>
          <w:lang w:eastAsia="en-GB"/>
        </w:rPr>
        <w:t xml:space="preserve"> </w:t>
      </w:r>
      <w:r w:rsidR="006C3D31" w:rsidRPr="0025330E">
        <w:rPr>
          <w:sz w:val="22"/>
          <w:lang w:eastAsia="en-GB"/>
        </w:rPr>
        <w:t xml:space="preserve">pieciem klīniskiem pētījumiem, kur terapijas pastiprināšanai tika pievienots </w:t>
      </w:r>
      <w:r w:rsidR="000A6E48" w:rsidRPr="0025330E">
        <w:rPr>
          <w:sz w:val="22"/>
          <w:lang w:eastAsia="en-GB"/>
        </w:rPr>
        <w:t>abakavīr</w:t>
      </w:r>
      <w:r w:rsidR="006C3D31" w:rsidRPr="0025330E">
        <w:rPr>
          <w:sz w:val="22"/>
          <w:lang w:eastAsia="en-GB"/>
        </w:rPr>
        <w:t>s, no</w:t>
      </w:r>
      <w:r w:rsidR="006C3D31" w:rsidRPr="0025330E">
        <w:rPr>
          <w:color w:val="000000"/>
          <w:sz w:val="22"/>
        </w:rPr>
        <w:t xml:space="preserve"> 166 personām 123 (74%) bija M184V/I, 50 (30%) bija T215Y/F, 45 (27%) bija M41L, 30 (18%) bija K70R un 25 (15%) bija D67N. K65R neradās un L74V un Y115F bija retāk sastopami (</w:t>
      </w:r>
      <w:r w:rsidR="006C3D31" w:rsidRPr="0025330E">
        <w:rPr>
          <w:color w:val="000000"/>
          <w:sz w:val="22"/>
        </w:rPr>
        <w:sym w:font="Symbol" w:char="F0A3"/>
      </w:r>
      <w:r w:rsidR="006C3D31" w:rsidRPr="0025330E">
        <w:rPr>
          <w:color w:val="000000"/>
          <w:sz w:val="22"/>
        </w:rPr>
        <w:t xml:space="preserve">3%). </w:t>
      </w:r>
      <w:r w:rsidR="00AC2497">
        <w:rPr>
          <w:color w:val="000000"/>
          <w:sz w:val="22"/>
        </w:rPr>
        <w:t>G</w:t>
      </w:r>
      <w:r w:rsidR="006C3D31" w:rsidRPr="0025330E">
        <w:rPr>
          <w:color w:val="000000"/>
          <w:sz w:val="22"/>
        </w:rPr>
        <w:t xml:space="preserve">enotipa </w:t>
      </w:r>
      <w:r w:rsidR="00AC2497">
        <w:rPr>
          <w:color w:val="000000"/>
          <w:sz w:val="22"/>
        </w:rPr>
        <w:t xml:space="preserve">prediktīvo </w:t>
      </w:r>
      <w:r w:rsidR="006C3D31" w:rsidRPr="0025330E">
        <w:rPr>
          <w:color w:val="000000"/>
          <w:sz w:val="22"/>
        </w:rPr>
        <w:t>vērtīb</w:t>
      </w:r>
      <w:r w:rsidR="00AC2497">
        <w:rPr>
          <w:color w:val="000000"/>
          <w:sz w:val="22"/>
        </w:rPr>
        <w:t>u</w:t>
      </w:r>
      <w:r w:rsidR="006C3D31" w:rsidRPr="0025330E">
        <w:rPr>
          <w:color w:val="000000"/>
          <w:sz w:val="22"/>
        </w:rPr>
        <w:t xml:space="preserve"> loģistiskās regresijas modelēšana (</w:t>
      </w:r>
      <w:r w:rsidR="00AC2497">
        <w:rPr>
          <w:color w:val="000000"/>
          <w:sz w:val="22"/>
        </w:rPr>
        <w:t>koriģēta atbilstoši</w:t>
      </w:r>
      <w:r w:rsidR="006C3D31" w:rsidRPr="0025330E">
        <w:rPr>
          <w:color w:val="000000"/>
          <w:sz w:val="22"/>
        </w:rPr>
        <w:t xml:space="preserve"> HIV-1RNS [vRNS] līmenim plazmā sākumstāvoklī, CD4+ šūnu skaitam, iepriekšējo </w:t>
      </w:r>
      <w:r w:rsidR="00AC2497">
        <w:rPr>
          <w:color w:val="000000"/>
          <w:sz w:val="22"/>
        </w:rPr>
        <w:t>anti</w:t>
      </w:r>
      <w:r w:rsidR="006C3D31" w:rsidRPr="0025330E">
        <w:rPr>
          <w:color w:val="000000"/>
          <w:sz w:val="22"/>
        </w:rPr>
        <w:t xml:space="preserve">retrovīrusu terapiju skaitam un ilgumam) pierādīja 3 vai vairāk ar NRTI rezistenci saistītas mutācijas, kas </w:t>
      </w:r>
      <w:r w:rsidR="00AC2497">
        <w:rPr>
          <w:color w:val="000000"/>
          <w:sz w:val="22"/>
        </w:rPr>
        <w:t>tika saistītas ar</w:t>
      </w:r>
      <w:r w:rsidR="006C3D31" w:rsidRPr="0025330E">
        <w:rPr>
          <w:color w:val="000000"/>
          <w:sz w:val="22"/>
        </w:rPr>
        <w:t xml:space="preserve"> mazinātu atbildreakciju 4. nedēļā (p=0,015) vai 4 vai vairāk mutācijas 24. nedēļā </w:t>
      </w:r>
      <w:r w:rsidR="00AC2497">
        <w:rPr>
          <w:color w:val="000000"/>
          <w:sz w:val="22"/>
        </w:rPr>
        <w:t xml:space="preserve">(mediāna) </w:t>
      </w:r>
      <w:r w:rsidR="006C3D31" w:rsidRPr="0025330E">
        <w:rPr>
          <w:color w:val="000000"/>
          <w:sz w:val="22"/>
        </w:rPr>
        <w:t>(p</w:t>
      </w:r>
      <w:r w:rsidR="006C3D31" w:rsidRPr="0025330E">
        <w:rPr>
          <w:color w:val="000000"/>
          <w:sz w:val="22"/>
        </w:rPr>
        <w:sym w:font="Symbol" w:char="F0A3"/>
      </w:r>
      <w:r w:rsidR="006C3D31" w:rsidRPr="0025330E">
        <w:rPr>
          <w:color w:val="000000"/>
          <w:sz w:val="22"/>
        </w:rPr>
        <w:t>0,012). Turklāt 69</w:t>
      </w:r>
      <w:r w:rsidR="003A345E">
        <w:rPr>
          <w:color w:val="000000"/>
          <w:sz w:val="22"/>
        </w:rPr>
        <w:t>.</w:t>
      </w:r>
      <w:r w:rsidR="006C3D31" w:rsidRPr="0025330E">
        <w:rPr>
          <w:color w:val="000000"/>
          <w:sz w:val="22"/>
        </w:rPr>
        <w:t xml:space="preserve"> </w:t>
      </w:r>
      <w:r w:rsidR="00AC2497">
        <w:rPr>
          <w:color w:val="000000"/>
          <w:sz w:val="22"/>
        </w:rPr>
        <w:t>insercijas</w:t>
      </w:r>
      <w:r w:rsidR="00AC2497" w:rsidRPr="0025330E">
        <w:rPr>
          <w:color w:val="000000"/>
          <w:sz w:val="22"/>
        </w:rPr>
        <w:t xml:space="preserve"> </w:t>
      </w:r>
      <w:r w:rsidR="006C3D31" w:rsidRPr="0025330E">
        <w:rPr>
          <w:color w:val="000000"/>
          <w:sz w:val="22"/>
        </w:rPr>
        <w:t>komplekss vai Q151M mutācija, ko parasti konstatē kombinācijā ar A62V, V75</w:t>
      </w:r>
      <w:r w:rsidR="00040301" w:rsidRPr="0025330E">
        <w:rPr>
          <w:color w:val="000000"/>
          <w:sz w:val="22"/>
        </w:rPr>
        <w:t>I</w:t>
      </w:r>
      <w:r w:rsidR="006C3D31" w:rsidRPr="0025330E">
        <w:rPr>
          <w:color w:val="000000"/>
          <w:sz w:val="22"/>
        </w:rPr>
        <w:t>, F77L un F116Y, izraisa augstu rezistenc</w:t>
      </w:r>
      <w:r w:rsidR="00AC2497">
        <w:rPr>
          <w:color w:val="000000"/>
          <w:sz w:val="22"/>
        </w:rPr>
        <w:t>es līmen</w:t>
      </w:r>
      <w:r w:rsidR="006C3D31" w:rsidRPr="0025330E">
        <w:rPr>
          <w:color w:val="000000"/>
          <w:sz w:val="22"/>
        </w:rPr>
        <w:t xml:space="preserve">i pret </w:t>
      </w:r>
      <w:r w:rsidR="000A6E48" w:rsidRPr="0025330E">
        <w:rPr>
          <w:color w:val="000000"/>
          <w:sz w:val="22"/>
        </w:rPr>
        <w:t>abakavīr</w:t>
      </w:r>
      <w:r w:rsidR="006C3D31" w:rsidRPr="0025330E">
        <w:rPr>
          <w:color w:val="000000"/>
          <w:sz w:val="22"/>
        </w:rPr>
        <w:t xml:space="preserve">u.  </w:t>
      </w:r>
    </w:p>
    <w:p w14:paraId="17DD73E6" w14:textId="77777777" w:rsidR="006C3D31" w:rsidRPr="0025330E" w:rsidRDefault="006C3D31">
      <w:pPr>
        <w:rPr>
          <w:sz w:val="22"/>
        </w:rPr>
      </w:pPr>
    </w:p>
    <w:tbl>
      <w:tblPr>
        <w:tblW w:w="8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1"/>
        <w:gridCol w:w="480"/>
        <w:gridCol w:w="1887"/>
        <w:gridCol w:w="2514"/>
      </w:tblGrid>
      <w:tr w:rsidR="006C3D31" w:rsidRPr="0025330E" w14:paraId="2EB04460" w14:textId="77777777">
        <w:trPr>
          <w:cantSplit/>
          <w:jc w:val="center"/>
        </w:trPr>
        <w:tc>
          <w:tcPr>
            <w:tcW w:w="3731" w:type="dxa"/>
            <w:vMerge w:val="restart"/>
            <w:tcBorders>
              <w:right w:val="single" w:sz="12" w:space="0" w:color="auto"/>
            </w:tcBorders>
            <w:vAlign w:val="center"/>
          </w:tcPr>
          <w:p w14:paraId="25B3EB06"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lastRenderedPageBreak/>
              <w:t>Reversās transkriptāzes mutācija sākumstāvoklī</w:t>
            </w:r>
          </w:p>
        </w:tc>
        <w:tc>
          <w:tcPr>
            <w:tcW w:w="4881" w:type="dxa"/>
            <w:gridSpan w:val="3"/>
            <w:tcBorders>
              <w:left w:val="single" w:sz="12" w:space="0" w:color="auto"/>
              <w:bottom w:val="single" w:sz="4" w:space="0" w:color="auto"/>
              <w:right w:val="single" w:sz="12" w:space="0" w:color="auto"/>
            </w:tcBorders>
            <w:vAlign w:val="center"/>
          </w:tcPr>
          <w:p w14:paraId="024BFCB0"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4. nedēļa</w:t>
            </w:r>
          </w:p>
          <w:p w14:paraId="382997C5"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(n = 166)</w:t>
            </w:r>
          </w:p>
        </w:tc>
      </w:tr>
      <w:tr w:rsidR="006C3D31" w:rsidRPr="0025330E" w14:paraId="2C198721" w14:textId="77777777">
        <w:trPr>
          <w:cantSplit/>
          <w:jc w:val="center"/>
        </w:trPr>
        <w:tc>
          <w:tcPr>
            <w:tcW w:w="3731" w:type="dxa"/>
            <w:vMerge/>
            <w:tcBorders>
              <w:right w:val="single" w:sz="12" w:space="0" w:color="auto"/>
            </w:tcBorders>
            <w:vAlign w:val="center"/>
          </w:tcPr>
          <w:p w14:paraId="3B3BDF42" w14:textId="77777777" w:rsidR="006C3D31" w:rsidRPr="0025330E" w:rsidRDefault="006C3D31">
            <w:pPr>
              <w:pStyle w:val="tabletextNS"/>
              <w:keepNext/>
              <w:keepLines/>
              <w:jc w:val="center"/>
              <w:rPr>
                <w:rFonts w:ascii="Times New Roman" w:hAnsi="Times New Roman"/>
                <w:b/>
                <w:bCs/>
                <w:sz w:val="22"/>
                <w:lang w:val="lv-LV"/>
              </w:rPr>
            </w:pPr>
          </w:p>
        </w:tc>
        <w:tc>
          <w:tcPr>
            <w:tcW w:w="480" w:type="dxa"/>
            <w:tcBorders>
              <w:top w:val="single" w:sz="4" w:space="0" w:color="auto"/>
              <w:left w:val="single" w:sz="12" w:space="0" w:color="auto"/>
            </w:tcBorders>
            <w:vAlign w:val="center"/>
          </w:tcPr>
          <w:p w14:paraId="02F0AC4A"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n</w:t>
            </w:r>
          </w:p>
        </w:tc>
        <w:tc>
          <w:tcPr>
            <w:tcW w:w="1887" w:type="dxa"/>
            <w:vAlign w:val="center"/>
          </w:tcPr>
          <w:p w14:paraId="660E4708" w14:textId="46BBBC99"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 xml:space="preserve">vRNS </w:t>
            </w:r>
            <w:r w:rsidR="00AC2497" w:rsidRPr="0025330E">
              <w:rPr>
                <w:rFonts w:ascii="Times New Roman" w:hAnsi="Times New Roman"/>
                <w:b/>
                <w:bCs/>
                <w:sz w:val="22"/>
                <w:lang w:val="lv-LV"/>
              </w:rPr>
              <w:t>pārmaiņa</w:t>
            </w:r>
            <w:r w:rsidR="00AC2497">
              <w:rPr>
                <w:rFonts w:ascii="Times New Roman" w:hAnsi="Times New Roman"/>
                <w:b/>
                <w:bCs/>
                <w:sz w:val="22"/>
                <w:lang w:val="lv-LV"/>
              </w:rPr>
              <w:t>s mediāna</w:t>
            </w:r>
            <w:r w:rsidR="00AC2497" w:rsidRPr="0025330E">
              <w:rPr>
                <w:rFonts w:ascii="Times New Roman" w:hAnsi="Times New Roman"/>
                <w:b/>
                <w:bCs/>
                <w:sz w:val="22"/>
                <w:lang w:val="lv-LV"/>
              </w:rPr>
              <w:t xml:space="preserve"> </w:t>
            </w:r>
            <w:r w:rsidRPr="0025330E">
              <w:rPr>
                <w:rFonts w:ascii="Times New Roman" w:hAnsi="Times New Roman"/>
                <w:b/>
                <w:bCs/>
                <w:sz w:val="22"/>
                <w:lang w:val="lv-LV"/>
              </w:rPr>
              <w:t>(log</w:t>
            </w:r>
            <w:r w:rsidRPr="0025330E">
              <w:rPr>
                <w:rFonts w:ascii="Times New Roman" w:hAnsi="Times New Roman"/>
                <w:b/>
                <w:bCs/>
                <w:sz w:val="22"/>
                <w:vertAlign w:val="subscript"/>
                <w:lang w:val="lv-LV"/>
              </w:rPr>
              <w:t>10</w:t>
            </w:r>
            <w:r w:rsidRPr="0025330E">
              <w:rPr>
                <w:rFonts w:ascii="Times New Roman" w:hAnsi="Times New Roman"/>
                <w:b/>
                <w:bCs/>
                <w:sz w:val="22"/>
                <w:lang w:val="lv-LV"/>
              </w:rPr>
              <w:t xml:space="preserve"> c/ml)</w:t>
            </w:r>
          </w:p>
        </w:tc>
        <w:tc>
          <w:tcPr>
            <w:tcW w:w="2514" w:type="dxa"/>
            <w:tcBorders>
              <w:right w:val="single" w:sz="12" w:space="0" w:color="auto"/>
            </w:tcBorders>
            <w:vAlign w:val="center"/>
          </w:tcPr>
          <w:p w14:paraId="4CC7E7EF" w14:textId="2B3F2149"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Procenti</w:t>
            </w:r>
            <w:r w:rsidR="00AC2497">
              <w:rPr>
                <w:rFonts w:ascii="Times New Roman" w:hAnsi="Times New Roman"/>
                <w:b/>
                <w:bCs/>
                <w:sz w:val="22"/>
                <w:lang w:val="lv-LV"/>
              </w:rPr>
              <w:t>, kam ir</w:t>
            </w:r>
            <w:r w:rsidRPr="0025330E">
              <w:rPr>
                <w:rFonts w:ascii="Times New Roman" w:hAnsi="Times New Roman"/>
                <w:b/>
                <w:bCs/>
                <w:sz w:val="22"/>
                <w:lang w:val="lv-LV"/>
              </w:rPr>
              <w:t xml:space="preserve"> &lt;400 kopijām/ml vRNS</w:t>
            </w:r>
          </w:p>
        </w:tc>
      </w:tr>
      <w:tr w:rsidR="006C3D31" w:rsidRPr="0025330E" w14:paraId="0101A78B" w14:textId="77777777">
        <w:trPr>
          <w:jc w:val="center"/>
        </w:trPr>
        <w:tc>
          <w:tcPr>
            <w:tcW w:w="3731" w:type="dxa"/>
            <w:tcBorders>
              <w:right w:val="single" w:sz="12" w:space="0" w:color="auto"/>
            </w:tcBorders>
            <w:vAlign w:val="center"/>
          </w:tcPr>
          <w:p w14:paraId="6A61C584"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Nav</w:t>
            </w:r>
          </w:p>
        </w:tc>
        <w:tc>
          <w:tcPr>
            <w:tcW w:w="480" w:type="dxa"/>
            <w:tcBorders>
              <w:left w:val="single" w:sz="12" w:space="0" w:color="auto"/>
            </w:tcBorders>
            <w:vAlign w:val="center"/>
          </w:tcPr>
          <w:p w14:paraId="43E35290"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15</w:t>
            </w:r>
          </w:p>
        </w:tc>
        <w:tc>
          <w:tcPr>
            <w:tcW w:w="1887" w:type="dxa"/>
            <w:vAlign w:val="center"/>
          </w:tcPr>
          <w:p w14:paraId="02E33096"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-0,96</w:t>
            </w:r>
          </w:p>
        </w:tc>
        <w:tc>
          <w:tcPr>
            <w:tcW w:w="2514" w:type="dxa"/>
            <w:tcBorders>
              <w:right w:val="single" w:sz="12" w:space="0" w:color="auto"/>
            </w:tcBorders>
            <w:vAlign w:val="center"/>
          </w:tcPr>
          <w:p w14:paraId="60CBAEE6"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40%</w:t>
            </w:r>
          </w:p>
        </w:tc>
      </w:tr>
      <w:tr w:rsidR="006C3D31" w:rsidRPr="0025330E" w14:paraId="453027ED" w14:textId="77777777">
        <w:trPr>
          <w:jc w:val="center"/>
        </w:trPr>
        <w:tc>
          <w:tcPr>
            <w:tcW w:w="3731" w:type="dxa"/>
            <w:tcBorders>
              <w:right w:val="single" w:sz="12" w:space="0" w:color="auto"/>
            </w:tcBorders>
            <w:vAlign w:val="center"/>
          </w:tcPr>
          <w:p w14:paraId="37853EE3"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 xml:space="preserve">Tikai M184V </w:t>
            </w:r>
          </w:p>
        </w:tc>
        <w:tc>
          <w:tcPr>
            <w:tcW w:w="480" w:type="dxa"/>
            <w:tcBorders>
              <w:left w:val="single" w:sz="12" w:space="0" w:color="auto"/>
            </w:tcBorders>
            <w:vAlign w:val="center"/>
          </w:tcPr>
          <w:p w14:paraId="0DCA5792"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75</w:t>
            </w:r>
          </w:p>
        </w:tc>
        <w:tc>
          <w:tcPr>
            <w:tcW w:w="1887" w:type="dxa"/>
            <w:vAlign w:val="center"/>
          </w:tcPr>
          <w:p w14:paraId="268E3776"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-0,74</w:t>
            </w:r>
          </w:p>
        </w:tc>
        <w:tc>
          <w:tcPr>
            <w:tcW w:w="2514" w:type="dxa"/>
            <w:tcBorders>
              <w:right w:val="single" w:sz="12" w:space="0" w:color="auto"/>
            </w:tcBorders>
            <w:vAlign w:val="center"/>
          </w:tcPr>
          <w:p w14:paraId="38F25EEB"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64%</w:t>
            </w:r>
          </w:p>
        </w:tc>
      </w:tr>
      <w:tr w:rsidR="006C3D31" w:rsidRPr="0025330E" w14:paraId="5EC16915" w14:textId="77777777">
        <w:trPr>
          <w:jc w:val="center"/>
        </w:trPr>
        <w:tc>
          <w:tcPr>
            <w:tcW w:w="3731" w:type="dxa"/>
            <w:tcBorders>
              <w:right w:val="single" w:sz="12" w:space="0" w:color="auto"/>
            </w:tcBorders>
            <w:vAlign w:val="center"/>
          </w:tcPr>
          <w:p w14:paraId="63787EAB"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Jebkura viena NRTI mutācija</w:t>
            </w:r>
          </w:p>
        </w:tc>
        <w:tc>
          <w:tcPr>
            <w:tcW w:w="480" w:type="dxa"/>
            <w:tcBorders>
              <w:left w:val="single" w:sz="12" w:space="0" w:color="auto"/>
            </w:tcBorders>
            <w:vAlign w:val="center"/>
          </w:tcPr>
          <w:p w14:paraId="20A06294"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82</w:t>
            </w:r>
          </w:p>
        </w:tc>
        <w:tc>
          <w:tcPr>
            <w:tcW w:w="1887" w:type="dxa"/>
            <w:vAlign w:val="center"/>
          </w:tcPr>
          <w:p w14:paraId="43F2964A"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-0,72</w:t>
            </w:r>
          </w:p>
        </w:tc>
        <w:tc>
          <w:tcPr>
            <w:tcW w:w="2514" w:type="dxa"/>
            <w:tcBorders>
              <w:right w:val="single" w:sz="12" w:space="0" w:color="auto"/>
            </w:tcBorders>
            <w:vAlign w:val="center"/>
          </w:tcPr>
          <w:p w14:paraId="4C7C7C82"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65%</w:t>
            </w:r>
          </w:p>
        </w:tc>
      </w:tr>
      <w:tr w:rsidR="006C3D31" w:rsidRPr="0025330E" w14:paraId="26F744E2" w14:textId="77777777">
        <w:trPr>
          <w:jc w:val="center"/>
        </w:trPr>
        <w:tc>
          <w:tcPr>
            <w:tcW w:w="3731" w:type="dxa"/>
            <w:tcBorders>
              <w:right w:val="single" w:sz="12" w:space="0" w:color="auto"/>
            </w:tcBorders>
            <w:vAlign w:val="center"/>
          </w:tcPr>
          <w:p w14:paraId="3CE92D03"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 xml:space="preserve">Jebkuras divas ar NRTI saistītas mutācijas </w:t>
            </w:r>
          </w:p>
        </w:tc>
        <w:tc>
          <w:tcPr>
            <w:tcW w:w="480" w:type="dxa"/>
            <w:tcBorders>
              <w:left w:val="single" w:sz="12" w:space="0" w:color="auto"/>
            </w:tcBorders>
            <w:vAlign w:val="center"/>
          </w:tcPr>
          <w:p w14:paraId="58709285"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22</w:t>
            </w:r>
          </w:p>
        </w:tc>
        <w:tc>
          <w:tcPr>
            <w:tcW w:w="1887" w:type="dxa"/>
            <w:vAlign w:val="center"/>
          </w:tcPr>
          <w:p w14:paraId="71B1EEA0"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-0,82</w:t>
            </w:r>
          </w:p>
        </w:tc>
        <w:tc>
          <w:tcPr>
            <w:tcW w:w="2514" w:type="dxa"/>
            <w:tcBorders>
              <w:right w:val="single" w:sz="12" w:space="0" w:color="auto"/>
            </w:tcBorders>
            <w:vAlign w:val="center"/>
          </w:tcPr>
          <w:p w14:paraId="521C690F"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32%</w:t>
            </w:r>
          </w:p>
        </w:tc>
      </w:tr>
      <w:tr w:rsidR="006C3D31" w:rsidRPr="0025330E" w14:paraId="73B8612B" w14:textId="77777777">
        <w:trPr>
          <w:jc w:val="center"/>
        </w:trPr>
        <w:tc>
          <w:tcPr>
            <w:tcW w:w="3731" w:type="dxa"/>
            <w:tcBorders>
              <w:right w:val="single" w:sz="12" w:space="0" w:color="auto"/>
            </w:tcBorders>
            <w:vAlign w:val="center"/>
          </w:tcPr>
          <w:p w14:paraId="771A632C" w14:textId="77777777"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Jebkuras trīs ar NRTI saistītas mutācijas</w:t>
            </w:r>
          </w:p>
        </w:tc>
        <w:tc>
          <w:tcPr>
            <w:tcW w:w="480" w:type="dxa"/>
            <w:tcBorders>
              <w:left w:val="single" w:sz="12" w:space="0" w:color="auto"/>
            </w:tcBorders>
            <w:vAlign w:val="center"/>
          </w:tcPr>
          <w:p w14:paraId="4A5B7D5A"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19</w:t>
            </w:r>
          </w:p>
        </w:tc>
        <w:tc>
          <w:tcPr>
            <w:tcW w:w="1887" w:type="dxa"/>
            <w:vAlign w:val="center"/>
          </w:tcPr>
          <w:p w14:paraId="32E4D4F7"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-0,30</w:t>
            </w:r>
          </w:p>
        </w:tc>
        <w:tc>
          <w:tcPr>
            <w:tcW w:w="2514" w:type="dxa"/>
            <w:tcBorders>
              <w:right w:val="single" w:sz="12" w:space="0" w:color="auto"/>
            </w:tcBorders>
            <w:vAlign w:val="center"/>
          </w:tcPr>
          <w:p w14:paraId="0FCAD775"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5%</w:t>
            </w:r>
          </w:p>
        </w:tc>
      </w:tr>
      <w:tr w:rsidR="006C3D31" w:rsidRPr="0025330E" w14:paraId="356AFB0F" w14:textId="77777777">
        <w:trPr>
          <w:jc w:val="center"/>
        </w:trPr>
        <w:tc>
          <w:tcPr>
            <w:tcW w:w="3731" w:type="dxa"/>
            <w:tcBorders>
              <w:right w:val="single" w:sz="12" w:space="0" w:color="auto"/>
            </w:tcBorders>
            <w:vAlign w:val="center"/>
          </w:tcPr>
          <w:p w14:paraId="03749B45" w14:textId="2FECAFFB" w:rsidR="006C3D31" w:rsidRPr="0025330E" w:rsidRDefault="006C3D31">
            <w:pPr>
              <w:pStyle w:val="tabletextNS"/>
              <w:keepNext/>
              <w:keepLines/>
              <w:jc w:val="center"/>
              <w:rPr>
                <w:rFonts w:ascii="Times New Roman" w:hAnsi="Times New Roman"/>
                <w:b/>
                <w:bCs/>
                <w:sz w:val="22"/>
                <w:lang w:val="lv-LV"/>
              </w:rPr>
            </w:pPr>
            <w:r w:rsidRPr="0025330E">
              <w:rPr>
                <w:rFonts w:ascii="Times New Roman" w:hAnsi="Times New Roman"/>
                <w:b/>
                <w:bCs/>
                <w:sz w:val="22"/>
                <w:lang w:val="lv-LV"/>
              </w:rPr>
              <w:t xml:space="preserve">Četras vai vairāk ar NRTI saistītas </w:t>
            </w:r>
            <w:del w:id="62" w:author="Author">
              <w:r w:rsidRPr="0025330E" w:rsidDel="00D6538A">
                <w:rPr>
                  <w:rFonts w:ascii="Times New Roman" w:hAnsi="Times New Roman"/>
                  <w:b/>
                  <w:bCs/>
                  <w:sz w:val="22"/>
                  <w:lang w:val="lv-LV"/>
                </w:rPr>
                <w:delText xml:space="preserve"> </w:delText>
              </w:r>
            </w:del>
            <w:r w:rsidRPr="0025330E">
              <w:rPr>
                <w:rFonts w:ascii="Times New Roman" w:hAnsi="Times New Roman"/>
                <w:b/>
                <w:bCs/>
                <w:sz w:val="22"/>
                <w:lang w:val="lv-LV"/>
              </w:rPr>
              <w:t>mutācijas</w:t>
            </w:r>
          </w:p>
        </w:tc>
        <w:tc>
          <w:tcPr>
            <w:tcW w:w="480" w:type="dxa"/>
            <w:tcBorders>
              <w:left w:val="single" w:sz="12" w:space="0" w:color="auto"/>
            </w:tcBorders>
            <w:vAlign w:val="center"/>
          </w:tcPr>
          <w:p w14:paraId="2B75683B"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28</w:t>
            </w:r>
          </w:p>
        </w:tc>
        <w:tc>
          <w:tcPr>
            <w:tcW w:w="1887" w:type="dxa"/>
            <w:vAlign w:val="center"/>
          </w:tcPr>
          <w:p w14:paraId="522C61D2"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-0,07</w:t>
            </w:r>
          </w:p>
        </w:tc>
        <w:tc>
          <w:tcPr>
            <w:tcW w:w="2514" w:type="dxa"/>
            <w:tcBorders>
              <w:right w:val="single" w:sz="12" w:space="0" w:color="auto"/>
            </w:tcBorders>
            <w:vAlign w:val="center"/>
          </w:tcPr>
          <w:p w14:paraId="0BB18C96" w14:textId="77777777" w:rsidR="006C3D31" w:rsidRPr="0025330E" w:rsidRDefault="006C3D31">
            <w:pPr>
              <w:pStyle w:val="tabletextNS"/>
              <w:keepNext/>
              <w:keepLines/>
              <w:jc w:val="center"/>
              <w:rPr>
                <w:rFonts w:ascii="Times New Roman" w:hAnsi="Times New Roman"/>
                <w:sz w:val="22"/>
                <w:lang w:val="lv-LV"/>
              </w:rPr>
            </w:pPr>
            <w:r w:rsidRPr="0025330E">
              <w:rPr>
                <w:rFonts w:ascii="Times New Roman" w:hAnsi="Times New Roman"/>
                <w:sz w:val="22"/>
                <w:lang w:val="lv-LV"/>
              </w:rPr>
              <w:t>11%</w:t>
            </w:r>
          </w:p>
        </w:tc>
      </w:tr>
    </w:tbl>
    <w:p w14:paraId="642E3A80" w14:textId="77777777" w:rsidR="006C3D31" w:rsidRPr="0025330E" w:rsidRDefault="006C3D31">
      <w:pPr>
        <w:rPr>
          <w:sz w:val="22"/>
        </w:rPr>
      </w:pPr>
    </w:p>
    <w:p w14:paraId="7E70D6EE" w14:textId="26280E72" w:rsidR="00E31DC0" w:rsidRDefault="006C3D31">
      <w:pPr>
        <w:rPr>
          <w:i/>
          <w:iCs/>
          <w:sz w:val="22"/>
        </w:rPr>
      </w:pPr>
      <w:r w:rsidRPr="0025330E">
        <w:rPr>
          <w:i/>
          <w:iCs/>
          <w:sz w:val="22"/>
        </w:rPr>
        <w:t>Fenotipiska rezistence un krusteniska rezistence</w:t>
      </w:r>
    </w:p>
    <w:p w14:paraId="1FF2FA50" w14:textId="77777777" w:rsidR="00E31DC0" w:rsidRDefault="00E31DC0">
      <w:pPr>
        <w:rPr>
          <w:i/>
          <w:iCs/>
          <w:sz w:val="22"/>
        </w:rPr>
      </w:pPr>
    </w:p>
    <w:p w14:paraId="5C872859" w14:textId="3DDE8A5E" w:rsidR="006C3D31" w:rsidRPr="0025330E" w:rsidRDefault="006C3D31">
      <w:pPr>
        <w:rPr>
          <w:color w:val="000000"/>
          <w:sz w:val="22"/>
          <w:szCs w:val="22"/>
        </w:rPr>
      </w:pPr>
      <w:r w:rsidRPr="0025330E">
        <w:rPr>
          <w:iCs/>
          <w:sz w:val="22"/>
          <w:szCs w:val="22"/>
        </w:rPr>
        <w:t xml:space="preserve">Lai rastos fenotipiska rezistence pret </w:t>
      </w:r>
      <w:r w:rsidR="000A6E48" w:rsidRPr="0025330E">
        <w:rPr>
          <w:iCs/>
          <w:sz w:val="22"/>
          <w:szCs w:val="22"/>
        </w:rPr>
        <w:t>abakavīr</w:t>
      </w:r>
      <w:r w:rsidRPr="0025330E">
        <w:rPr>
          <w:iCs/>
          <w:sz w:val="22"/>
          <w:szCs w:val="22"/>
        </w:rPr>
        <w:t xml:space="preserve">u, nepieciešama </w:t>
      </w:r>
      <w:r w:rsidRPr="0025330E">
        <w:rPr>
          <w:iCs/>
          <w:color w:val="000000"/>
          <w:sz w:val="22"/>
          <w:szCs w:val="22"/>
        </w:rPr>
        <w:t xml:space="preserve">M184V klātbūtne kopā ar vismaz vēl vienu citu </w:t>
      </w:r>
      <w:r w:rsidR="000A6E48" w:rsidRPr="0025330E">
        <w:rPr>
          <w:iCs/>
          <w:color w:val="000000"/>
          <w:sz w:val="22"/>
          <w:szCs w:val="22"/>
        </w:rPr>
        <w:t>abakavīr</w:t>
      </w:r>
      <w:r w:rsidRPr="0025330E">
        <w:rPr>
          <w:iCs/>
          <w:color w:val="000000"/>
          <w:sz w:val="22"/>
          <w:szCs w:val="22"/>
        </w:rPr>
        <w:t>a selektētu mutāciju vai M184V klātbūtne kopā ar multiplām TAM.</w:t>
      </w:r>
      <w:r w:rsidRPr="0025330E">
        <w:rPr>
          <w:sz w:val="22"/>
          <w:szCs w:val="22"/>
        </w:rPr>
        <w:t xml:space="preserve"> </w:t>
      </w:r>
      <w:r w:rsidRPr="0025330E">
        <w:rPr>
          <w:sz w:val="22"/>
        </w:rPr>
        <w:t>Fenotipiska krusteniska rezistence pret citiem NRTI</w:t>
      </w:r>
      <w:r w:rsidR="00AC2497">
        <w:rPr>
          <w:sz w:val="22"/>
        </w:rPr>
        <w:t>, ja ir tikai</w:t>
      </w:r>
      <w:r w:rsidRPr="0025330E">
        <w:rPr>
          <w:sz w:val="22"/>
        </w:rPr>
        <w:t xml:space="preserve"> M184V </w:t>
      </w:r>
      <w:r w:rsidRPr="0025330E">
        <w:rPr>
          <w:sz w:val="22"/>
          <w:szCs w:val="22"/>
        </w:rPr>
        <w:t xml:space="preserve">vai M184I </w:t>
      </w:r>
      <w:r w:rsidRPr="0025330E">
        <w:rPr>
          <w:sz w:val="22"/>
        </w:rPr>
        <w:t>mutācij</w:t>
      </w:r>
      <w:r w:rsidR="00AC2497">
        <w:rPr>
          <w:sz w:val="22"/>
        </w:rPr>
        <w:t>a, nav</w:t>
      </w:r>
      <w:r w:rsidR="00DC02B8">
        <w:rPr>
          <w:sz w:val="22"/>
        </w:rPr>
        <w:t xml:space="preserve"> </w:t>
      </w:r>
      <w:r w:rsidRPr="0025330E">
        <w:rPr>
          <w:sz w:val="22"/>
        </w:rPr>
        <w:t xml:space="preserve">liela. </w:t>
      </w:r>
      <w:r w:rsidRPr="0025330E">
        <w:rPr>
          <w:sz w:val="22"/>
          <w:szCs w:val="22"/>
        </w:rPr>
        <w:t>Zidovudīnam, didanozīnam, stavudīnam un tenofov</w:t>
      </w:r>
      <w:r w:rsidR="00BB107B">
        <w:rPr>
          <w:sz w:val="22"/>
          <w:szCs w:val="22"/>
        </w:rPr>
        <w:t>ī</w:t>
      </w:r>
      <w:r w:rsidRPr="0025330E">
        <w:rPr>
          <w:sz w:val="22"/>
          <w:szCs w:val="22"/>
        </w:rPr>
        <w:t xml:space="preserve">ram saglabājas </w:t>
      </w:r>
      <w:r w:rsidR="00AC2497">
        <w:rPr>
          <w:sz w:val="22"/>
          <w:szCs w:val="22"/>
        </w:rPr>
        <w:t>anti</w:t>
      </w:r>
      <w:r w:rsidRPr="0025330E">
        <w:rPr>
          <w:sz w:val="22"/>
          <w:szCs w:val="22"/>
        </w:rPr>
        <w:t xml:space="preserve">retrovīrusu aktivitāte pret šādiem HIV-1 variantiem. </w:t>
      </w:r>
      <w:r w:rsidRPr="0025330E">
        <w:rPr>
          <w:snapToGrid w:val="0"/>
          <w:sz w:val="22"/>
          <w:szCs w:val="22"/>
        </w:rPr>
        <w:t xml:space="preserve">Tomēr </w:t>
      </w:r>
      <w:r w:rsidRPr="0025330E">
        <w:rPr>
          <w:color w:val="000000"/>
          <w:sz w:val="22"/>
        </w:rPr>
        <w:t xml:space="preserve">M184V klātbūtne kopā ar K65R izraisa krusteniskās rezistences pieaugumu starp </w:t>
      </w:r>
      <w:r w:rsidR="000A6E48" w:rsidRPr="0025330E">
        <w:rPr>
          <w:color w:val="000000"/>
          <w:sz w:val="22"/>
        </w:rPr>
        <w:t>abakavīr</w:t>
      </w:r>
      <w:r w:rsidRPr="0025330E">
        <w:rPr>
          <w:color w:val="000000"/>
          <w:sz w:val="22"/>
        </w:rPr>
        <w:t>u, tenofov</w:t>
      </w:r>
      <w:r w:rsidR="00BB107B">
        <w:rPr>
          <w:color w:val="000000"/>
          <w:sz w:val="22"/>
        </w:rPr>
        <w:t>ī</w:t>
      </w:r>
      <w:r w:rsidRPr="0025330E">
        <w:rPr>
          <w:color w:val="000000"/>
          <w:sz w:val="22"/>
        </w:rPr>
        <w:t xml:space="preserve">ru, didanozīnu un lamivudīnu, un M184V klātbūtne kopā ar L74V izraisa krusteniskās rezistences pieaugumu starp </w:t>
      </w:r>
      <w:r w:rsidR="000A6E48" w:rsidRPr="0025330E">
        <w:rPr>
          <w:color w:val="000000"/>
          <w:sz w:val="22"/>
        </w:rPr>
        <w:t>abakavīr</w:t>
      </w:r>
      <w:r w:rsidRPr="0025330E">
        <w:rPr>
          <w:color w:val="000000"/>
          <w:sz w:val="22"/>
        </w:rPr>
        <w:t>u, didanozīnu un lamivudīnu.</w:t>
      </w:r>
      <w:r w:rsidRPr="0025330E">
        <w:rPr>
          <w:color w:val="000000"/>
          <w:sz w:val="22"/>
          <w:szCs w:val="22"/>
        </w:rPr>
        <w:t xml:space="preserve"> </w:t>
      </w:r>
      <w:r w:rsidRPr="0025330E">
        <w:rPr>
          <w:color w:val="000000"/>
          <w:sz w:val="22"/>
        </w:rPr>
        <w:t xml:space="preserve">M184V klātbūtne kopā ar </w:t>
      </w:r>
      <w:r w:rsidRPr="0025330E">
        <w:rPr>
          <w:color w:val="000000"/>
          <w:sz w:val="22"/>
          <w:szCs w:val="22"/>
        </w:rPr>
        <w:t xml:space="preserve">Y115F izraisa krusteniskās rezistences pieaugumu starp </w:t>
      </w:r>
      <w:r w:rsidR="000A6E48" w:rsidRPr="0025330E">
        <w:rPr>
          <w:color w:val="000000"/>
          <w:sz w:val="22"/>
          <w:szCs w:val="22"/>
        </w:rPr>
        <w:t>abakavīr</w:t>
      </w:r>
      <w:r w:rsidRPr="0025330E">
        <w:rPr>
          <w:color w:val="000000"/>
          <w:sz w:val="22"/>
          <w:szCs w:val="22"/>
        </w:rPr>
        <w:t xml:space="preserve">u un lamivudīnu. Lai pareizi lietotu </w:t>
      </w:r>
      <w:r w:rsidR="000A6E48" w:rsidRPr="0025330E">
        <w:rPr>
          <w:color w:val="000000"/>
          <w:sz w:val="22"/>
          <w:szCs w:val="22"/>
        </w:rPr>
        <w:t>abakavīr</w:t>
      </w:r>
      <w:r w:rsidRPr="0025330E">
        <w:rPr>
          <w:color w:val="000000"/>
          <w:sz w:val="22"/>
          <w:szCs w:val="22"/>
        </w:rPr>
        <w:t>u, var izmantot pašlaik ieteiktos rezistences algoritmus.</w:t>
      </w:r>
    </w:p>
    <w:p w14:paraId="4823D518" w14:textId="77777777" w:rsidR="006C3D31" w:rsidRPr="0025330E" w:rsidRDefault="006C3D31">
      <w:pPr>
        <w:rPr>
          <w:sz w:val="22"/>
        </w:rPr>
      </w:pPr>
    </w:p>
    <w:p w14:paraId="21B2CFBD" w14:textId="1D6F100B" w:rsidR="006C3D31" w:rsidRPr="0025330E" w:rsidRDefault="006C3D31">
      <w:pPr>
        <w:rPr>
          <w:color w:val="000000"/>
          <w:sz w:val="22"/>
          <w:szCs w:val="22"/>
        </w:rPr>
      </w:pPr>
      <w:r w:rsidRPr="0025330E">
        <w:rPr>
          <w:color w:val="000000"/>
          <w:sz w:val="22"/>
          <w:szCs w:val="22"/>
        </w:rPr>
        <w:t xml:space="preserve">Krusteniskā rezistence starp </w:t>
      </w:r>
      <w:r w:rsidR="000A6E48" w:rsidRPr="0025330E">
        <w:rPr>
          <w:color w:val="000000"/>
          <w:sz w:val="22"/>
          <w:szCs w:val="22"/>
        </w:rPr>
        <w:t>abakavīr</w:t>
      </w:r>
      <w:r w:rsidRPr="0025330E">
        <w:rPr>
          <w:color w:val="000000"/>
          <w:sz w:val="22"/>
          <w:szCs w:val="22"/>
        </w:rPr>
        <w:t xml:space="preserve">u un citu grupu </w:t>
      </w:r>
      <w:r w:rsidR="00AC2497">
        <w:rPr>
          <w:color w:val="000000"/>
          <w:sz w:val="22"/>
          <w:szCs w:val="22"/>
        </w:rPr>
        <w:t>anti</w:t>
      </w:r>
      <w:r w:rsidRPr="0025330E">
        <w:rPr>
          <w:color w:val="000000"/>
          <w:sz w:val="22"/>
          <w:szCs w:val="22"/>
        </w:rPr>
        <w:t>retrovīrusu līdzekļiem (piemēram, proteā</w:t>
      </w:r>
      <w:r w:rsidR="00AC2497">
        <w:rPr>
          <w:color w:val="000000"/>
          <w:sz w:val="22"/>
          <w:szCs w:val="22"/>
        </w:rPr>
        <w:t>zes</w:t>
      </w:r>
      <w:r w:rsidRPr="0025330E">
        <w:rPr>
          <w:color w:val="000000"/>
          <w:sz w:val="22"/>
          <w:szCs w:val="22"/>
        </w:rPr>
        <w:t xml:space="preserve"> inhibitoriem (PI) vai nenukleozīdu reversās transkriptāzes inhibitoriem (NNRTI)) ir maz ticama. </w:t>
      </w:r>
    </w:p>
    <w:p w14:paraId="63D84D37" w14:textId="77777777" w:rsidR="006C3D31" w:rsidRPr="0025330E" w:rsidRDefault="006C3D31">
      <w:pPr>
        <w:rPr>
          <w:snapToGrid w:val="0"/>
          <w:color w:val="000000"/>
          <w:sz w:val="22"/>
          <w:szCs w:val="22"/>
        </w:rPr>
      </w:pPr>
    </w:p>
    <w:p w14:paraId="7C1722B9" w14:textId="77777777" w:rsidR="00FD34A1" w:rsidRPr="0025330E" w:rsidRDefault="00FD34A1" w:rsidP="00FD34A1">
      <w:pPr>
        <w:rPr>
          <w:sz w:val="22"/>
          <w:u w:val="single"/>
        </w:rPr>
      </w:pPr>
      <w:r w:rsidRPr="0025330E">
        <w:rPr>
          <w:sz w:val="22"/>
          <w:u w:val="single"/>
        </w:rPr>
        <w:t>Klīniskā efektivitāte un drošums</w:t>
      </w:r>
    </w:p>
    <w:p w14:paraId="1E9C1B0E" w14:textId="77777777" w:rsidR="006C3D31" w:rsidRPr="0025330E" w:rsidRDefault="006C3D31">
      <w:pPr>
        <w:keepNext/>
        <w:rPr>
          <w:color w:val="000000"/>
          <w:sz w:val="22"/>
          <w:szCs w:val="22"/>
        </w:rPr>
      </w:pPr>
    </w:p>
    <w:p w14:paraId="65C6A7B3" w14:textId="77777777" w:rsidR="006C3D31" w:rsidRPr="0025330E" w:rsidRDefault="006C3D31">
      <w:pPr>
        <w:keepNext/>
        <w:rPr>
          <w:color w:val="000000"/>
          <w:sz w:val="22"/>
          <w:szCs w:val="22"/>
        </w:rPr>
      </w:pPr>
      <w:r w:rsidRPr="0025330E">
        <w:rPr>
          <w:color w:val="000000"/>
          <w:sz w:val="22"/>
          <w:szCs w:val="22"/>
        </w:rPr>
        <w:t>Ziagen lietošanas priekšrocības galvenokārt noteiktas</w:t>
      </w:r>
      <w:r w:rsidR="00BB107B">
        <w:rPr>
          <w:color w:val="000000"/>
          <w:sz w:val="22"/>
          <w:szCs w:val="22"/>
        </w:rPr>
        <w:t>,</w:t>
      </w:r>
      <w:r w:rsidRPr="0025330E">
        <w:rPr>
          <w:color w:val="000000"/>
          <w:sz w:val="22"/>
          <w:szCs w:val="22"/>
        </w:rPr>
        <w:t xml:space="preserve"> pamatojoties uz pētījumiem, kuros terapiju iepriekš nesaņēmuši pieaugušie saņēmuši Ziagen 300 mg divas reizes dienā kombinācijā ar zidovudīnu un lamivudīnu.</w:t>
      </w:r>
    </w:p>
    <w:p w14:paraId="111C6009" w14:textId="77777777" w:rsidR="006C3D31" w:rsidRPr="0025330E" w:rsidRDefault="006C3D31">
      <w:pPr>
        <w:rPr>
          <w:color w:val="000000"/>
          <w:sz w:val="22"/>
          <w:szCs w:val="22"/>
        </w:rPr>
      </w:pPr>
    </w:p>
    <w:p w14:paraId="089D033A" w14:textId="77777777" w:rsidR="006C3D31" w:rsidRPr="0025330E" w:rsidRDefault="006C3D31" w:rsidP="00F03C70">
      <w:pPr>
        <w:widowControl w:val="0"/>
        <w:rPr>
          <w:i/>
          <w:color w:val="000000"/>
          <w:sz w:val="22"/>
          <w:szCs w:val="22"/>
        </w:rPr>
      </w:pPr>
      <w:r w:rsidRPr="0025330E">
        <w:rPr>
          <w:i/>
          <w:color w:val="000000"/>
          <w:sz w:val="22"/>
          <w:szCs w:val="22"/>
        </w:rPr>
        <w:t>Lietošana divas reizes dienā (300 mg):</w:t>
      </w:r>
    </w:p>
    <w:p w14:paraId="0A918644" w14:textId="77777777" w:rsidR="006C3D31" w:rsidRPr="0025330E" w:rsidRDefault="006C3D31" w:rsidP="00F03C70">
      <w:pPr>
        <w:widowControl w:val="0"/>
        <w:jc w:val="both"/>
        <w:rPr>
          <w:b/>
          <w:i/>
          <w:color w:val="000000"/>
          <w:sz w:val="22"/>
          <w:szCs w:val="22"/>
        </w:rPr>
      </w:pPr>
    </w:p>
    <w:p w14:paraId="0BD8890B" w14:textId="6F67B9A8" w:rsidR="006C3D31" w:rsidRPr="0025330E" w:rsidRDefault="006C3D31" w:rsidP="00F03C70">
      <w:pPr>
        <w:widowControl w:val="0"/>
        <w:tabs>
          <w:tab w:val="num" w:pos="567"/>
        </w:tabs>
        <w:ind w:left="567" w:hanging="567"/>
        <w:jc w:val="both"/>
        <w:rPr>
          <w:i/>
          <w:color w:val="000000"/>
          <w:sz w:val="22"/>
          <w:szCs w:val="22"/>
        </w:rPr>
      </w:pPr>
      <w:r w:rsidRPr="0025330E">
        <w:rPr>
          <w:rStyle w:val="DeltaViewInsertion"/>
          <w:i/>
          <w:iCs/>
          <w:color w:val="000000"/>
          <w:sz w:val="22"/>
        </w:rPr>
        <w:sym w:font="Symbol" w:char="F0B7"/>
      </w:r>
      <w:r w:rsidRPr="0025330E">
        <w:rPr>
          <w:rStyle w:val="DeltaViewInsertion"/>
          <w:i/>
          <w:iCs/>
          <w:color w:val="000000"/>
          <w:sz w:val="22"/>
        </w:rPr>
        <w:tab/>
      </w:r>
      <w:r w:rsidRPr="0025330E">
        <w:rPr>
          <w:i/>
          <w:color w:val="000000"/>
          <w:sz w:val="22"/>
          <w:szCs w:val="22"/>
        </w:rPr>
        <w:t>Pieauguši pacienti, kas iepriekš nav saņēmuši antiretrov</w:t>
      </w:r>
      <w:r w:rsidR="00E868E2">
        <w:rPr>
          <w:i/>
          <w:color w:val="000000"/>
          <w:sz w:val="22"/>
          <w:szCs w:val="22"/>
        </w:rPr>
        <w:t>irālu</w:t>
      </w:r>
      <w:r w:rsidRPr="0025330E">
        <w:rPr>
          <w:i/>
          <w:color w:val="000000"/>
          <w:sz w:val="22"/>
          <w:szCs w:val="22"/>
        </w:rPr>
        <w:t xml:space="preserve"> terapiju</w:t>
      </w:r>
    </w:p>
    <w:p w14:paraId="0D0E102A" w14:textId="77777777" w:rsidR="006C3D31" w:rsidRPr="0025330E" w:rsidRDefault="006C3D31" w:rsidP="00F03C70">
      <w:pPr>
        <w:widowControl w:val="0"/>
        <w:jc w:val="both"/>
        <w:rPr>
          <w:i/>
          <w:color w:val="000000"/>
          <w:sz w:val="22"/>
          <w:szCs w:val="22"/>
        </w:rPr>
      </w:pPr>
    </w:p>
    <w:p w14:paraId="6F8ED254" w14:textId="1BEDB45D" w:rsidR="006C3D31" w:rsidRPr="0025330E" w:rsidRDefault="006C3D31" w:rsidP="00F03C70">
      <w:pPr>
        <w:widowControl w:val="0"/>
        <w:rPr>
          <w:color w:val="000000"/>
          <w:sz w:val="22"/>
          <w:szCs w:val="22"/>
        </w:rPr>
      </w:pPr>
      <w:r w:rsidRPr="0025330E">
        <w:rPr>
          <w:color w:val="000000"/>
          <w:sz w:val="22"/>
          <w:szCs w:val="22"/>
        </w:rPr>
        <w:t xml:space="preserve">Klīniskajos pētījumos pieaugušajiem, kuri tika ārstēti ar </w:t>
      </w:r>
      <w:r w:rsidR="000A6E48" w:rsidRPr="0025330E">
        <w:rPr>
          <w:color w:val="000000"/>
          <w:sz w:val="22"/>
          <w:szCs w:val="22"/>
        </w:rPr>
        <w:t>abakavīr</w:t>
      </w:r>
      <w:r w:rsidRPr="0025330E">
        <w:rPr>
          <w:color w:val="000000"/>
          <w:sz w:val="22"/>
          <w:szCs w:val="22"/>
        </w:rPr>
        <w:t>u kombinācijā ar lamivudīnu un zidovudīnu, pacientu īpatsvars ar nenosakāmu vīrusu slodzi (</w:t>
      </w:r>
      <w:r w:rsidRPr="0025330E">
        <w:rPr>
          <w:color w:val="000000"/>
          <w:sz w:val="22"/>
          <w:szCs w:val="22"/>
        </w:rPr>
        <w:sym w:font="Symbol" w:char="F03C"/>
      </w:r>
      <w:r w:rsidRPr="0025330E">
        <w:rPr>
          <w:color w:val="000000"/>
          <w:sz w:val="22"/>
          <w:szCs w:val="22"/>
        </w:rPr>
        <w:t>400 kopijām/ml) un attiecīgu CD4 šūnu skaita pieaugumu bija aptuveni 70% (</w:t>
      </w:r>
      <w:r w:rsidR="00E868E2">
        <w:rPr>
          <w:color w:val="000000"/>
          <w:sz w:val="22"/>
          <w:szCs w:val="22"/>
        </w:rPr>
        <w:t>ārstēt paredzēto</w:t>
      </w:r>
      <w:r w:rsidR="008A06F8">
        <w:rPr>
          <w:color w:val="000000"/>
          <w:sz w:val="22"/>
          <w:szCs w:val="22"/>
        </w:rPr>
        <w:t xml:space="preserve"> </w:t>
      </w:r>
      <w:r w:rsidRPr="0025330E">
        <w:rPr>
          <w:color w:val="000000"/>
          <w:sz w:val="22"/>
          <w:szCs w:val="22"/>
        </w:rPr>
        <w:t>pacient</w:t>
      </w:r>
      <w:r w:rsidR="00E868E2">
        <w:rPr>
          <w:color w:val="000000"/>
          <w:sz w:val="22"/>
          <w:szCs w:val="22"/>
        </w:rPr>
        <w:t>u analīze</w:t>
      </w:r>
      <w:r w:rsidRPr="0025330E">
        <w:rPr>
          <w:color w:val="000000"/>
          <w:sz w:val="22"/>
          <w:szCs w:val="22"/>
        </w:rPr>
        <w:t xml:space="preserve"> (</w:t>
      </w:r>
      <w:r w:rsidRPr="0025330E">
        <w:rPr>
          <w:i/>
          <w:color w:val="000000"/>
          <w:sz w:val="22"/>
          <w:szCs w:val="22"/>
        </w:rPr>
        <w:t>intention to treat analysis- ITT</w:t>
      </w:r>
      <w:r w:rsidRPr="0025330E">
        <w:rPr>
          <w:color w:val="000000"/>
          <w:sz w:val="22"/>
          <w:szCs w:val="22"/>
        </w:rPr>
        <w:t xml:space="preserve">) pēc 48 nedēļām). </w:t>
      </w:r>
    </w:p>
    <w:p w14:paraId="5527CDC3" w14:textId="77777777" w:rsidR="006C3D31" w:rsidRPr="0025330E" w:rsidRDefault="006C3D31" w:rsidP="00F03C70">
      <w:pPr>
        <w:widowControl w:val="0"/>
        <w:rPr>
          <w:color w:val="000000"/>
          <w:sz w:val="22"/>
          <w:szCs w:val="22"/>
        </w:rPr>
      </w:pPr>
    </w:p>
    <w:p w14:paraId="730D8562" w14:textId="092D1846" w:rsidR="006C3D31" w:rsidRPr="0025330E" w:rsidRDefault="006C3D31">
      <w:pPr>
        <w:rPr>
          <w:color w:val="000000"/>
          <w:sz w:val="22"/>
          <w:szCs w:val="22"/>
        </w:rPr>
      </w:pPr>
      <w:r w:rsidRPr="0025330E">
        <w:rPr>
          <w:color w:val="000000"/>
          <w:sz w:val="22"/>
          <w:szCs w:val="22"/>
        </w:rPr>
        <w:t>Vienā randomizētā, dubul</w:t>
      </w:r>
      <w:r w:rsidR="00E31DC0">
        <w:rPr>
          <w:color w:val="000000"/>
          <w:sz w:val="22"/>
          <w:szCs w:val="22"/>
        </w:rPr>
        <w:t>t</w:t>
      </w:r>
      <w:r w:rsidR="00E868E2">
        <w:rPr>
          <w:color w:val="000000"/>
          <w:sz w:val="22"/>
          <w:szCs w:val="22"/>
        </w:rPr>
        <w:t>maskētā</w:t>
      </w:r>
      <w:r w:rsidRPr="0025330E">
        <w:rPr>
          <w:color w:val="000000"/>
          <w:sz w:val="22"/>
          <w:szCs w:val="22"/>
        </w:rPr>
        <w:t xml:space="preserve">, placebo kontrolētā klīniskajā pētījumā pieaugušajiem tika salīdzināta </w:t>
      </w:r>
      <w:r w:rsidR="000A6E48" w:rsidRPr="0025330E">
        <w:rPr>
          <w:color w:val="000000"/>
          <w:sz w:val="22"/>
          <w:szCs w:val="22"/>
        </w:rPr>
        <w:t>abakavīr</w:t>
      </w:r>
      <w:r w:rsidRPr="0025330E">
        <w:rPr>
          <w:color w:val="000000"/>
          <w:sz w:val="22"/>
          <w:szCs w:val="22"/>
        </w:rPr>
        <w:t>a, lamivudīna un zidovudīna kombinācija ar indinav</w:t>
      </w:r>
      <w:r w:rsidR="00BB107B">
        <w:rPr>
          <w:color w:val="000000"/>
          <w:sz w:val="22"/>
          <w:szCs w:val="22"/>
        </w:rPr>
        <w:t>ī</w:t>
      </w:r>
      <w:r w:rsidRPr="0025330E">
        <w:rPr>
          <w:color w:val="000000"/>
          <w:sz w:val="22"/>
          <w:szCs w:val="22"/>
        </w:rPr>
        <w:t xml:space="preserve">ra, lamivudīna un zidovudīna kombināciju. Sakarā ar augsto priekšlaicīgas pārtraukšanas īpatsvaru (līdz 48. nedēļai randomizēto terapiju pārtrauca 42% pacientu) nav iespējams sniegt noteiktus secinājumus par šo terapijas shēmu ekvivalenci 48. nedēļā. Kaut arī </w:t>
      </w:r>
      <w:r w:rsidR="000A6E48" w:rsidRPr="0025330E">
        <w:rPr>
          <w:color w:val="000000"/>
          <w:sz w:val="22"/>
          <w:szCs w:val="22"/>
        </w:rPr>
        <w:t>abakavīr</w:t>
      </w:r>
      <w:r w:rsidRPr="0025330E">
        <w:rPr>
          <w:color w:val="000000"/>
          <w:sz w:val="22"/>
          <w:szCs w:val="22"/>
        </w:rPr>
        <w:t>u un indinav</w:t>
      </w:r>
      <w:r w:rsidR="00BB107B">
        <w:rPr>
          <w:color w:val="000000"/>
          <w:sz w:val="22"/>
          <w:szCs w:val="22"/>
        </w:rPr>
        <w:t>ī</w:t>
      </w:r>
      <w:r w:rsidRPr="0025330E">
        <w:rPr>
          <w:color w:val="000000"/>
          <w:sz w:val="22"/>
          <w:szCs w:val="22"/>
        </w:rPr>
        <w:t>ru saturošajām shēmām bija līdzīgs antivīrusu efekts attiecībā uz pacientu īpatsvaru ar nenosakāmu vīrusu slodzi (</w:t>
      </w:r>
      <w:r w:rsidRPr="0025330E">
        <w:rPr>
          <w:color w:val="000000"/>
          <w:sz w:val="22"/>
          <w:szCs w:val="22"/>
        </w:rPr>
        <w:sym w:font="Symbol" w:char="F0A3"/>
      </w:r>
      <w:r w:rsidRPr="0025330E">
        <w:rPr>
          <w:color w:val="000000"/>
          <w:sz w:val="22"/>
          <w:szCs w:val="22"/>
        </w:rPr>
        <w:t>400 kopijām/ml; ņemot vērā datus par visiem attiecīgās grupas pacientiem (</w:t>
      </w:r>
      <w:r w:rsidRPr="0025330E">
        <w:rPr>
          <w:i/>
          <w:color w:val="000000"/>
          <w:sz w:val="22"/>
          <w:szCs w:val="22"/>
        </w:rPr>
        <w:t>ITT)</w:t>
      </w:r>
      <w:r w:rsidRPr="0025330E">
        <w:rPr>
          <w:color w:val="000000"/>
          <w:sz w:val="22"/>
          <w:szCs w:val="22"/>
        </w:rPr>
        <w:t xml:space="preserve"> </w:t>
      </w:r>
      <w:r w:rsidR="000A6E48" w:rsidRPr="0025330E">
        <w:rPr>
          <w:color w:val="000000"/>
          <w:sz w:val="22"/>
          <w:szCs w:val="22"/>
        </w:rPr>
        <w:t>abakavīr</w:t>
      </w:r>
      <w:r w:rsidRPr="0025330E">
        <w:rPr>
          <w:color w:val="000000"/>
          <w:sz w:val="22"/>
          <w:szCs w:val="22"/>
        </w:rPr>
        <w:t>a un indinav</w:t>
      </w:r>
      <w:r w:rsidR="00BB107B">
        <w:rPr>
          <w:color w:val="000000"/>
          <w:sz w:val="22"/>
          <w:szCs w:val="22"/>
        </w:rPr>
        <w:t>ī</w:t>
      </w:r>
      <w:r w:rsidRPr="0025330E">
        <w:rPr>
          <w:color w:val="000000"/>
          <w:sz w:val="22"/>
          <w:szCs w:val="22"/>
        </w:rPr>
        <w:t xml:space="preserve">ra kombinācijām bija attiecīgi 47% pret 49%, ņemot vērā tikai </w:t>
      </w:r>
      <w:r w:rsidR="00E868E2">
        <w:rPr>
          <w:color w:val="000000"/>
          <w:sz w:val="22"/>
          <w:szCs w:val="22"/>
        </w:rPr>
        <w:t xml:space="preserve">tos </w:t>
      </w:r>
      <w:r w:rsidRPr="0025330E">
        <w:rPr>
          <w:color w:val="000000"/>
          <w:sz w:val="22"/>
          <w:szCs w:val="22"/>
        </w:rPr>
        <w:t>pacientus, kas sekmīgi pabeidza pētījumu (</w:t>
      </w:r>
      <w:r w:rsidRPr="0025330E">
        <w:rPr>
          <w:i/>
          <w:color w:val="000000"/>
          <w:sz w:val="22"/>
          <w:szCs w:val="22"/>
        </w:rPr>
        <w:t>treated analysis (AT)</w:t>
      </w:r>
      <w:r w:rsidRPr="0025330E">
        <w:rPr>
          <w:color w:val="000000"/>
          <w:sz w:val="22"/>
          <w:szCs w:val="22"/>
        </w:rPr>
        <w:t>) attiecīgi 86% pret 94%), indinav</w:t>
      </w:r>
      <w:r w:rsidR="00A67DEE">
        <w:rPr>
          <w:color w:val="000000"/>
          <w:sz w:val="22"/>
          <w:szCs w:val="22"/>
        </w:rPr>
        <w:t>ī</w:t>
      </w:r>
      <w:r w:rsidRPr="0025330E">
        <w:rPr>
          <w:color w:val="000000"/>
          <w:sz w:val="22"/>
          <w:szCs w:val="22"/>
        </w:rPr>
        <w:t xml:space="preserve">ra kombinācijas rezultāti bija labāki, īpaši attiecībā uz pacientiem ar augstu vīrusu slodzi (sākotnēji </w:t>
      </w:r>
      <w:r w:rsidRPr="0025330E">
        <w:rPr>
          <w:color w:val="000000"/>
          <w:sz w:val="22"/>
          <w:szCs w:val="22"/>
        </w:rPr>
        <w:sym w:font="Symbol" w:char="F03E"/>
      </w:r>
      <w:r w:rsidRPr="0025330E">
        <w:rPr>
          <w:color w:val="000000"/>
          <w:sz w:val="22"/>
          <w:szCs w:val="22"/>
        </w:rPr>
        <w:t xml:space="preserve">100 000 kopijām/ml: ITT </w:t>
      </w:r>
      <w:r w:rsidR="000A6E48" w:rsidRPr="0025330E">
        <w:rPr>
          <w:color w:val="000000"/>
          <w:sz w:val="22"/>
          <w:szCs w:val="22"/>
        </w:rPr>
        <w:t>abakavīr</w:t>
      </w:r>
      <w:r w:rsidRPr="0025330E">
        <w:rPr>
          <w:color w:val="000000"/>
          <w:sz w:val="22"/>
          <w:szCs w:val="22"/>
        </w:rPr>
        <w:t>am un indinav</w:t>
      </w:r>
      <w:r w:rsidR="00A67DEE">
        <w:rPr>
          <w:color w:val="000000"/>
          <w:sz w:val="22"/>
          <w:szCs w:val="22"/>
        </w:rPr>
        <w:t>ī</w:t>
      </w:r>
      <w:r w:rsidRPr="0025330E">
        <w:rPr>
          <w:color w:val="000000"/>
          <w:sz w:val="22"/>
          <w:szCs w:val="22"/>
        </w:rPr>
        <w:t>ram attiecīgi 46% pret 55%, AT attiecīgi 84% pret 93%).</w:t>
      </w:r>
    </w:p>
    <w:p w14:paraId="68C2EEBE" w14:textId="77777777" w:rsidR="006C3D31" w:rsidRPr="0025330E" w:rsidRDefault="006C3D31">
      <w:pPr>
        <w:rPr>
          <w:color w:val="000000"/>
          <w:sz w:val="22"/>
          <w:szCs w:val="22"/>
        </w:rPr>
      </w:pPr>
    </w:p>
    <w:p w14:paraId="194DEFD4" w14:textId="745490EC" w:rsidR="006C3D31" w:rsidRPr="0025330E" w:rsidRDefault="006C3D31">
      <w:pPr>
        <w:rPr>
          <w:color w:val="000000"/>
          <w:sz w:val="22"/>
          <w:szCs w:val="22"/>
        </w:rPr>
      </w:pPr>
      <w:r w:rsidRPr="0025330E">
        <w:rPr>
          <w:color w:val="000000"/>
          <w:sz w:val="22"/>
          <w:szCs w:val="22"/>
        </w:rPr>
        <w:t xml:space="preserve">Daudzcentru, dubultmaskētā, kontrolētā pētījumā (CNA30024) 654 </w:t>
      </w:r>
      <w:r w:rsidR="00E868E2">
        <w:rPr>
          <w:color w:val="000000"/>
          <w:sz w:val="22"/>
          <w:szCs w:val="22"/>
        </w:rPr>
        <w:t xml:space="preserve">ar </w:t>
      </w:r>
      <w:r w:rsidRPr="0025330E">
        <w:rPr>
          <w:color w:val="000000"/>
          <w:sz w:val="22"/>
          <w:szCs w:val="22"/>
        </w:rPr>
        <w:t xml:space="preserve">HIV inficēti pacienti, kuri iepriekš </w:t>
      </w:r>
      <w:r w:rsidR="00E868E2">
        <w:rPr>
          <w:color w:val="000000"/>
          <w:sz w:val="22"/>
          <w:szCs w:val="22"/>
        </w:rPr>
        <w:t>nebija</w:t>
      </w:r>
      <w:r w:rsidRPr="0025330E">
        <w:rPr>
          <w:color w:val="000000"/>
          <w:sz w:val="22"/>
          <w:szCs w:val="22"/>
        </w:rPr>
        <w:t xml:space="preserve"> saņēmuši antiretrovīrusu terapiju, tika randomizēti saņemt vai nu </w:t>
      </w:r>
      <w:r w:rsidR="000A6E48" w:rsidRPr="0025330E">
        <w:rPr>
          <w:color w:val="000000"/>
          <w:sz w:val="22"/>
          <w:szCs w:val="22"/>
        </w:rPr>
        <w:t>abakavīr</w:t>
      </w:r>
      <w:r w:rsidRPr="0025330E">
        <w:rPr>
          <w:color w:val="000000"/>
          <w:sz w:val="22"/>
          <w:szCs w:val="22"/>
        </w:rPr>
        <w:t xml:space="preserve">u 300 mg divas reizes dienā vai zidovudīnu 300 mg divas reizes dienā, abus kombinācijā ar lamivudīnu 150 mg divas reizes dienā un efavirenzu 600 mg vienu reizi dienā. Dubultmaskētās ārstēšanas ilgums bija </w:t>
      </w:r>
      <w:r w:rsidR="00E868E2">
        <w:rPr>
          <w:color w:val="000000"/>
          <w:sz w:val="22"/>
          <w:szCs w:val="22"/>
        </w:rPr>
        <w:t xml:space="preserve">vismaz </w:t>
      </w:r>
      <w:r w:rsidRPr="0025330E">
        <w:rPr>
          <w:color w:val="000000"/>
          <w:sz w:val="22"/>
          <w:szCs w:val="22"/>
        </w:rPr>
        <w:t>48 nedēļas. Ārstēt paredzētajā populācijā (</w:t>
      </w:r>
      <w:r w:rsidRPr="0025330E">
        <w:rPr>
          <w:i/>
          <w:color w:val="000000"/>
          <w:sz w:val="22"/>
          <w:szCs w:val="22"/>
        </w:rPr>
        <w:t>intent to treat</w:t>
      </w:r>
      <w:r w:rsidR="00E868E2">
        <w:rPr>
          <w:i/>
          <w:color w:val="000000"/>
          <w:sz w:val="22"/>
          <w:szCs w:val="22"/>
        </w:rPr>
        <w:t>-</w:t>
      </w:r>
      <w:r w:rsidR="00E868E2" w:rsidRPr="00E868E2">
        <w:rPr>
          <w:i/>
          <w:color w:val="000000"/>
          <w:sz w:val="22"/>
          <w:szCs w:val="22"/>
        </w:rPr>
        <w:t xml:space="preserve"> </w:t>
      </w:r>
      <w:r w:rsidR="00E868E2" w:rsidRPr="0025330E">
        <w:rPr>
          <w:i/>
          <w:color w:val="000000"/>
          <w:sz w:val="22"/>
          <w:szCs w:val="22"/>
        </w:rPr>
        <w:t>IT</w:t>
      </w:r>
      <w:r w:rsidR="00DC02B8">
        <w:rPr>
          <w:i/>
          <w:color w:val="000000"/>
          <w:sz w:val="22"/>
          <w:szCs w:val="22"/>
        </w:rPr>
        <w:t>T</w:t>
      </w:r>
      <w:r w:rsidRPr="0025330E">
        <w:rPr>
          <w:color w:val="000000"/>
          <w:sz w:val="22"/>
          <w:szCs w:val="22"/>
        </w:rPr>
        <w:t xml:space="preserve">) 70% pacientu </w:t>
      </w:r>
      <w:r w:rsidR="000A6E48" w:rsidRPr="0025330E">
        <w:rPr>
          <w:color w:val="000000"/>
          <w:sz w:val="22"/>
          <w:szCs w:val="22"/>
        </w:rPr>
        <w:t>abakavīr</w:t>
      </w:r>
      <w:r w:rsidRPr="0025330E">
        <w:rPr>
          <w:color w:val="000000"/>
          <w:sz w:val="22"/>
          <w:szCs w:val="22"/>
        </w:rPr>
        <w:t>a grupā salīdzinot ar 69% pacientu zidovudīna grupā, sasniedza plazmas HIV-1 RNS virusoloģisko atbildi &lt;</w:t>
      </w:r>
      <w:r w:rsidR="00DC02B8">
        <w:rPr>
          <w:color w:val="000000"/>
          <w:sz w:val="22"/>
          <w:szCs w:val="22"/>
        </w:rPr>
        <w:t> </w:t>
      </w:r>
      <w:r w:rsidRPr="0025330E">
        <w:rPr>
          <w:color w:val="000000"/>
          <w:sz w:val="22"/>
          <w:szCs w:val="22"/>
        </w:rPr>
        <w:t xml:space="preserve">50 kopijām/ml 48. nedēļā. (terapijas atšķirības novērtējums: 0,8, 95% </w:t>
      </w:r>
      <w:r w:rsidR="00DC02B8">
        <w:rPr>
          <w:color w:val="000000"/>
          <w:sz w:val="22"/>
          <w:szCs w:val="22"/>
        </w:rPr>
        <w:t>T</w:t>
      </w:r>
      <w:r w:rsidRPr="0025330E">
        <w:rPr>
          <w:color w:val="000000"/>
          <w:sz w:val="22"/>
          <w:szCs w:val="22"/>
        </w:rPr>
        <w:t xml:space="preserve">I- 6,3, 7,9). Analizējot ārstēto pacientu datus, atšķirība starp abām terapijas grupām bija vairāk pamanāma (88% pacientu </w:t>
      </w:r>
      <w:r w:rsidR="000A6E48" w:rsidRPr="0025330E">
        <w:rPr>
          <w:color w:val="000000"/>
          <w:sz w:val="22"/>
          <w:szCs w:val="22"/>
        </w:rPr>
        <w:t>abakavīr</w:t>
      </w:r>
      <w:r w:rsidRPr="0025330E">
        <w:rPr>
          <w:color w:val="000000"/>
          <w:sz w:val="22"/>
          <w:szCs w:val="22"/>
        </w:rPr>
        <w:t>a grupā salīdzinot ar 9</w:t>
      </w:r>
      <w:r w:rsidR="004C6796" w:rsidRPr="0025330E">
        <w:rPr>
          <w:color w:val="000000"/>
          <w:sz w:val="22"/>
          <w:szCs w:val="22"/>
        </w:rPr>
        <w:t>5</w:t>
      </w:r>
      <w:r w:rsidRPr="0025330E">
        <w:rPr>
          <w:color w:val="000000"/>
          <w:sz w:val="22"/>
          <w:szCs w:val="22"/>
        </w:rPr>
        <w:t xml:space="preserve">% pacientu zidovudīna grupā). (Terapijas atšķirības novērtējums: -6,8. 95% </w:t>
      </w:r>
      <w:r w:rsidR="00DC02B8">
        <w:rPr>
          <w:color w:val="000000"/>
          <w:sz w:val="22"/>
          <w:szCs w:val="22"/>
        </w:rPr>
        <w:t>T</w:t>
      </w:r>
      <w:r w:rsidRPr="0025330E">
        <w:rPr>
          <w:color w:val="000000"/>
          <w:sz w:val="22"/>
          <w:szCs w:val="22"/>
        </w:rPr>
        <w:t>I- 11,8, -1,7). Tomēr abi rezultāti ir salīdzināmi un secinājums ir, ka neviena no metodēm nav pārāka par otru.</w:t>
      </w:r>
    </w:p>
    <w:p w14:paraId="5DF654B5" w14:textId="77777777" w:rsidR="006C3D31" w:rsidRPr="0025330E" w:rsidRDefault="006C3D31">
      <w:pPr>
        <w:jc w:val="both"/>
        <w:rPr>
          <w:color w:val="000000"/>
          <w:sz w:val="22"/>
          <w:szCs w:val="22"/>
        </w:rPr>
      </w:pPr>
    </w:p>
    <w:p w14:paraId="4E1C828A" w14:textId="5AD800B8" w:rsidR="006C3D31" w:rsidRPr="0025330E" w:rsidRDefault="006C3D31">
      <w:pPr>
        <w:rPr>
          <w:b/>
          <w:color w:val="000000"/>
          <w:sz w:val="22"/>
          <w:szCs w:val="22"/>
        </w:rPr>
      </w:pPr>
      <w:r w:rsidRPr="0025330E">
        <w:rPr>
          <w:sz w:val="22"/>
        </w:rPr>
        <w:t>ACTG5095 bija randomizēts (1:1:1), dubult</w:t>
      </w:r>
      <w:r w:rsidR="00E868E2">
        <w:rPr>
          <w:sz w:val="22"/>
        </w:rPr>
        <w:t>maskēt</w:t>
      </w:r>
      <w:r w:rsidR="008A06F8">
        <w:rPr>
          <w:sz w:val="22"/>
        </w:rPr>
        <w:t>s</w:t>
      </w:r>
      <w:r w:rsidRPr="0025330E">
        <w:rPr>
          <w:sz w:val="22"/>
        </w:rPr>
        <w:t xml:space="preserve">, placebo kontrolēts pētījums, kas tika veikts </w:t>
      </w:r>
      <w:r w:rsidR="00E868E2">
        <w:rPr>
          <w:sz w:val="22"/>
        </w:rPr>
        <w:t>p</w:t>
      </w:r>
      <w:r w:rsidRPr="0025330E">
        <w:rPr>
          <w:sz w:val="22"/>
        </w:rPr>
        <w:t xml:space="preserve">ar 1147 ar HIV-1 inficētiem un </w:t>
      </w:r>
      <w:r w:rsidR="00E868E2">
        <w:rPr>
          <w:sz w:val="22"/>
        </w:rPr>
        <w:t>ar anti</w:t>
      </w:r>
      <w:r w:rsidRPr="0025330E">
        <w:rPr>
          <w:sz w:val="22"/>
        </w:rPr>
        <w:t xml:space="preserve">retrovīrusu terapiju iepriekš neārstētiem pieaugušajiem, salīdzinot 3 ārstēšanas shēmas: zidovudīns (ZDV), lamivudīns (3TC), </w:t>
      </w:r>
      <w:r w:rsidR="000A6E48" w:rsidRPr="0025330E">
        <w:rPr>
          <w:sz w:val="22"/>
        </w:rPr>
        <w:t>abakavīr</w:t>
      </w:r>
      <w:r w:rsidRPr="0025330E">
        <w:rPr>
          <w:sz w:val="22"/>
        </w:rPr>
        <w:t xml:space="preserve">s (ABC), efavirenzs (EFV), salīdzinot ar ZDV/3TC/EFV un ar ZDV/3TC/ABC. </w:t>
      </w:r>
      <w:r w:rsidR="00E868E2">
        <w:rPr>
          <w:sz w:val="22"/>
        </w:rPr>
        <w:t>P</w:t>
      </w:r>
      <w:r w:rsidRPr="0025330E">
        <w:rPr>
          <w:sz w:val="22"/>
        </w:rPr>
        <w:t xml:space="preserve">ēc 32 nedēļu ilgas </w:t>
      </w:r>
      <w:r w:rsidR="00E868E2">
        <w:rPr>
          <w:sz w:val="22"/>
        </w:rPr>
        <w:t xml:space="preserve">(mediāna) </w:t>
      </w:r>
      <w:r w:rsidRPr="0025330E">
        <w:rPr>
          <w:sz w:val="22"/>
        </w:rPr>
        <w:t xml:space="preserve">novērošanas </w:t>
      </w:r>
      <w:r w:rsidRPr="0025330E">
        <w:rPr>
          <w:bCs/>
          <w:iCs/>
          <w:color w:val="000000"/>
          <w:sz w:val="22"/>
        </w:rPr>
        <w:t xml:space="preserve">trīskārša terapija ar trīs nukleozīdiem ZDV/3TC/ABC izrādījās viroloģiski </w:t>
      </w:r>
      <w:r w:rsidR="00E868E2">
        <w:rPr>
          <w:bCs/>
          <w:iCs/>
          <w:color w:val="000000"/>
          <w:sz w:val="22"/>
        </w:rPr>
        <w:t>vājāka</w:t>
      </w:r>
      <w:r w:rsidRPr="0025330E">
        <w:rPr>
          <w:bCs/>
          <w:iCs/>
          <w:color w:val="000000"/>
          <w:sz w:val="22"/>
        </w:rPr>
        <w:t xml:space="preserve">, salīdzinot ar divām pārējām grupām. Neatkarīgi no sākotnējās vīrusu slodzes (&lt; vai &gt; 100 000 kopijas/ml) </w:t>
      </w:r>
      <w:r w:rsidRPr="0025330E">
        <w:rPr>
          <w:sz w:val="22"/>
        </w:rPr>
        <w:t>26% pacientu ZDV/3TC/ABC grupā, 16% ZDV/3TC/EFV grupā un 13% 4 zāļu grupā terapija tika novērtēta kā viroloģiska neveiksme (HIV RNS &gt;200 kopijas/ml). Pēc 48 nedēļām pacientu daudzums ar HIV RNS &lt;50 kopijas/ml bija 63%, 80% un 86% attiecīgi ZDV/3TC/ABC, ZDV/3TC/EFV un ZDV/3TC/ABC/EFV grupās. Pētījum</w:t>
      </w:r>
      <w:r w:rsidR="00E868E2">
        <w:rPr>
          <w:sz w:val="22"/>
        </w:rPr>
        <w:t>a datu drošības uzraudzības padome</w:t>
      </w:r>
      <w:r w:rsidR="00D920B2">
        <w:rPr>
          <w:sz w:val="22"/>
        </w:rPr>
        <w:t xml:space="preserve"> </w:t>
      </w:r>
      <w:r w:rsidR="00E868E2">
        <w:rPr>
          <w:sz w:val="22"/>
        </w:rPr>
        <w:t>(</w:t>
      </w:r>
      <w:r w:rsidRPr="0025330E">
        <w:rPr>
          <w:i/>
          <w:sz w:val="22"/>
        </w:rPr>
        <w:t>Data Safety Monitoring Board</w:t>
      </w:r>
      <w:r w:rsidR="00E868E2">
        <w:rPr>
          <w:sz w:val="22"/>
        </w:rPr>
        <w:t xml:space="preserve">) </w:t>
      </w:r>
      <w:r w:rsidRPr="0025330E">
        <w:rPr>
          <w:sz w:val="22"/>
        </w:rPr>
        <w:t>šai laikā pārtrau</w:t>
      </w:r>
      <w:r w:rsidR="00E868E2">
        <w:rPr>
          <w:sz w:val="22"/>
        </w:rPr>
        <w:t>ca</w:t>
      </w:r>
      <w:r w:rsidRPr="0025330E">
        <w:rPr>
          <w:sz w:val="22"/>
        </w:rPr>
        <w:t xml:space="preserve"> ZDV/3TC/ABC grupas ārstēšan</w:t>
      </w:r>
      <w:r w:rsidR="00E868E2">
        <w:rPr>
          <w:sz w:val="22"/>
        </w:rPr>
        <w:t>u</w:t>
      </w:r>
      <w:r w:rsidRPr="0025330E">
        <w:rPr>
          <w:sz w:val="22"/>
        </w:rPr>
        <w:t xml:space="preserve">, jo </w:t>
      </w:r>
      <w:r w:rsidR="00D920B2">
        <w:rPr>
          <w:sz w:val="22"/>
        </w:rPr>
        <w:t xml:space="preserve">tajā </w:t>
      </w:r>
      <w:r w:rsidRPr="0025330E">
        <w:rPr>
          <w:sz w:val="22"/>
        </w:rPr>
        <w:t xml:space="preserve">bija lielāks daudzums pacientu ar viroloģisku neveiksmi. Atlikušās grupas turpināja pētījumu </w:t>
      </w:r>
      <w:r w:rsidR="00E868E2">
        <w:rPr>
          <w:sz w:val="22"/>
        </w:rPr>
        <w:t>maskētā</w:t>
      </w:r>
      <w:r w:rsidR="00E868E2" w:rsidRPr="0025330E">
        <w:rPr>
          <w:sz w:val="22"/>
        </w:rPr>
        <w:t xml:space="preserve"> </w:t>
      </w:r>
      <w:r w:rsidRPr="0025330E">
        <w:rPr>
          <w:sz w:val="22"/>
        </w:rPr>
        <w:t xml:space="preserve">veidā. Pēc 144 nedēļu ilgas </w:t>
      </w:r>
      <w:r w:rsidR="003A345E">
        <w:rPr>
          <w:sz w:val="22"/>
        </w:rPr>
        <w:t xml:space="preserve">(mediāna) </w:t>
      </w:r>
      <w:r w:rsidRPr="0025330E">
        <w:rPr>
          <w:sz w:val="22"/>
        </w:rPr>
        <w:t xml:space="preserve">novērošanas 25% pacientiem ZDV/3TC/ABC/EFV grupā un 26% ZDV/3TC/EFV grupā terapija tika novērtēta kā viroloģiska neveiksme. Nebija nozīmīgas atšķirības pirmās viroloģiskās neveiksmes rašanās ātrumā (p=0,73, </w:t>
      </w:r>
      <w:r w:rsidRPr="0025330E">
        <w:rPr>
          <w:i/>
          <w:sz w:val="22"/>
        </w:rPr>
        <w:t>log-rank</w:t>
      </w:r>
      <w:r w:rsidRPr="0025330E">
        <w:rPr>
          <w:sz w:val="22"/>
        </w:rPr>
        <w:t xml:space="preserve"> tests) starp 2 grupām. Šai pētījumā ABC pievienošana ZDV/3TC/EFV efektivitāti nozīmīgi neuzlaboja.</w:t>
      </w:r>
    </w:p>
    <w:p w14:paraId="36C8B95B" w14:textId="77777777" w:rsidR="006C3D31" w:rsidRPr="0025330E" w:rsidRDefault="006C3D31">
      <w:pPr>
        <w:autoSpaceDE w:val="0"/>
        <w:autoSpaceDN w:val="0"/>
        <w:adjustRightInd w:val="0"/>
        <w:spacing w:line="240" w:lineRule="atLeast"/>
        <w:rPr>
          <w:rFonts w:ascii="Tms Rmn" w:hAnsi="Tms Rmn"/>
          <w:sz w:val="22"/>
          <w:lang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134"/>
        <w:gridCol w:w="1701"/>
        <w:gridCol w:w="1701"/>
        <w:gridCol w:w="2268"/>
      </w:tblGrid>
      <w:tr w:rsidR="006C3D31" w:rsidRPr="0025330E" w14:paraId="0B12F7CE" w14:textId="77777777">
        <w:tc>
          <w:tcPr>
            <w:tcW w:w="2268" w:type="dxa"/>
          </w:tcPr>
          <w:p w14:paraId="4D7BAE00" w14:textId="77777777" w:rsidR="006C3D31" w:rsidRPr="0025330E" w:rsidRDefault="006C3D31">
            <w:pPr>
              <w:keepNext/>
              <w:autoSpaceDE w:val="0"/>
              <w:autoSpaceDN w:val="0"/>
              <w:adjustRightInd w:val="0"/>
              <w:spacing w:line="240" w:lineRule="atLeast"/>
              <w:ind w:left="108" w:right="108"/>
              <w:rPr>
                <w:rFonts w:ascii="Tms Rmn" w:hAnsi="Tms Rmn"/>
                <w:sz w:val="22"/>
                <w:lang w:eastAsia="en-GB"/>
              </w:rPr>
            </w:pPr>
          </w:p>
        </w:tc>
        <w:tc>
          <w:tcPr>
            <w:tcW w:w="1134" w:type="dxa"/>
          </w:tcPr>
          <w:p w14:paraId="1CCF1CF4" w14:textId="77777777" w:rsidR="006C3D31" w:rsidRPr="0025330E" w:rsidRDefault="006C3D31">
            <w:pPr>
              <w:keepNext/>
              <w:autoSpaceDE w:val="0"/>
              <w:autoSpaceDN w:val="0"/>
              <w:adjustRightInd w:val="0"/>
              <w:spacing w:line="240" w:lineRule="atLeast"/>
              <w:ind w:left="15" w:right="108"/>
              <w:rPr>
                <w:b/>
                <w:bCs/>
                <w:color w:val="000000"/>
                <w:sz w:val="22"/>
                <w:lang w:eastAsia="en-GB"/>
              </w:rPr>
            </w:pPr>
          </w:p>
        </w:tc>
        <w:tc>
          <w:tcPr>
            <w:tcW w:w="1701" w:type="dxa"/>
          </w:tcPr>
          <w:p w14:paraId="50968625" w14:textId="77777777" w:rsidR="006C3D31" w:rsidRPr="0025330E" w:rsidRDefault="006C3D31">
            <w:pPr>
              <w:keepNext/>
              <w:autoSpaceDE w:val="0"/>
              <w:autoSpaceDN w:val="0"/>
              <w:adjustRightInd w:val="0"/>
              <w:spacing w:line="240" w:lineRule="atLeast"/>
              <w:ind w:left="15" w:right="108"/>
              <w:rPr>
                <w:bCs/>
                <w:color w:val="000000"/>
                <w:sz w:val="22"/>
                <w:lang w:eastAsia="en-GB"/>
              </w:rPr>
            </w:pPr>
            <w:r w:rsidRPr="0025330E">
              <w:rPr>
                <w:sz w:val="22"/>
              </w:rPr>
              <w:t>ZDV/3TC/ABC</w:t>
            </w:r>
          </w:p>
        </w:tc>
        <w:tc>
          <w:tcPr>
            <w:tcW w:w="1701" w:type="dxa"/>
          </w:tcPr>
          <w:p w14:paraId="39A51A8D" w14:textId="77777777" w:rsidR="006C3D31" w:rsidRPr="0025330E" w:rsidRDefault="006C3D31">
            <w:pPr>
              <w:keepNext/>
              <w:autoSpaceDE w:val="0"/>
              <w:autoSpaceDN w:val="0"/>
              <w:adjustRightInd w:val="0"/>
              <w:spacing w:line="240" w:lineRule="atLeast"/>
              <w:ind w:left="15" w:right="108"/>
              <w:rPr>
                <w:b/>
                <w:bCs/>
                <w:color w:val="000000"/>
                <w:sz w:val="22"/>
                <w:lang w:eastAsia="en-GB"/>
              </w:rPr>
            </w:pPr>
            <w:r w:rsidRPr="0025330E">
              <w:rPr>
                <w:color w:val="000000"/>
                <w:sz w:val="22"/>
                <w:lang w:eastAsia="en-GB"/>
              </w:rPr>
              <w:t>ZDV/3TC/EFV</w:t>
            </w:r>
          </w:p>
        </w:tc>
        <w:tc>
          <w:tcPr>
            <w:tcW w:w="2268" w:type="dxa"/>
          </w:tcPr>
          <w:p w14:paraId="0DF85649" w14:textId="77777777" w:rsidR="006C3D31" w:rsidRPr="0025330E" w:rsidRDefault="006C3D31">
            <w:pPr>
              <w:keepNext/>
              <w:autoSpaceDE w:val="0"/>
              <w:autoSpaceDN w:val="0"/>
              <w:adjustRightInd w:val="0"/>
              <w:spacing w:line="240" w:lineRule="atLeast"/>
              <w:ind w:left="108" w:right="108"/>
              <w:rPr>
                <w:b/>
                <w:bCs/>
                <w:color w:val="000000"/>
                <w:sz w:val="22"/>
                <w:lang w:eastAsia="en-GB"/>
              </w:rPr>
            </w:pPr>
            <w:r w:rsidRPr="0025330E">
              <w:rPr>
                <w:color w:val="000000"/>
                <w:sz w:val="22"/>
                <w:lang w:eastAsia="en-GB"/>
              </w:rPr>
              <w:t>ZDV/3TC/ABC/EFV</w:t>
            </w:r>
          </w:p>
        </w:tc>
      </w:tr>
      <w:tr w:rsidR="006C3D31" w:rsidRPr="0025330E" w14:paraId="42DE08E4" w14:textId="77777777">
        <w:trPr>
          <w:cantSplit/>
        </w:trPr>
        <w:tc>
          <w:tcPr>
            <w:tcW w:w="2268" w:type="dxa"/>
            <w:vMerge w:val="restart"/>
          </w:tcPr>
          <w:p w14:paraId="71B93FAC" w14:textId="77777777" w:rsidR="006C3D31" w:rsidRPr="0025330E" w:rsidRDefault="006C3D31">
            <w:pPr>
              <w:keepNext/>
              <w:autoSpaceDE w:val="0"/>
              <w:autoSpaceDN w:val="0"/>
              <w:adjustRightInd w:val="0"/>
              <w:spacing w:line="240" w:lineRule="atLeast"/>
              <w:ind w:left="108"/>
              <w:rPr>
                <w:color w:val="000000"/>
                <w:sz w:val="22"/>
                <w:lang w:eastAsia="en-GB"/>
              </w:rPr>
            </w:pPr>
            <w:r w:rsidRPr="0025330E">
              <w:rPr>
                <w:color w:val="000000"/>
                <w:sz w:val="22"/>
                <w:lang w:eastAsia="en-GB"/>
              </w:rPr>
              <w:t>Viroloģiska neveiksme (HIV RNS &gt;200 kopijas/ml)</w:t>
            </w:r>
          </w:p>
          <w:p w14:paraId="6ACC9F45" w14:textId="77777777" w:rsidR="006C3D31" w:rsidRPr="0025330E" w:rsidRDefault="006C3D31">
            <w:pPr>
              <w:keepNext/>
              <w:autoSpaceDE w:val="0"/>
              <w:autoSpaceDN w:val="0"/>
              <w:adjustRightInd w:val="0"/>
              <w:spacing w:line="240" w:lineRule="atLeast"/>
              <w:ind w:left="108"/>
              <w:rPr>
                <w:color w:val="000000"/>
                <w:sz w:val="22"/>
                <w:lang w:eastAsia="en-GB"/>
              </w:rPr>
            </w:pPr>
          </w:p>
        </w:tc>
        <w:tc>
          <w:tcPr>
            <w:tcW w:w="1134" w:type="dxa"/>
          </w:tcPr>
          <w:p w14:paraId="47070896" w14:textId="77777777" w:rsidR="006C3D31" w:rsidRPr="0025330E" w:rsidRDefault="006C3D31">
            <w:pPr>
              <w:keepNext/>
              <w:autoSpaceDE w:val="0"/>
              <w:autoSpaceDN w:val="0"/>
              <w:adjustRightInd w:val="0"/>
              <w:spacing w:line="240" w:lineRule="atLeast"/>
              <w:ind w:right="108"/>
              <w:rPr>
                <w:color w:val="000000"/>
                <w:sz w:val="22"/>
                <w:lang w:eastAsia="en-GB"/>
              </w:rPr>
            </w:pPr>
            <w:r w:rsidRPr="0025330E">
              <w:rPr>
                <w:color w:val="000000"/>
                <w:sz w:val="22"/>
                <w:lang w:eastAsia="en-GB"/>
              </w:rPr>
              <w:t>32 nedēļas</w:t>
            </w:r>
          </w:p>
        </w:tc>
        <w:tc>
          <w:tcPr>
            <w:tcW w:w="1701" w:type="dxa"/>
          </w:tcPr>
          <w:p w14:paraId="73E13955"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26%</w:t>
            </w:r>
          </w:p>
        </w:tc>
        <w:tc>
          <w:tcPr>
            <w:tcW w:w="1701" w:type="dxa"/>
          </w:tcPr>
          <w:p w14:paraId="22615FBA"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16%</w:t>
            </w:r>
          </w:p>
        </w:tc>
        <w:tc>
          <w:tcPr>
            <w:tcW w:w="2268" w:type="dxa"/>
          </w:tcPr>
          <w:p w14:paraId="0CA22124"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13%</w:t>
            </w:r>
          </w:p>
        </w:tc>
      </w:tr>
      <w:tr w:rsidR="006C3D31" w:rsidRPr="0025330E" w14:paraId="3F19A916" w14:textId="77777777">
        <w:trPr>
          <w:cantSplit/>
        </w:trPr>
        <w:tc>
          <w:tcPr>
            <w:tcW w:w="2268" w:type="dxa"/>
            <w:vMerge/>
          </w:tcPr>
          <w:p w14:paraId="5B07F01D" w14:textId="77777777" w:rsidR="006C3D31" w:rsidRPr="0025330E" w:rsidRDefault="006C3D31">
            <w:pPr>
              <w:keepNext/>
              <w:autoSpaceDE w:val="0"/>
              <w:autoSpaceDN w:val="0"/>
              <w:adjustRightInd w:val="0"/>
              <w:spacing w:line="240" w:lineRule="atLeast"/>
              <w:ind w:left="108"/>
              <w:rPr>
                <w:color w:val="000000"/>
                <w:sz w:val="22"/>
                <w:lang w:eastAsia="en-GB"/>
              </w:rPr>
            </w:pPr>
          </w:p>
        </w:tc>
        <w:tc>
          <w:tcPr>
            <w:tcW w:w="1134" w:type="dxa"/>
          </w:tcPr>
          <w:p w14:paraId="5A9367D8" w14:textId="77777777" w:rsidR="006C3D31" w:rsidRPr="0025330E" w:rsidRDefault="006C3D31">
            <w:pPr>
              <w:keepNext/>
              <w:autoSpaceDE w:val="0"/>
              <w:autoSpaceDN w:val="0"/>
              <w:adjustRightInd w:val="0"/>
              <w:spacing w:line="240" w:lineRule="atLeast"/>
              <w:ind w:right="108"/>
              <w:rPr>
                <w:color w:val="000000"/>
                <w:sz w:val="22"/>
                <w:lang w:eastAsia="en-GB"/>
              </w:rPr>
            </w:pPr>
            <w:r w:rsidRPr="0025330E">
              <w:rPr>
                <w:color w:val="000000"/>
                <w:sz w:val="22"/>
                <w:lang w:eastAsia="en-GB"/>
              </w:rPr>
              <w:t>144 nedēļas</w:t>
            </w:r>
          </w:p>
        </w:tc>
        <w:tc>
          <w:tcPr>
            <w:tcW w:w="1701" w:type="dxa"/>
          </w:tcPr>
          <w:p w14:paraId="6403A51B"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w:t>
            </w:r>
          </w:p>
        </w:tc>
        <w:tc>
          <w:tcPr>
            <w:tcW w:w="1701" w:type="dxa"/>
          </w:tcPr>
          <w:p w14:paraId="7AE1DC44"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26%</w:t>
            </w:r>
          </w:p>
        </w:tc>
        <w:tc>
          <w:tcPr>
            <w:tcW w:w="2268" w:type="dxa"/>
          </w:tcPr>
          <w:p w14:paraId="45CC0647"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25%</w:t>
            </w:r>
          </w:p>
        </w:tc>
      </w:tr>
      <w:tr w:rsidR="006C3D31" w:rsidRPr="0025330E" w14:paraId="1B30E5D1" w14:textId="77777777">
        <w:tc>
          <w:tcPr>
            <w:tcW w:w="2268" w:type="dxa"/>
          </w:tcPr>
          <w:p w14:paraId="56787BEB" w14:textId="77777777" w:rsidR="006C3D31" w:rsidRPr="0025330E" w:rsidRDefault="006C3D31">
            <w:pPr>
              <w:keepNext/>
              <w:autoSpaceDE w:val="0"/>
              <w:autoSpaceDN w:val="0"/>
              <w:adjustRightInd w:val="0"/>
              <w:spacing w:line="240" w:lineRule="atLeast"/>
              <w:ind w:left="108"/>
              <w:rPr>
                <w:color w:val="000000"/>
                <w:sz w:val="22"/>
                <w:lang w:eastAsia="en-GB"/>
              </w:rPr>
            </w:pPr>
            <w:r w:rsidRPr="0025330E">
              <w:rPr>
                <w:color w:val="000000"/>
                <w:sz w:val="22"/>
                <w:lang w:eastAsia="en-GB"/>
              </w:rPr>
              <w:t>Viroloģiska veiksme (48 nedēļas HIV RNS &lt; 50 kopijas/ml)</w:t>
            </w:r>
          </w:p>
        </w:tc>
        <w:tc>
          <w:tcPr>
            <w:tcW w:w="1134" w:type="dxa"/>
          </w:tcPr>
          <w:p w14:paraId="6736D8C9" w14:textId="77777777" w:rsidR="006C3D31" w:rsidRPr="0025330E" w:rsidRDefault="006C3D31">
            <w:pPr>
              <w:keepNext/>
              <w:autoSpaceDE w:val="0"/>
              <w:autoSpaceDN w:val="0"/>
              <w:adjustRightInd w:val="0"/>
              <w:spacing w:line="240" w:lineRule="atLeast"/>
              <w:ind w:left="108" w:right="108"/>
              <w:rPr>
                <w:color w:val="000000"/>
                <w:sz w:val="22"/>
                <w:lang w:eastAsia="en-GB"/>
              </w:rPr>
            </w:pPr>
          </w:p>
        </w:tc>
        <w:tc>
          <w:tcPr>
            <w:tcW w:w="1701" w:type="dxa"/>
          </w:tcPr>
          <w:p w14:paraId="3E277EDF"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63%</w:t>
            </w:r>
          </w:p>
        </w:tc>
        <w:tc>
          <w:tcPr>
            <w:tcW w:w="1701" w:type="dxa"/>
          </w:tcPr>
          <w:p w14:paraId="0C3B016A"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80%</w:t>
            </w:r>
          </w:p>
        </w:tc>
        <w:tc>
          <w:tcPr>
            <w:tcW w:w="2268" w:type="dxa"/>
          </w:tcPr>
          <w:p w14:paraId="4EB1EF29" w14:textId="77777777" w:rsidR="006C3D31" w:rsidRPr="0025330E" w:rsidRDefault="006C3D31">
            <w:pPr>
              <w:keepNext/>
              <w:autoSpaceDE w:val="0"/>
              <w:autoSpaceDN w:val="0"/>
              <w:adjustRightInd w:val="0"/>
              <w:spacing w:line="240" w:lineRule="atLeast"/>
              <w:ind w:left="108" w:right="108"/>
              <w:rPr>
                <w:color w:val="000000"/>
                <w:sz w:val="22"/>
                <w:lang w:eastAsia="en-GB"/>
              </w:rPr>
            </w:pPr>
            <w:r w:rsidRPr="0025330E">
              <w:rPr>
                <w:color w:val="000000"/>
                <w:sz w:val="22"/>
                <w:lang w:eastAsia="en-GB"/>
              </w:rPr>
              <w:t>86%</w:t>
            </w:r>
          </w:p>
        </w:tc>
      </w:tr>
    </w:tbl>
    <w:p w14:paraId="3DED484F" w14:textId="77777777" w:rsidR="006C3D31" w:rsidRPr="0025330E" w:rsidRDefault="006C3D31">
      <w:pPr>
        <w:rPr>
          <w:sz w:val="22"/>
        </w:rPr>
      </w:pPr>
    </w:p>
    <w:p w14:paraId="52FBE02E" w14:textId="77777777" w:rsidR="006C3D31" w:rsidRPr="0025330E" w:rsidRDefault="006C3D31">
      <w:pPr>
        <w:keepNext/>
        <w:tabs>
          <w:tab w:val="num" w:pos="567"/>
        </w:tabs>
        <w:ind w:left="360" w:hanging="360"/>
        <w:rPr>
          <w:color w:val="000000"/>
          <w:sz w:val="22"/>
          <w:szCs w:val="22"/>
        </w:rPr>
      </w:pPr>
      <w:r w:rsidRPr="0025330E">
        <w:rPr>
          <w:rStyle w:val="DeltaViewInsertion"/>
          <w:i/>
          <w:iCs/>
          <w:color w:val="000000"/>
          <w:sz w:val="22"/>
        </w:rPr>
        <w:sym w:font="Symbol" w:char="F0B7"/>
      </w:r>
      <w:r w:rsidRPr="0025330E">
        <w:rPr>
          <w:rStyle w:val="DeltaViewInsertion"/>
          <w:i/>
          <w:iCs/>
          <w:color w:val="000000"/>
          <w:sz w:val="22"/>
        </w:rPr>
        <w:tab/>
      </w:r>
      <w:r w:rsidR="00FD34A1" w:rsidRPr="0025330E">
        <w:rPr>
          <w:i/>
          <w:color w:val="000000"/>
          <w:sz w:val="22"/>
          <w:szCs w:val="22"/>
        </w:rPr>
        <w:t>Pieaugušie</w:t>
      </w:r>
      <w:r w:rsidRPr="0025330E">
        <w:rPr>
          <w:i/>
          <w:color w:val="000000"/>
          <w:sz w:val="22"/>
          <w:szCs w:val="22"/>
        </w:rPr>
        <w:t>, kas iepriekš ir saņēmuši terapiju</w:t>
      </w:r>
    </w:p>
    <w:p w14:paraId="23D42A9E" w14:textId="77777777" w:rsidR="006C3D31" w:rsidRPr="0025330E" w:rsidRDefault="006C3D31">
      <w:pPr>
        <w:pStyle w:val="EMEABodyText"/>
        <w:keepNext/>
        <w:rPr>
          <w:color w:val="000000"/>
          <w:szCs w:val="22"/>
          <w:lang w:val="lv-LV"/>
        </w:rPr>
      </w:pPr>
    </w:p>
    <w:p w14:paraId="1D73A413" w14:textId="44090C29" w:rsidR="006C3D31" w:rsidRPr="0025330E" w:rsidRDefault="006C3D31">
      <w:pPr>
        <w:keepNext/>
        <w:rPr>
          <w:color w:val="000000"/>
          <w:sz w:val="22"/>
          <w:szCs w:val="22"/>
        </w:rPr>
      </w:pPr>
      <w:r w:rsidRPr="0025330E">
        <w:rPr>
          <w:color w:val="000000"/>
          <w:sz w:val="22"/>
          <w:szCs w:val="22"/>
        </w:rPr>
        <w:t>Pieaugušajiem, kas ir saņēmuši mērenu antiretrov</w:t>
      </w:r>
      <w:r w:rsidR="00E868E2">
        <w:rPr>
          <w:color w:val="000000"/>
          <w:sz w:val="22"/>
          <w:szCs w:val="22"/>
        </w:rPr>
        <w:t>irāl</w:t>
      </w:r>
      <w:r w:rsidR="00DD6DBA">
        <w:rPr>
          <w:color w:val="000000"/>
          <w:sz w:val="22"/>
          <w:szCs w:val="22"/>
        </w:rPr>
        <w:t>u</w:t>
      </w:r>
      <w:r w:rsidRPr="0025330E">
        <w:rPr>
          <w:color w:val="000000"/>
          <w:sz w:val="22"/>
          <w:szCs w:val="22"/>
        </w:rPr>
        <w:t xml:space="preserve"> terapiju, </w:t>
      </w:r>
      <w:r w:rsidR="000A6E48" w:rsidRPr="0025330E">
        <w:rPr>
          <w:color w:val="000000"/>
          <w:sz w:val="22"/>
          <w:szCs w:val="22"/>
        </w:rPr>
        <w:t>abakavīr</w:t>
      </w:r>
      <w:r w:rsidRPr="0025330E">
        <w:rPr>
          <w:color w:val="000000"/>
          <w:sz w:val="22"/>
          <w:szCs w:val="22"/>
        </w:rPr>
        <w:t>a pievienošana antiretrovīrusu terapijas kombinācijai nedaudz samazināja vīrusu slodzi (izmaiņ</w:t>
      </w:r>
      <w:r w:rsidR="00E868E2">
        <w:rPr>
          <w:color w:val="000000"/>
          <w:sz w:val="22"/>
          <w:szCs w:val="22"/>
        </w:rPr>
        <w:t>u mediāna</w:t>
      </w:r>
      <w:r w:rsidRPr="0025330E">
        <w:rPr>
          <w:color w:val="000000"/>
          <w:sz w:val="22"/>
          <w:szCs w:val="22"/>
        </w:rPr>
        <w:t xml:space="preserve"> bija 0.44 log</w:t>
      </w:r>
      <w:r w:rsidRPr="0025330E">
        <w:rPr>
          <w:color w:val="000000"/>
          <w:sz w:val="22"/>
          <w:szCs w:val="22"/>
          <w:vertAlign w:val="subscript"/>
        </w:rPr>
        <w:t>10</w:t>
      </w:r>
      <w:r w:rsidRPr="0025330E">
        <w:rPr>
          <w:color w:val="000000"/>
          <w:sz w:val="22"/>
          <w:szCs w:val="22"/>
        </w:rPr>
        <w:t xml:space="preserve"> kopijas/ml 16 nedēļās). </w:t>
      </w:r>
    </w:p>
    <w:p w14:paraId="786A3AF9" w14:textId="77777777" w:rsidR="006C3D31" w:rsidRPr="0025330E" w:rsidRDefault="006C3D31">
      <w:pPr>
        <w:rPr>
          <w:color w:val="000000"/>
          <w:sz w:val="22"/>
          <w:szCs w:val="22"/>
        </w:rPr>
      </w:pPr>
    </w:p>
    <w:p w14:paraId="1E656D00" w14:textId="77777777" w:rsidR="006C3D31" w:rsidRPr="0025330E" w:rsidRDefault="006C3D31">
      <w:pPr>
        <w:pStyle w:val="EMEABodyText"/>
        <w:rPr>
          <w:color w:val="000000"/>
          <w:szCs w:val="22"/>
          <w:lang w:val="lv-LV"/>
        </w:rPr>
      </w:pPr>
      <w:r w:rsidRPr="0025330E">
        <w:rPr>
          <w:color w:val="000000"/>
          <w:szCs w:val="22"/>
          <w:lang w:val="lv-LV"/>
        </w:rPr>
        <w:t xml:space="preserve">Pacientiem, kas iepriekš ir saņēmuši intensīvu NRTI terapiju, </w:t>
      </w:r>
      <w:r w:rsidR="000A6E48" w:rsidRPr="0025330E">
        <w:rPr>
          <w:color w:val="000000"/>
          <w:szCs w:val="22"/>
          <w:lang w:val="lv-LV"/>
        </w:rPr>
        <w:t>abakavīr</w:t>
      </w:r>
      <w:r w:rsidRPr="0025330E">
        <w:rPr>
          <w:color w:val="000000"/>
          <w:szCs w:val="22"/>
          <w:lang w:val="lv-LV"/>
        </w:rPr>
        <w:t xml:space="preserve">a efektivitāte ir ļoti zema. Ieguvums no jaunās kombinācijas lietošanas būs atkarīgs no iepriekšējās terapijas veida un ilguma, kura var būt izvēlēta HIV-1 variantiem ar krustisko rezistenci pret </w:t>
      </w:r>
      <w:r w:rsidR="000A6E48" w:rsidRPr="0025330E">
        <w:rPr>
          <w:color w:val="000000"/>
          <w:szCs w:val="22"/>
          <w:lang w:val="lv-LV"/>
        </w:rPr>
        <w:t>abakavīr</w:t>
      </w:r>
      <w:r w:rsidRPr="0025330E">
        <w:rPr>
          <w:color w:val="000000"/>
          <w:szCs w:val="22"/>
          <w:lang w:val="lv-LV"/>
        </w:rPr>
        <w:t>u.</w:t>
      </w:r>
    </w:p>
    <w:p w14:paraId="34136D4C" w14:textId="77777777" w:rsidR="006C3D31" w:rsidRPr="0025330E" w:rsidRDefault="006C3D31">
      <w:pPr>
        <w:pStyle w:val="EMEABodyText"/>
        <w:rPr>
          <w:color w:val="000000"/>
          <w:szCs w:val="22"/>
          <w:lang w:val="lv-LV"/>
        </w:rPr>
      </w:pPr>
    </w:p>
    <w:p w14:paraId="6854BD58" w14:textId="77777777" w:rsidR="006C3D31" w:rsidRPr="0025330E" w:rsidRDefault="006C3D31">
      <w:pPr>
        <w:pStyle w:val="EMEABodyText"/>
        <w:keepNext/>
        <w:rPr>
          <w:i/>
          <w:color w:val="000000"/>
          <w:szCs w:val="22"/>
          <w:lang w:val="lv-LV"/>
        </w:rPr>
      </w:pPr>
      <w:r w:rsidRPr="0025330E">
        <w:rPr>
          <w:i/>
          <w:color w:val="000000"/>
          <w:szCs w:val="22"/>
          <w:lang w:val="lv-LV"/>
        </w:rPr>
        <w:t>Lietošana vienu reizi dienā (600 mg):</w:t>
      </w:r>
    </w:p>
    <w:p w14:paraId="15F0D6C7" w14:textId="77777777" w:rsidR="006C3D31" w:rsidRPr="0025330E" w:rsidRDefault="006C3D31">
      <w:pPr>
        <w:pStyle w:val="EMEABodyText"/>
        <w:keepNext/>
        <w:rPr>
          <w:color w:val="000000"/>
          <w:szCs w:val="22"/>
          <w:lang w:val="lv-LV"/>
        </w:rPr>
      </w:pPr>
    </w:p>
    <w:p w14:paraId="536C42CB" w14:textId="77777777" w:rsidR="006C3D31" w:rsidRPr="0025330E" w:rsidRDefault="006C3D31">
      <w:pPr>
        <w:keepNext/>
        <w:numPr>
          <w:ilvl w:val="0"/>
          <w:numId w:val="9"/>
        </w:numPr>
        <w:tabs>
          <w:tab w:val="clear" w:pos="720"/>
        </w:tabs>
        <w:ind w:left="567" w:hanging="567"/>
        <w:jc w:val="both"/>
        <w:rPr>
          <w:i/>
          <w:color w:val="000000"/>
          <w:sz w:val="22"/>
          <w:szCs w:val="22"/>
        </w:rPr>
      </w:pPr>
      <w:r w:rsidRPr="0025330E">
        <w:rPr>
          <w:i/>
          <w:color w:val="000000"/>
          <w:sz w:val="22"/>
          <w:szCs w:val="22"/>
        </w:rPr>
        <w:t>Pieauguši</w:t>
      </w:r>
      <w:r w:rsidR="00FD34A1" w:rsidRPr="0025330E">
        <w:rPr>
          <w:i/>
          <w:color w:val="000000"/>
          <w:sz w:val="22"/>
          <w:szCs w:val="22"/>
        </w:rPr>
        <w:t>e</w:t>
      </w:r>
      <w:r w:rsidRPr="0025330E">
        <w:rPr>
          <w:i/>
          <w:color w:val="000000"/>
          <w:sz w:val="22"/>
          <w:szCs w:val="22"/>
        </w:rPr>
        <w:t>, kas iepriekš nav saņēmuši antiretrovīrusu terapiju</w:t>
      </w:r>
    </w:p>
    <w:p w14:paraId="7B4B4FEB" w14:textId="77777777" w:rsidR="006C3D31" w:rsidRPr="0025330E" w:rsidRDefault="006C3D31">
      <w:pPr>
        <w:pStyle w:val="EMEABodyText"/>
        <w:keepNext/>
        <w:tabs>
          <w:tab w:val="num" w:pos="0"/>
        </w:tabs>
        <w:rPr>
          <w:color w:val="000000"/>
          <w:szCs w:val="22"/>
          <w:lang w:val="lv-LV"/>
        </w:rPr>
      </w:pPr>
    </w:p>
    <w:p w14:paraId="1345D2F9" w14:textId="306684C6" w:rsidR="006C3D31" w:rsidRPr="0025330E" w:rsidRDefault="000A6E48">
      <w:pPr>
        <w:pStyle w:val="EMEABodyText"/>
        <w:keepNext/>
        <w:tabs>
          <w:tab w:val="num" w:pos="0"/>
        </w:tabs>
        <w:rPr>
          <w:color w:val="000000"/>
          <w:szCs w:val="22"/>
          <w:lang w:val="lv-LV"/>
        </w:rPr>
      </w:pPr>
      <w:r w:rsidRPr="0025330E">
        <w:rPr>
          <w:color w:val="000000"/>
          <w:szCs w:val="22"/>
          <w:lang w:val="lv-LV"/>
        </w:rPr>
        <w:t>Abakavīr</w:t>
      </w:r>
      <w:r w:rsidR="006C3D31" w:rsidRPr="0025330E">
        <w:rPr>
          <w:color w:val="000000"/>
          <w:szCs w:val="22"/>
          <w:lang w:val="lv-LV"/>
        </w:rPr>
        <w:t xml:space="preserve">a lietošanu vienu reizi dienā pamato 48 nedēļas ilgs, </w:t>
      </w:r>
      <w:r w:rsidR="00DD6DBA">
        <w:rPr>
          <w:color w:val="000000"/>
          <w:szCs w:val="22"/>
          <w:lang w:val="lv-LV"/>
        </w:rPr>
        <w:t xml:space="preserve">daudzcentru, </w:t>
      </w:r>
      <w:r w:rsidR="006C3D31" w:rsidRPr="0025330E">
        <w:rPr>
          <w:color w:val="000000"/>
          <w:szCs w:val="22"/>
          <w:lang w:val="lv-LV"/>
        </w:rPr>
        <w:t xml:space="preserve">dubultmaskēts, kontrolēts pētījums </w:t>
      </w:r>
      <w:r w:rsidR="00DD6DBA" w:rsidRPr="0025330E">
        <w:rPr>
          <w:color w:val="000000"/>
          <w:szCs w:val="22"/>
          <w:lang w:val="lv-LV"/>
        </w:rPr>
        <w:t>(CNA30021)</w:t>
      </w:r>
      <w:r w:rsidR="00DD6DBA">
        <w:rPr>
          <w:color w:val="000000"/>
          <w:szCs w:val="22"/>
          <w:lang w:val="lv-LV"/>
        </w:rPr>
        <w:t xml:space="preserve"> p</w:t>
      </w:r>
      <w:r w:rsidR="006C3D31" w:rsidRPr="0025330E">
        <w:rPr>
          <w:color w:val="000000"/>
          <w:szCs w:val="22"/>
          <w:lang w:val="lv-LV"/>
        </w:rPr>
        <w:t xml:space="preserve">ar 770 </w:t>
      </w:r>
      <w:r w:rsidR="00DD6DBA">
        <w:rPr>
          <w:color w:val="000000"/>
          <w:szCs w:val="22"/>
          <w:lang w:val="lv-LV"/>
        </w:rPr>
        <w:t xml:space="preserve">ar </w:t>
      </w:r>
      <w:r w:rsidR="006C3D31" w:rsidRPr="0025330E">
        <w:rPr>
          <w:color w:val="000000"/>
          <w:szCs w:val="22"/>
          <w:lang w:val="lv-LV"/>
        </w:rPr>
        <w:t xml:space="preserve">HIV-inficētiem, antiretrovīrusu terapiju iepriekš nesaņēmušiem pacientiem. Tie bija primāri asimptomātiski </w:t>
      </w:r>
      <w:r w:rsidR="00DD6DBA">
        <w:rPr>
          <w:color w:val="000000"/>
          <w:szCs w:val="22"/>
          <w:lang w:val="lv-LV"/>
        </w:rPr>
        <w:t xml:space="preserve">ar </w:t>
      </w:r>
      <w:r w:rsidR="006C3D31" w:rsidRPr="0025330E">
        <w:rPr>
          <w:color w:val="000000"/>
          <w:szCs w:val="22"/>
          <w:lang w:val="lv-LV"/>
        </w:rPr>
        <w:t xml:space="preserve">HIV inficēti pacienti </w:t>
      </w:r>
      <w:r w:rsidR="006D1106" w:rsidRPr="0025330E">
        <w:rPr>
          <w:color w:val="000000"/>
          <w:szCs w:val="22"/>
          <w:lang w:val="lv-LV"/>
        </w:rPr>
        <w:t xml:space="preserve">– </w:t>
      </w:r>
      <w:r w:rsidR="006C3D31" w:rsidRPr="0025330E">
        <w:rPr>
          <w:color w:val="000000"/>
          <w:szCs w:val="22"/>
          <w:lang w:val="lv-LV"/>
        </w:rPr>
        <w:t xml:space="preserve">A stadija pēc </w:t>
      </w:r>
      <w:r w:rsidR="006D1106" w:rsidRPr="0025330E">
        <w:rPr>
          <w:color w:val="000000"/>
          <w:szCs w:val="22"/>
          <w:lang w:val="lv-LV"/>
        </w:rPr>
        <w:t>Slimību kontroles un profilakses centra (</w:t>
      </w:r>
      <w:r w:rsidR="006C3D31" w:rsidRPr="0025330E">
        <w:rPr>
          <w:color w:val="000000"/>
          <w:szCs w:val="22"/>
          <w:lang w:val="lv-LV"/>
        </w:rPr>
        <w:t>CDC)</w:t>
      </w:r>
      <w:r w:rsidR="006D1106" w:rsidRPr="0025330E">
        <w:rPr>
          <w:color w:val="000000"/>
          <w:szCs w:val="22"/>
          <w:lang w:val="lv-LV"/>
        </w:rPr>
        <w:t xml:space="preserve"> iedalījuma</w:t>
      </w:r>
      <w:r w:rsidR="006C3D31" w:rsidRPr="0025330E">
        <w:rPr>
          <w:color w:val="000000"/>
          <w:szCs w:val="22"/>
          <w:lang w:val="lv-LV"/>
        </w:rPr>
        <w:t xml:space="preserve">. Pacienti tika randomizēti saņemt vai nu 600 mg </w:t>
      </w:r>
      <w:r w:rsidRPr="0025330E">
        <w:rPr>
          <w:color w:val="000000"/>
          <w:szCs w:val="22"/>
          <w:lang w:val="lv-LV"/>
        </w:rPr>
        <w:t>abakavīr</w:t>
      </w:r>
      <w:r w:rsidR="006C3D31" w:rsidRPr="0025330E">
        <w:rPr>
          <w:color w:val="000000"/>
          <w:szCs w:val="22"/>
          <w:lang w:val="lv-LV"/>
        </w:rPr>
        <w:t xml:space="preserve">a </w:t>
      </w:r>
      <w:r w:rsidR="006C3D31" w:rsidRPr="0025330E">
        <w:rPr>
          <w:color w:val="000000"/>
          <w:szCs w:val="22"/>
          <w:lang w:val="lv-LV"/>
        </w:rPr>
        <w:lastRenderedPageBreak/>
        <w:t xml:space="preserve">vienu reizi dienā vai 300 mg divas reizes dienā, kombinācijā ar efavirenzu un lamivudīnu vienu reizi dienā. Abām terapijas shēmām novēroja līdzīgu (ne sliktāku) klīnisko efektu (terapijas atšķirības novērtējums -1,7; 95% </w:t>
      </w:r>
      <w:r w:rsidR="00DD6DBA">
        <w:rPr>
          <w:color w:val="000000"/>
          <w:szCs w:val="22"/>
          <w:lang w:val="lv-LV"/>
        </w:rPr>
        <w:t>T</w:t>
      </w:r>
      <w:r w:rsidR="006C3D31" w:rsidRPr="0025330E">
        <w:rPr>
          <w:color w:val="000000"/>
          <w:szCs w:val="22"/>
          <w:lang w:val="lv-LV"/>
        </w:rPr>
        <w:t xml:space="preserve">I -8,4; 4,9). No šiem rezultātiem var secināt, ka ar 95% ticamību patiesā atšķirība ir mazāka par 8,4% par labu lietošanai divas reizes dienā. Šī iespējamā atšķirība ir pietiekami maza, lai izdarītu vispārējus secinājumus par to, ka </w:t>
      </w:r>
      <w:r w:rsidRPr="0025330E">
        <w:rPr>
          <w:color w:val="000000"/>
          <w:szCs w:val="22"/>
          <w:lang w:val="lv-LV"/>
        </w:rPr>
        <w:t>abakavīr</w:t>
      </w:r>
      <w:r w:rsidR="006C3D31" w:rsidRPr="0025330E">
        <w:rPr>
          <w:color w:val="000000"/>
          <w:szCs w:val="22"/>
          <w:lang w:val="lv-LV"/>
        </w:rPr>
        <w:t xml:space="preserve">a lietošana vienu reizi dienā ir </w:t>
      </w:r>
      <w:r w:rsidR="00DD6DBA">
        <w:rPr>
          <w:color w:val="000000"/>
          <w:szCs w:val="22"/>
          <w:lang w:val="lv-LV"/>
        </w:rPr>
        <w:t xml:space="preserve">līdzvērtīga </w:t>
      </w:r>
      <w:r w:rsidR="006C3D31" w:rsidRPr="0025330E">
        <w:rPr>
          <w:color w:val="000000"/>
          <w:szCs w:val="22"/>
          <w:lang w:val="lv-LV"/>
        </w:rPr>
        <w:t>lietošana</w:t>
      </w:r>
      <w:r w:rsidR="00DD6DBA">
        <w:rPr>
          <w:color w:val="000000"/>
          <w:szCs w:val="22"/>
          <w:lang w:val="lv-LV"/>
        </w:rPr>
        <w:t>i</w:t>
      </w:r>
      <w:r w:rsidR="006C3D31" w:rsidRPr="0025330E">
        <w:rPr>
          <w:color w:val="000000"/>
          <w:szCs w:val="22"/>
          <w:lang w:val="lv-LV"/>
        </w:rPr>
        <w:t xml:space="preserve"> divas reizes dienā. </w:t>
      </w:r>
    </w:p>
    <w:p w14:paraId="78BB63CF" w14:textId="77777777" w:rsidR="006C3D31" w:rsidRPr="0025330E" w:rsidRDefault="006C3D31">
      <w:pPr>
        <w:pStyle w:val="EMEABodyText"/>
        <w:tabs>
          <w:tab w:val="num" w:pos="0"/>
        </w:tabs>
        <w:rPr>
          <w:color w:val="000000"/>
          <w:szCs w:val="22"/>
          <w:lang w:val="lv-LV"/>
        </w:rPr>
      </w:pPr>
    </w:p>
    <w:p w14:paraId="47F0F5BC" w14:textId="3934E5DB" w:rsidR="006C3D31" w:rsidRPr="0025330E" w:rsidRDefault="006C3D31">
      <w:pPr>
        <w:pStyle w:val="EMEABodyText"/>
        <w:tabs>
          <w:tab w:val="num" w:pos="0"/>
        </w:tabs>
        <w:rPr>
          <w:color w:val="000000"/>
          <w:szCs w:val="22"/>
          <w:lang w:val="lv-LV"/>
        </w:rPr>
      </w:pPr>
      <w:r w:rsidRPr="0025330E">
        <w:rPr>
          <w:color w:val="000000"/>
          <w:szCs w:val="22"/>
          <w:lang w:val="lv-LV"/>
        </w:rPr>
        <w:t xml:space="preserve">Abās terapijas grupās novēroja </w:t>
      </w:r>
      <w:r w:rsidR="00DD6DBA">
        <w:rPr>
          <w:color w:val="000000"/>
          <w:szCs w:val="22"/>
          <w:lang w:val="lv-LV"/>
        </w:rPr>
        <w:t xml:space="preserve">līdzvērtīgu </w:t>
      </w:r>
      <w:r w:rsidRPr="0025330E">
        <w:rPr>
          <w:color w:val="000000"/>
          <w:szCs w:val="22"/>
          <w:lang w:val="lv-LV"/>
        </w:rPr>
        <w:t xml:space="preserve">zemu vispārējo virusoloģiskās </w:t>
      </w:r>
      <w:r w:rsidR="00DD6DBA">
        <w:rPr>
          <w:color w:val="000000"/>
          <w:szCs w:val="22"/>
          <w:lang w:val="lv-LV"/>
        </w:rPr>
        <w:t xml:space="preserve">ārstēšanas neveiksmes </w:t>
      </w:r>
      <w:r w:rsidRPr="0025330E">
        <w:rPr>
          <w:color w:val="000000"/>
          <w:szCs w:val="22"/>
          <w:lang w:val="lv-LV"/>
        </w:rPr>
        <w:t xml:space="preserve">incidenci (vīrusa slodze &gt; 50 kopijām/ml), attiecīgi 10% lietojot vienu reizi dienā un 8% lietojot divas reizes dienā. Nelielam skaitam pacientu, kam tika veikta genotipiskā izmeklēšana, novēroja tendenci uz lielāku skaitu ar NRTI saistītām mutācijām pacientu grupā, kura lietoja </w:t>
      </w:r>
      <w:r w:rsidR="000A6E48" w:rsidRPr="0025330E">
        <w:rPr>
          <w:color w:val="000000"/>
          <w:szCs w:val="22"/>
          <w:lang w:val="lv-LV"/>
        </w:rPr>
        <w:t>abakavīr</w:t>
      </w:r>
      <w:r w:rsidRPr="0025330E">
        <w:rPr>
          <w:color w:val="000000"/>
          <w:szCs w:val="22"/>
          <w:lang w:val="lv-LV"/>
        </w:rPr>
        <w:t xml:space="preserve">u vienu reizi dienā, salīdzinot ar grupu, kura lietoja </w:t>
      </w:r>
      <w:r w:rsidR="000A6E48" w:rsidRPr="0025330E">
        <w:rPr>
          <w:color w:val="000000"/>
          <w:szCs w:val="22"/>
          <w:lang w:val="lv-LV"/>
        </w:rPr>
        <w:t>abakavīr</w:t>
      </w:r>
      <w:r w:rsidRPr="0025330E">
        <w:rPr>
          <w:color w:val="000000"/>
          <w:szCs w:val="22"/>
          <w:lang w:val="lv-LV"/>
        </w:rPr>
        <w:t>u divas reizes diena. Pamatojoties uz šī pētījuma datiem</w:t>
      </w:r>
      <w:r w:rsidR="00A67DEE">
        <w:rPr>
          <w:color w:val="000000"/>
          <w:szCs w:val="22"/>
          <w:lang w:val="lv-LV"/>
        </w:rPr>
        <w:t>,</w:t>
      </w:r>
      <w:r w:rsidRPr="0025330E">
        <w:rPr>
          <w:color w:val="000000"/>
          <w:szCs w:val="22"/>
          <w:lang w:val="lv-LV"/>
        </w:rPr>
        <w:t xml:space="preserve"> nevar izdarīt konkrētus secinājumus, jo datu daudzums ir nepietiekams. Ilgtermiņa dati par </w:t>
      </w:r>
      <w:r w:rsidR="000A6E48" w:rsidRPr="0025330E">
        <w:rPr>
          <w:color w:val="000000"/>
          <w:szCs w:val="22"/>
          <w:lang w:val="lv-LV"/>
        </w:rPr>
        <w:t>abakavīr</w:t>
      </w:r>
      <w:r w:rsidRPr="0025330E">
        <w:rPr>
          <w:color w:val="000000"/>
          <w:szCs w:val="22"/>
          <w:lang w:val="lv-LV"/>
        </w:rPr>
        <w:t>a lietošanu vienu reizi di</w:t>
      </w:r>
      <w:r w:rsidR="00CB5016">
        <w:rPr>
          <w:color w:val="000000"/>
          <w:szCs w:val="22"/>
          <w:lang w:val="lv-LV"/>
        </w:rPr>
        <w:t>e</w:t>
      </w:r>
      <w:r w:rsidRPr="0025330E">
        <w:rPr>
          <w:color w:val="000000"/>
          <w:szCs w:val="22"/>
          <w:lang w:val="lv-LV"/>
        </w:rPr>
        <w:t>nā (ilgāk kā 48 nedēļas) pagaidām ir ierobežoti.</w:t>
      </w:r>
    </w:p>
    <w:p w14:paraId="020FF8C1" w14:textId="77777777" w:rsidR="006C3D31" w:rsidRPr="0025330E" w:rsidRDefault="006C3D31">
      <w:pPr>
        <w:pStyle w:val="EMEABodyText"/>
        <w:tabs>
          <w:tab w:val="num" w:pos="0"/>
        </w:tabs>
        <w:rPr>
          <w:color w:val="000000"/>
          <w:szCs w:val="22"/>
          <w:lang w:val="lv-LV"/>
        </w:rPr>
      </w:pPr>
    </w:p>
    <w:p w14:paraId="39C6B438" w14:textId="77777777" w:rsidR="006C3D31" w:rsidRPr="0025330E" w:rsidRDefault="00FD34A1">
      <w:pPr>
        <w:keepNext/>
        <w:numPr>
          <w:ilvl w:val="0"/>
          <w:numId w:val="9"/>
        </w:numPr>
        <w:tabs>
          <w:tab w:val="clear" w:pos="720"/>
        </w:tabs>
        <w:ind w:left="567" w:hanging="567"/>
        <w:jc w:val="both"/>
        <w:rPr>
          <w:i/>
          <w:color w:val="000000"/>
          <w:sz w:val="22"/>
          <w:szCs w:val="22"/>
        </w:rPr>
      </w:pPr>
      <w:r w:rsidRPr="0025330E">
        <w:rPr>
          <w:i/>
          <w:color w:val="000000"/>
          <w:sz w:val="22"/>
          <w:szCs w:val="22"/>
        </w:rPr>
        <w:t>Pieaugušie</w:t>
      </w:r>
      <w:r w:rsidR="006C3D31" w:rsidRPr="0025330E">
        <w:rPr>
          <w:i/>
          <w:color w:val="000000"/>
          <w:sz w:val="22"/>
          <w:szCs w:val="22"/>
        </w:rPr>
        <w:t>, kas iepriekš ir saņēmuši terapiju</w:t>
      </w:r>
    </w:p>
    <w:p w14:paraId="16FC935A" w14:textId="77777777" w:rsidR="006C3D31" w:rsidRPr="0025330E" w:rsidRDefault="006C3D31">
      <w:pPr>
        <w:pStyle w:val="EMEABodyText"/>
        <w:keepNext/>
        <w:tabs>
          <w:tab w:val="num" w:pos="0"/>
        </w:tabs>
        <w:rPr>
          <w:color w:val="000000"/>
          <w:szCs w:val="22"/>
          <w:lang w:val="lv-LV"/>
        </w:rPr>
      </w:pPr>
    </w:p>
    <w:p w14:paraId="72ADA75A" w14:textId="15AFAA51" w:rsidR="006C3D31" w:rsidRPr="0025330E" w:rsidRDefault="006C3D31">
      <w:pPr>
        <w:keepNext/>
        <w:rPr>
          <w:color w:val="000000"/>
          <w:sz w:val="22"/>
          <w:szCs w:val="22"/>
        </w:rPr>
      </w:pPr>
      <w:r w:rsidRPr="0025330E">
        <w:rPr>
          <w:color w:val="000000"/>
          <w:sz w:val="22"/>
          <w:szCs w:val="22"/>
        </w:rPr>
        <w:t>Pētījumā CAL30001 182 pacienti, kur</w:t>
      </w:r>
      <w:r w:rsidR="003A345E">
        <w:rPr>
          <w:color w:val="000000"/>
          <w:sz w:val="22"/>
          <w:szCs w:val="22"/>
        </w:rPr>
        <w:t>u</w:t>
      </w:r>
      <w:r w:rsidRPr="0025330E">
        <w:rPr>
          <w:color w:val="000000"/>
          <w:sz w:val="22"/>
          <w:szCs w:val="22"/>
        </w:rPr>
        <w:t xml:space="preserve"> iepriekš</w:t>
      </w:r>
      <w:r w:rsidR="003A345E">
        <w:rPr>
          <w:color w:val="000000"/>
          <w:sz w:val="22"/>
          <w:szCs w:val="22"/>
        </w:rPr>
        <w:t>ējā</w:t>
      </w:r>
      <w:r w:rsidRPr="0025330E">
        <w:rPr>
          <w:color w:val="000000"/>
          <w:sz w:val="22"/>
          <w:szCs w:val="22"/>
        </w:rPr>
        <w:t xml:space="preserve"> virusoloģisk</w:t>
      </w:r>
      <w:r w:rsidR="00DD6DBA">
        <w:rPr>
          <w:color w:val="000000"/>
          <w:sz w:val="22"/>
          <w:szCs w:val="22"/>
        </w:rPr>
        <w:t>ā ārstē</w:t>
      </w:r>
      <w:r w:rsidR="003A345E">
        <w:rPr>
          <w:color w:val="000000"/>
          <w:sz w:val="22"/>
          <w:szCs w:val="22"/>
        </w:rPr>
        <w:t>ša</w:t>
      </w:r>
      <w:r w:rsidR="00DD6DBA">
        <w:rPr>
          <w:color w:val="000000"/>
          <w:sz w:val="22"/>
          <w:szCs w:val="22"/>
        </w:rPr>
        <w:t>na bija</w:t>
      </w:r>
      <w:r w:rsidRPr="0025330E">
        <w:rPr>
          <w:color w:val="000000"/>
          <w:sz w:val="22"/>
          <w:szCs w:val="22"/>
        </w:rPr>
        <w:t xml:space="preserve"> neveiksmīg</w:t>
      </w:r>
      <w:r w:rsidR="00DD6DBA">
        <w:rPr>
          <w:color w:val="000000"/>
          <w:sz w:val="22"/>
          <w:szCs w:val="22"/>
        </w:rPr>
        <w:t>a</w:t>
      </w:r>
      <w:r w:rsidRPr="0025330E">
        <w:rPr>
          <w:color w:val="000000"/>
          <w:sz w:val="22"/>
          <w:szCs w:val="22"/>
        </w:rPr>
        <w:t xml:space="preserve">, tika randomizēti un saņēma vai nu </w:t>
      </w:r>
      <w:r w:rsidR="000A6E48" w:rsidRPr="0025330E">
        <w:rPr>
          <w:color w:val="000000"/>
          <w:sz w:val="22"/>
          <w:szCs w:val="22"/>
        </w:rPr>
        <w:t>abakavīr</w:t>
      </w:r>
      <w:r w:rsidRPr="0025330E">
        <w:rPr>
          <w:color w:val="000000"/>
          <w:sz w:val="22"/>
          <w:szCs w:val="22"/>
        </w:rPr>
        <w:t xml:space="preserve">a/lamivudīna fiksētas devas kombināciju vienu reizi dienā vai </w:t>
      </w:r>
      <w:r w:rsidR="000A6E48" w:rsidRPr="0025330E">
        <w:rPr>
          <w:color w:val="000000"/>
          <w:sz w:val="22"/>
          <w:szCs w:val="22"/>
        </w:rPr>
        <w:t>abakavīr</w:t>
      </w:r>
      <w:r w:rsidRPr="0025330E">
        <w:rPr>
          <w:color w:val="000000"/>
          <w:sz w:val="22"/>
          <w:szCs w:val="22"/>
        </w:rPr>
        <w:t>u 300 mg divas reizes dienā ar lamivudīnu 300 mg vienu reizi dienā, abus kombinācijā ar tenofov</w:t>
      </w:r>
      <w:r w:rsidR="00A67DEE">
        <w:rPr>
          <w:color w:val="000000"/>
          <w:sz w:val="22"/>
          <w:szCs w:val="22"/>
        </w:rPr>
        <w:t>ī</w:t>
      </w:r>
      <w:r w:rsidRPr="0025330E">
        <w:rPr>
          <w:color w:val="000000"/>
          <w:sz w:val="22"/>
          <w:szCs w:val="22"/>
        </w:rPr>
        <w:t xml:space="preserve">ru un PI vai NNRTI 48 nedēļas ilgi. </w:t>
      </w:r>
      <w:r w:rsidR="00DD6DBA">
        <w:rPr>
          <w:color w:val="000000"/>
          <w:sz w:val="22"/>
          <w:szCs w:val="22"/>
        </w:rPr>
        <w:t>Rezultāti</w:t>
      </w:r>
      <w:r w:rsidR="00DD6DBA" w:rsidRPr="0025330E">
        <w:rPr>
          <w:color w:val="000000"/>
          <w:sz w:val="22"/>
          <w:szCs w:val="22"/>
        </w:rPr>
        <w:t xml:space="preserve"> </w:t>
      </w:r>
      <w:r w:rsidRPr="0025330E">
        <w:rPr>
          <w:color w:val="000000"/>
          <w:sz w:val="22"/>
          <w:szCs w:val="22"/>
        </w:rPr>
        <w:t xml:space="preserve">parādīja, ka, pamatojoties uz līdzīgu HIV-1 RNS līmeņa samazināšanos, nosakot to kā vidējais laukums zem līknes mīnus </w:t>
      </w:r>
      <w:r w:rsidR="004C6796" w:rsidRPr="0025330E">
        <w:rPr>
          <w:color w:val="000000"/>
          <w:sz w:val="22"/>
          <w:szCs w:val="22"/>
        </w:rPr>
        <w:t>sākotnējais</w:t>
      </w:r>
      <w:r w:rsidRPr="0025330E">
        <w:rPr>
          <w:color w:val="000000"/>
          <w:sz w:val="22"/>
          <w:szCs w:val="22"/>
        </w:rPr>
        <w:t xml:space="preserve"> līmenis (AAUCMB, </w:t>
      </w:r>
      <w:r w:rsidR="00DD6DBA" w:rsidRPr="0025330E">
        <w:rPr>
          <w:color w:val="000000"/>
          <w:sz w:val="22"/>
          <w:szCs w:val="22"/>
        </w:rPr>
        <w:t xml:space="preserve">attiecīgi </w:t>
      </w:r>
      <w:r w:rsidRPr="0025330E">
        <w:rPr>
          <w:color w:val="000000"/>
          <w:sz w:val="22"/>
          <w:szCs w:val="22"/>
        </w:rPr>
        <w:t>-1,65 log</w:t>
      </w:r>
      <w:r w:rsidRPr="0025330E">
        <w:rPr>
          <w:color w:val="000000"/>
          <w:sz w:val="22"/>
          <w:szCs w:val="22"/>
          <w:vertAlign w:val="subscript"/>
        </w:rPr>
        <w:t>10</w:t>
      </w:r>
      <w:r w:rsidRPr="0025330E">
        <w:rPr>
          <w:color w:val="000000"/>
          <w:sz w:val="22"/>
          <w:szCs w:val="22"/>
        </w:rPr>
        <w:t xml:space="preserve"> pret -1,83 log</w:t>
      </w:r>
      <w:r w:rsidRPr="0025330E">
        <w:rPr>
          <w:color w:val="000000"/>
          <w:sz w:val="22"/>
          <w:szCs w:val="22"/>
          <w:vertAlign w:val="subscript"/>
        </w:rPr>
        <w:t>10</w:t>
      </w:r>
      <w:r w:rsidRPr="0025330E">
        <w:rPr>
          <w:color w:val="000000"/>
          <w:sz w:val="22"/>
          <w:szCs w:val="22"/>
        </w:rPr>
        <w:t xml:space="preserve">, 95% </w:t>
      </w:r>
      <w:r w:rsidR="00DD6DBA">
        <w:rPr>
          <w:color w:val="000000"/>
          <w:sz w:val="22"/>
          <w:szCs w:val="22"/>
        </w:rPr>
        <w:t>T</w:t>
      </w:r>
      <w:r w:rsidRPr="0025330E">
        <w:rPr>
          <w:color w:val="000000"/>
          <w:sz w:val="22"/>
          <w:szCs w:val="22"/>
        </w:rPr>
        <w:t xml:space="preserve">I -0,13, 0,38), fiksētas devas kombinācijas grupā nebija sliktāki kā grupai, kura </w:t>
      </w:r>
      <w:r w:rsidR="000A6E48" w:rsidRPr="0025330E">
        <w:rPr>
          <w:color w:val="000000"/>
          <w:sz w:val="22"/>
          <w:szCs w:val="22"/>
        </w:rPr>
        <w:t>abakavīr</w:t>
      </w:r>
      <w:r w:rsidRPr="0025330E">
        <w:rPr>
          <w:color w:val="000000"/>
          <w:sz w:val="22"/>
          <w:szCs w:val="22"/>
        </w:rPr>
        <w:t>u saņēma divas reizes dienā. Pacientu proporcijas ar HIV-1 RNS &lt;50 kopijām/ml (50% pret 47%) un &lt;400 kopijām/ml (54% pret 57%) arī bija līdzīgas abās grupās (visiem attiecīgās grupas</w:t>
      </w:r>
      <w:r w:rsidR="00CB5016">
        <w:rPr>
          <w:color w:val="000000"/>
          <w:sz w:val="22"/>
          <w:szCs w:val="22"/>
        </w:rPr>
        <w:t xml:space="preserve"> </w:t>
      </w:r>
      <w:r w:rsidRPr="0025330E">
        <w:rPr>
          <w:color w:val="000000"/>
          <w:sz w:val="22"/>
          <w:szCs w:val="22"/>
        </w:rPr>
        <w:t>pacientiem). Tomēr, tā kā iekļauti bija tikai pacienti ar vidēju pieredzi antiretrovīrusu terapijas saņemšanā ar nelīdzsvarotu sākotnējo vīrusa slodzi</w:t>
      </w:r>
      <w:r w:rsidR="00DD6DBA">
        <w:rPr>
          <w:color w:val="000000"/>
          <w:sz w:val="22"/>
          <w:szCs w:val="22"/>
        </w:rPr>
        <w:t xml:space="preserve"> abās grupās</w:t>
      </w:r>
      <w:r w:rsidRPr="0025330E">
        <w:rPr>
          <w:color w:val="000000"/>
          <w:sz w:val="22"/>
          <w:szCs w:val="22"/>
        </w:rPr>
        <w:t>, šie rezultāti jāinterpretē uzmanīgi.</w:t>
      </w:r>
    </w:p>
    <w:p w14:paraId="0AFA28BA" w14:textId="77777777" w:rsidR="006C3D31" w:rsidRPr="0025330E" w:rsidRDefault="006C3D31">
      <w:pPr>
        <w:rPr>
          <w:color w:val="000000"/>
          <w:sz w:val="22"/>
          <w:szCs w:val="22"/>
        </w:rPr>
      </w:pPr>
    </w:p>
    <w:p w14:paraId="39F912F4" w14:textId="68005AE5" w:rsidR="006C3D31" w:rsidRPr="0025330E" w:rsidRDefault="006C3D31">
      <w:pPr>
        <w:rPr>
          <w:color w:val="000000"/>
          <w:sz w:val="22"/>
          <w:szCs w:val="22"/>
        </w:rPr>
      </w:pPr>
      <w:r w:rsidRPr="0025330E">
        <w:rPr>
          <w:color w:val="000000"/>
          <w:sz w:val="22"/>
          <w:szCs w:val="22"/>
        </w:rPr>
        <w:t xml:space="preserve">Pētījumā ESS30008 260 pacienti ar vīrusa supresiju pēc pirmās izvēles terapijā saņemto </w:t>
      </w:r>
      <w:r w:rsidR="000A6E48" w:rsidRPr="0025330E">
        <w:rPr>
          <w:color w:val="000000"/>
          <w:sz w:val="22"/>
          <w:szCs w:val="22"/>
        </w:rPr>
        <w:t>abakavīr</w:t>
      </w:r>
      <w:r w:rsidRPr="0025330E">
        <w:rPr>
          <w:color w:val="000000"/>
          <w:sz w:val="22"/>
          <w:szCs w:val="22"/>
        </w:rPr>
        <w:t xml:space="preserve">u 300 mg un lamivudīnu 150 mg, abus divas reizes dienā un PI vai NNRTI, tika randomizēti turpināt saņemt to pašu vai </w:t>
      </w:r>
      <w:r w:rsidR="000A6E48" w:rsidRPr="0025330E">
        <w:rPr>
          <w:color w:val="000000"/>
          <w:sz w:val="22"/>
          <w:szCs w:val="22"/>
        </w:rPr>
        <w:t>abakavīr</w:t>
      </w:r>
      <w:r w:rsidRPr="0025330E">
        <w:rPr>
          <w:color w:val="000000"/>
          <w:sz w:val="22"/>
          <w:szCs w:val="22"/>
        </w:rPr>
        <w:t xml:space="preserve">a/lamivudīna fiksētas devas kombināciju ar PI vai NNRTI 48 nedēļas ilgi. </w:t>
      </w:r>
      <w:r w:rsidR="00DD6DBA">
        <w:rPr>
          <w:color w:val="000000"/>
          <w:sz w:val="22"/>
          <w:szCs w:val="22"/>
        </w:rPr>
        <w:t>Rezultāti</w:t>
      </w:r>
      <w:r w:rsidR="00DD6DBA" w:rsidRPr="0025330E">
        <w:rPr>
          <w:color w:val="000000"/>
          <w:sz w:val="22"/>
          <w:szCs w:val="22"/>
        </w:rPr>
        <w:t xml:space="preserve"> </w:t>
      </w:r>
      <w:r w:rsidRPr="0025330E">
        <w:rPr>
          <w:color w:val="000000"/>
          <w:sz w:val="22"/>
          <w:szCs w:val="22"/>
        </w:rPr>
        <w:t>liecināja, ka fiksētas devas kombinācijas grupā ir līdzīgi rezultāti (ne sliktāki)</w:t>
      </w:r>
      <w:r w:rsidR="00CB5016">
        <w:rPr>
          <w:color w:val="000000"/>
          <w:sz w:val="22"/>
          <w:szCs w:val="22"/>
        </w:rPr>
        <w:t>,</w:t>
      </w:r>
      <w:r w:rsidRPr="0025330E">
        <w:rPr>
          <w:color w:val="000000"/>
          <w:sz w:val="22"/>
          <w:szCs w:val="22"/>
        </w:rPr>
        <w:t xml:space="preserve"> salīdzin</w:t>
      </w:r>
      <w:r w:rsidR="00CB5016">
        <w:rPr>
          <w:color w:val="000000"/>
          <w:sz w:val="22"/>
          <w:szCs w:val="22"/>
        </w:rPr>
        <w:t>o</w:t>
      </w:r>
      <w:r w:rsidRPr="0025330E">
        <w:rPr>
          <w:color w:val="000000"/>
          <w:sz w:val="22"/>
          <w:szCs w:val="22"/>
        </w:rPr>
        <w:t xml:space="preserve">t ar </w:t>
      </w:r>
      <w:r w:rsidR="000A6E48" w:rsidRPr="0025330E">
        <w:rPr>
          <w:color w:val="000000"/>
          <w:sz w:val="22"/>
          <w:szCs w:val="22"/>
        </w:rPr>
        <w:t>abakavīr</w:t>
      </w:r>
      <w:r w:rsidRPr="0025330E">
        <w:rPr>
          <w:color w:val="000000"/>
          <w:sz w:val="22"/>
          <w:szCs w:val="22"/>
        </w:rPr>
        <w:t xml:space="preserve">a un lamivudīna grupu, pamatojoties uz pacientu ar HIV-1 RNS&lt;50 kopijām/ml proporciju (attiecīgi 90% un 85%, 95% </w:t>
      </w:r>
      <w:r w:rsidR="00DD6DBA">
        <w:rPr>
          <w:color w:val="000000"/>
          <w:sz w:val="22"/>
          <w:szCs w:val="22"/>
        </w:rPr>
        <w:t>T</w:t>
      </w:r>
      <w:r w:rsidRPr="0025330E">
        <w:rPr>
          <w:color w:val="000000"/>
          <w:sz w:val="22"/>
          <w:szCs w:val="22"/>
        </w:rPr>
        <w:t>I- -2,7, 13,5).</w:t>
      </w:r>
    </w:p>
    <w:p w14:paraId="2358FB00" w14:textId="77777777" w:rsidR="006C3D31" w:rsidRPr="0025330E" w:rsidRDefault="006C3D31">
      <w:pPr>
        <w:rPr>
          <w:color w:val="000000"/>
          <w:sz w:val="22"/>
          <w:szCs w:val="22"/>
        </w:rPr>
      </w:pPr>
    </w:p>
    <w:p w14:paraId="27A1F91B" w14:textId="3853A3FE" w:rsidR="006C3D31" w:rsidRPr="0025330E" w:rsidRDefault="006C3D31">
      <w:pPr>
        <w:keepNext/>
        <w:tabs>
          <w:tab w:val="num" w:pos="567"/>
        </w:tabs>
        <w:ind w:left="360" w:hanging="360"/>
        <w:rPr>
          <w:i/>
          <w:color w:val="000000"/>
          <w:sz w:val="22"/>
          <w:szCs w:val="22"/>
        </w:rPr>
      </w:pPr>
      <w:r w:rsidRPr="0025330E">
        <w:rPr>
          <w:i/>
          <w:color w:val="000000"/>
          <w:sz w:val="22"/>
          <w:szCs w:val="22"/>
        </w:rPr>
        <w:t>Papildu informācija</w:t>
      </w:r>
    </w:p>
    <w:p w14:paraId="0BDE4CF0" w14:textId="77777777" w:rsidR="006C3D31" w:rsidRPr="0025330E" w:rsidRDefault="006C3D31">
      <w:pPr>
        <w:keepNext/>
        <w:rPr>
          <w:i/>
          <w:color w:val="000000"/>
          <w:sz w:val="22"/>
          <w:szCs w:val="22"/>
        </w:rPr>
      </w:pPr>
    </w:p>
    <w:p w14:paraId="6A3A5BA4" w14:textId="7BC728E7" w:rsidR="006C3D31" w:rsidRPr="0025330E" w:rsidRDefault="006C3D31">
      <w:pPr>
        <w:keepNext/>
        <w:rPr>
          <w:color w:val="000000"/>
          <w:sz w:val="22"/>
          <w:szCs w:val="22"/>
        </w:rPr>
      </w:pPr>
      <w:r w:rsidRPr="0025330E">
        <w:rPr>
          <w:color w:val="000000"/>
          <w:sz w:val="22"/>
          <w:szCs w:val="22"/>
        </w:rPr>
        <w:t xml:space="preserve">Ziagen </w:t>
      </w:r>
      <w:r w:rsidR="001F55F6" w:rsidRPr="0025330E">
        <w:rPr>
          <w:color w:val="000000"/>
          <w:sz w:val="22"/>
          <w:szCs w:val="22"/>
        </w:rPr>
        <w:t xml:space="preserve">drošums </w:t>
      </w:r>
      <w:r w:rsidRPr="0025330E">
        <w:rPr>
          <w:color w:val="000000"/>
          <w:sz w:val="22"/>
          <w:szCs w:val="22"/>
        </w:rPr>
        <w:t>un efektivitāte dažādās vairāku medikamentu kombinācijas shēmās joprojām nav pilnībā izvērtēt</w:t>
      </w:r>
      <w:r w:rsidR="00DD6DBA">
        <w:rPr>
          <w:color w:val="000000"/>
          <w:sz w:val="22"/>
          <w:szCs w:val="22"/>
        </w:rPr>
        <w:t>a</w:t>
      </w:r>
      <w:r w:rsidRPr="0025330E">
        <w:rPr>
          <w:color w:val="000000"/>
          <w:sz w:val="22"/>
          <w:szCs w:val="22"/>
        </w:rPr>
        <w:t xml:space="preserve"> (īpaši attiecībā uz kombinācijām ar nenukleozīdu reversās tran</w:t>
      </w:r>
      <w:r w:rsidR="00CB5016">
        <w:rPr>
          <w:color w:val="000000"/>
          <w:sz w:val="22"/>
          <w:szCs w:val="22"/>
        </w:rPr>
        <w:t>s</w:t>
      </w:r>
      <w:r w:rsidRPr="0025330E">
        <w:rPr>
          <w:color w:val="000000"/>
          <w:sz w:val="22"/>
          <w:szCs w:val="22"/>
        </w:rPr>
        <w:t>kriptāzes inhibitoriem (NNRTI).</w:t>
      </w:r>
    </w:p>
    <w:p w14:paraId="5BDA9538" w14:textId="77777777" w:rsidR="006C3D31" w:rsidRPr="0025330E" w:rsidRDefault="006C3D31">
      <w:pPr>
        <w:pStyle w:val="EMEABodyText"/>
        <w:rPr>
          <w:color w:val="000000"/>
          <w:szCs w:val="22"/>
          <w:lang w:val="lv-LV"/>
        </w:rPr>
      </w:pPr>
    </w:p>
    <w:p w14:paraId="6B9B5BBC" w14:textId="77777777" w:rsidR="006C3D31" w:rsidRPr="0025330E" w:rsidRDefault="000A6E48">
      <w:pPr>
        <w:rPr>
          <w:color w:val="000000"/>
          <w:sz w:val="22"/>
          <w:szCs w:val="22"/>
        </w:rPr>
      </w:pPr>
      <w:r w:rsidRPr="0025330E">
        <w:rPr>
          <w:color w:val="000000"/>
          <w:sz w:val="22"/>
          <w:szCs w:val="22"/>
        </w:rPr>
        <w:t>Abakavīr</w:t>
      </w:r>
      <w:r w:rsidR="006C3D31" w:rsidRPr="0025330E">
        <w:rPr>
          <w:color w:val="000000"/>
          <w:sz w:val="22"/>
          <w:szCs w:val="22"/>
        </w:rPr>
        <w:t>s penetrē cerebrospinālajā šķ</w:t>
      </w:r>
      <w:r w:rsidR="000D6F03" w:rsidRPr="0025330E">
        <w:rPr>
          <w:color w:val="000000"/>
          <w:sz w:val="22"/>
          <w:szCs w:val="22"/>
        </w:rPr>
        <w:t>i</w:t>
      </w:r>
      <w:r w:rsidR="006C3D31" w:rsidRPr="0025330E">
        <w:rPr>
          <w:color w:val="000000"/>
          <w:sz w:val="22"/>
          <w:szCs w:val="22"/>
        </w:rPr>
        <w:t>d</w:t>
      </w:r>
      <w:r w:rsidR="000D6F03" w:rsidRPr="0025330E">
        <w:rPr>
          <w:color w:val="000000"/>
          <w:sz w:val="22"/>
          <w:szCs w:val="22"/>
        </w:rPr>
        <w:t>r</w:t>
      </w:r>
      <w:r w:rsidR="006C3D31" w:rsidRPr="0025330E">
        <w:rPr>
          <w:color w:val="000000"/>
          <w:sz w:val="22"/>
          <w:szCs w:val="22"/>
        </w:rPr>
        <w:t xml:space="preserve">umā </w:t>
      </w:r>
      <w:r w:rsidR="000D6F03" w:rsidRPr="0025330E">
        <w:rPr>
          <w:color w:val="000000"/>
          <w:sz w:val="22"/>
          <w:szCs w:val="22"/>
        </w:rPr>
        <w:t xml:space="preserve">(CSŠ) </w:t>
      </w:r>
      <w:r w:rsidR="006C3D31" w:rsidRPr="0025330E">
        <w:rPr>
          <w:color w:val="000000"/>
          <w:sz w:val="22"/>
          <w:szCs w:val="22"/>
        </w:rPr>
        <w:t xml:space="preserve">(skatīt </w:t>
      </w:r>
      <w:r w:rsidR="00F07E2F" w:rsidRPr="0025330E">
        <w:rPr>
          <w:color w:val="000000"/>
          <w:sz w:val="22"/>
          <w:szCs w:val="22"/>
        </w:rPr>
        <w:t>5.</w:t>
      </w:r>
      <w:r w:rsidR="001F55F6" w:rsidRPr="0025330E">
        <w:rPr>
          <w:color w:val="000000"/>
          <w:sz w:val="22"/>
          <w:szCs w:val="22"/>
        </w:rPr>
        <w:t>2. apakš</w:t>
      </w:r>
      <w:r w:rsidR="00F07E2F" w:rsidRPr="0025330E">
        <w:rPr>
          <w:color w:val="000000"/>
          <w:sz w:val="22"/>
          <w:szCs w:val="22"/>
        </w:rPr>
        <w:t>punktu</w:t>
      </w:r>
      <w:r w:rsidR="006C3D31" w:rsidRPr="0025330E">
        <w:rPr>
          <w:color w:val="000000"/>
          <w:sz w:val="22"/>
          <w:szCs w:val="22"/>
        </w:rPr>
        <w:t>), un ir pierādīts, ka tas samazina HIV-1 RN</w:t>
      </w:r>
      <w:r w:rsidR="004C6796" w:rsidRPr="0025330E">
        <w:rPr>
          <w:color w:val="000000"/>
          <w:sz w:val="22"/>
          <w:szCs w:val="22"/>
        </w:rPr>
        <w:t>S</w:t>
      </w:r>
      <w:r w:rsidR="006C3D31" w:rsidRPr="0025330E">
        <w:rPr>
          <w:color w:val="000000"/>
          <w:sz w:val="22"/>
          <w:szCs w:val="22"/>
        </w:rPr>
        <w:t xml:space="preserve"> līmeni tajā. Tomēr nav novērota tā ietekme uz neiropsiholoģisko stāvokli, ievadot to pacientiem ar AIDS </w:t>
      </w:r>
      <w:r w:rsidR="006C3D31" w:rsidRPr="0025330E">
        <w:rPr>
          <w:i/>
          <w:color w:val="000000"/>
          <w:sz w:val="22"/>
          <w:szCs w:val="22"/>
        </w:rPr>
        <w:t>dementia complex</w:t>
      </w:r>
      <w:r w:rsidR="006C3D31" w:rsidRPr="0025330E">
        <w:rPr>
          <w:color w:val="000000"/>
          <w:sz w:val="22"/>
          <w:szCs w:val="22"/>
        </w:rPr>
        <w:t xml:space="preserve">. </w:t>
      </w:r>
    </w:p>
    <w:p w14:paraId="421B25B2" w14:textId="77777777" w:rsidR="00FD34A1" w:rsidRPr="0025330E" w:rsidRDefault="00FD34A1" w:rsidP="00FD34A1">
      <w:pPr>
        <w:rPr>
          <w:sz w:val="22"/>
        </w:rPr>
      </w:pPr>
    </w:p>
    <w:p w14:paraId="2681F4CF" w14:textId="0700484A" w:rsidR="00FD34A1" w:rsidRPr="0025330E" w:rsidRDefault="00FD34A1" w:rsidP="00FD34A1">
      <w:pPr>
        <w:rPr>
          <w:color w:val="000000"/>
          <w:sz w:val="22"/>
          <w:u w:val="single"/>
        </w:rPr>
      </w:pPr>
      <w:r w:rsidRPr="0025330E">
        <w:rPr>
          <w:i/>
          <w:color w:val="000000"/>
          <w:sz w:val="22"/>
          <w:u w:val="single"/>
        </w:rPr>
        <w:t>Pediatriskā populācija</w:t>
      </w:r>
    </w:p>
    <w:p w14:paraId="62996630" w14:textId="77777777" w:rsidR="00FD34A1" w:rsidRPr="0025330E" w:rsidRDefault="00FD34A1" w:rsidP="00FD34A1">
      <w:pPr>
        <w:rPr>
          <w:color w:val="000000"/>
          <w:sz w:val="22"/>
          <w:u w:val="single"/>
        </w:rPr>
      </w:pPr>
    </w:p>
    <w:p w14:paraId="31F23A19" w14:textId="227919C2" w:rsidR="00FD34A1" w:rsidRPr="0025330E" w:rsidRDefault="00FD34A1" w:rsidP="00FD34A1">
      <w:pPr>
        <w:rPr>
          <w:b/>
          <w:sz w:val="22"/>
        </w:rPr>
      </w:pPr>
      <w:r w:rsidRPr="0025330E">
        <w:rPr>
          <w:sz w:val="22"/>
        </w:rPr>
        <w:t xml:space="preserve">Randomizētā, kontrolētā, daudzcentru pētījumā ar HIV inficētiem pediatriskiem pacientiem randomizēti tika salīdzinātas shēmas, kad lamivudīns un </w:t>
      </w:r>
      <w:r w:rsidR="00AE5186" w:rsidRPr="0025330E">
        <w:rPr>
          <w:sz w:val="22"/>
        </w:rPr>
        <w:t>abakavīr</w:t>
      </w:r>
      <w:r w:rsidRPr="0025330E">
        <w:rPr>
          <w:sz w:val="22"/>
        </w:rPr>
        <w:t>s tiek lietots vienu vai divas reizes dienā. Pētījumā ARROW (COL105677) tika iekļauti 1206 bērni vecumā no trim mēnešiem līdz 17 gadiem, kuriem devas saskaņā ar Pasaules Veselības organizācijas ārstēšanas vadlīnijām par devām (</w:t>
      </w:r>
      <w:r w:rsidRPr="0025330E">
        <w:rPr>
          <w:i/>
          <w:sz w:val="22"/>
        </w:rPr>
        <w:t>Antiretroviral therapy of HIV infection in infants and children, 2006)</w:t>
      </w:r>
      <w:r w:rsidRPr="0025330E">
        <w:rPr>
          <w:sz w:val="22"/>
        </w:rPr>
        <w:t xml:space="preserve"> tika noteiktas atkarībā no ķermeņa masas. Pēc 36 nedēļām, kuru laikā tika izmantota shēma ar </w:t>
      </w:r>
      <w:r w:rsidR="00AE5186" w:rsidRPr="0025330E">
        <w:rPr>
          <w:sz w:val="22"/>
        </w:rPr>
        <w:t>abakavīr</w:t>
      </w:r>
      <w:r w:rsidRPr="0025330E">
        <w:rPr>
          <w:sz w:val="22"/>
        </w:rPr>
        <w:t xml:space="preserve">a un lamivudīna lietošanu divas reizes dienā, 669 piemērotie pacienti tika randomizēti vai nu turpmākai zāļu lietošanai divas reizes dienā, vai </w:t>
      </w:r>
      <w:r w:rsidR="00AE5186" w:rsidRPr="0025330E">
        <w:rPr>
          <w:sz w:val="22"/>
        </w:rPr>
        <w:t>abakavīr</w:t>
      </w:r>
      <w:r w:rsidRPr="0025330E">
        <w:rPr>
          <w:sz w:val="22"/>
        </w:rPr>
        <w:t>a un lamivudīna lietošanai vienu reizi dienā vismaz 96 nedēļ</w:t>
      </w:r>
      <w:r w:rsidR="00DD6DBA">
        <w:rPr>
          <w:sz w:val="22"/>
        </w:rPr>
        <w:t>as ilgi</w:t>
      </w:r>
      <w:r w:rsidRPr="0025330E">
        <w:rPr>
          <w:sz w:val="22"/>
        </w:rPr>
        <w:t xml:space="preserve">. </w:t>
      </w:r>
      <w:r w:rsidRPr="0025330E">
        <w:rPr>
          <w:sz w:val="22"/>
        </w:rPr>
        <w:lastRenderedPageBreak/>
        <w:t>Jāatzīmē, ka klīniskie dati par bērniem līdz viena gada vecumam šajā pētījumā nebija pieejami. Rezultāti ir apkopoti nākamajā tabulā.</w:t>
      </w:r>
    </w:p>
    <w:p w14:paraId="34AB91D2" w14:textId="77777777" w:rsidR="00FD34A1" w:rsidRPr="0025330E" w:rsidRDefault="00FD34A1" w:rsidP="00FD34A1">
      <w:pPr>
        <w:rPr>
          <w:sz w:val="22"/>
        </w:rPr>
      </w:pPr>
    </w:p>
    <w:p w14:paraId="3505FCBB" w14:textId="77777777" w:rsidR="00FD34A1" w:rsidRPr="0025330E" w:rsidRDefault="00FD34A1" w:rsidP="00955E10">
      <w:pPr>
        <w:keepNext/>
        <w:rPr>
          <w:b/>
          <w:sz w:val="22"/>
        </w:rPr>
      </w:pPr>
      <w:r w:rsidRPr="0025330E">
        <w:rPr>
          <w:b/>
          <w:sz w:val="22"/>
        </w:rPr>
        <w:t xml:space="preserve">Pētījuma ARROW 48. un 96. nedēļā novērotā viroloģiskā atbildreakcija, pamatojoties uz HIV RNS līmeni &lt; 80 kopiju/ml plazmas, salīdzinot randomizētu </w:t>
      </w:r>
      <w:r w:rsidR="00AE5186" w:rsidRPr="0025330E">
        <w:rPr>
          <w:b/>
          <w:sz w:val="22"/>
        </w:rPr>
        <w:t>abakavīr</w:t>
      </w:r>
      <w:r w:rsidRPr="0025330E">
        <w:rPr>
          <w:b/>
          <w:sz w:val="22"/>
        </w:rPr>
        <w:t>a un lamivudīna kombinācijas lietošanu vienu vai divas reizes dienā (saskaņā ar analīzes rezultātiem)</w:t>
      </w:r>
    </w:p>
    <w:p w14:paraId="41BD6ACC" w14:textId="77777777" w:rsidR="00FD34A1" w:rsidRPr="0025330E" w:rsidRDefault="00FD34A1" w:rsidP="00955E10">
      <w:pPr>
        <w:keepNext/>
        <w:rPr>
          <w:sz w:val="22"/>
        </w:rPr>
      </w:pPr>
    </w:p>
    <w:tbl>
      <w:tblPr>
        <w:tblW w:w="0" w:type="auto"/>
        <w:jc w:val="center"/>
        <w:tblLayout w:type="fixed"/>
        <w:tblLook w:val="0000" w:firstRow="0" w:lastRow="0" w:firstColumn="0" w:lastColumn="0" w:noHBand="0" w:noVBand="0"/>
      </w:tblPr>
      <w:tblGrid>
        <w:gridCol w:w="3463"/>
        <w:gridCol w:w="1985"/>
        <w:gridCol w:w="2002"/>
      </w:tblGrid>
      <w:tr w:rsidR="00FD34A1" w:rsidRPr="0025330E" w14:paraId="72FA1676" w14:textId="77777777" w:rsidTr="00CA60C5">
        <w:trPr>
          <w:jc w:val="center"/>
        </w:trPr>
        <w:tc>
          <w:tcPr>
            <w:tcW w:w="3463" w:type="dxa"/>
            <w:tcBorders>
              <w:top w:val="single" w:sz="4" w:space="0" w:color="000000"/>
              <w:left w:val="single" w:sz="4" w:space="0" w:color="000000"/>
              <w:bottom w:val="single" w:sz="4" w:space="0" w:color="000000"/>
            </w:tcBorders>
          </w:tcPr>
          <w:p w14:paraId="1AB6FE49" w14:textId="77777777" w:rsidR="00FD34A1" w:rsidRPr="0025330E" w:rsidRDefault="00FD34A1" w:rsidP="00955E10">
            <w:pPr>
              <w:keepNext/>
              <w:jc w:val="center"/>
              <w:rPr>
                <w:b/>
                <w:sz w:val="22"/>
              </w:rPr>
            </w:pPr>
          </w:p>
        </w:tc>
        <w:tc>
          <w:tcPr>
            <w:tcW w:w="1985" w:type="dxa"/>
            <w:tcBorders>
              <w:top w:val="single" w:sz="4" w:space="0" w:color="000000"/>
              <w:left w:val="single" w:sz="4" w:space="0" w:color="000000"/>
              <w:bottom w:val="single" w:sz="4" w:space="0" w:color="000000"/>
            </w:tcBorders>
          </w:tcPr>
          <w:p w14:paraId="7945F8C1" w14:textId="77777777" w:rsidR="00FD34A1" w:rsidRPr="0025330E" w:rsidRDefault="00FD34A1" w:rsidP="00955E10">
            <w:pPr>
              <w:keepNext/>
              <w:jc w:val="center"/>
              <w:rPr>
                <w:b/>
                <w:sz w:val="22"/>
              </w:rPr>
            </w:pPr>
            <w:r w:rsidRPr="0025330E">
              <w:rPr>
                <w:b/>
                <w:sz w:val="22"/>
              </w:rPr>
              <w:t>Divas reizes dienā</w:t>
            </w:r>
          </w:p>
          <w:p w14:paraId="0C64F3D6" w14:textId="77777777" w:rsidR="00FD34A1" w:rsidRPr="0025330E" w:rsidRDefault="00FD34A1" w:rsidP="00955E10">
            <w:pPr>
              <w:keepNext/>
              <w:jc w:val="center"/>
              <w:rPr>
                <w:b/>
                <w:sz w:val="22"/>
              </w:rPr>
            </w:pPr>
            <w:r w:rsidRPr="0025330E">
              <w:rPr>
                <w:b/>
                <w:sz w:val="22"/>
              </w:rPr>
              <w:t>n (%)</w:t>
            </w:r>
          </w:p>
        </w:tc>
        <w:tc>
          <w:tcPr>
            <w:tcW w:w="2002" w:type="dxa"/>
            <w:tcBorders>
              <w:top w:val="single" w:sz="4" w:space="0" w:color="000000"/>
              <w:left w:val="single" w:sz="4" w:space="0" w:color="000000"/>
              <w:bottom w:val="single" w:sz="4" w:space="0" w:color="000000"/>
              <w:right w:val="single" w:sz="4" w:space="0" w:color="000000"/>
            </w:tcBorders>
          </w:tcPr>
          <w:p w14:paraId="17EB05A1" w14:textId="77777777" w:rsidR="00FD34A1" w:rsidRPr="0025330E" w:rsidRDefault="00FD34A1" w:rsidP="00955E10">
            <w:pPr>
              <w:keepNext/>
              <w:jc w:val="center"/>
              <w:rPr>
                <w:b/>
                <w:sz w:val="22"/>
              </w:rPr>
            </w:pPr>
            <w:r w:rsidRPr="0025330E">
              <w:rPr>
                <w:b/>
                <w:sz w:val="22"/>
              </w:rPr>
              <w:t>Vienu reizi dienā</w:t>
            </w:r>
          </w:p>
          <w:p w14:paraId="2E439D66" w14:textId="77777777" w:rsidR="00FD34A1" w:rsidRPr="0025330E" w:rsidRDefault="00FD34A1" w:rsidP="00955E10">
            <w:pPr>
              <w:keepNext/>
              <w:jc w:val="center"/>
              <w:rPr>
                <w:sz w:val="22"/>
              </w:rPr>
            </w:pPr>
            <w:r w:rsidRPr="0025330E">
              <w:rPr>
                <w:b/>
                <w:sz w:val="22"/>
              </w:rPr>
              <w:t>n (%)</w:t>
            </w:r>
          </w:p>
        </w:tc>
      </w:tr>
      <w:tr w:rsidR="00FD34A1" w:rsidRPr="0025330E" w14:paraId="54D9C7F2" w14:textId="77777777" w:rsidTr="00CA60C5">
        <w:trPr>
          <w:jc w:val="center"/>
        </w:trPr>
        <w:tc>
          <w:tcPr>
            <w:tcW w:w="7450" w:type="dxa"/>
            <w:gridSpan w:val="3"/>
            <w:tcBorders>
              <w:top w:val="single" w:sz="4" w:space="0" w:color="000000"/>
              <w:left w:val="single" w:sz="4" w:space="0" w:color="000000"/>
              <w:bottom w:val="single" w:sz="4" w:space="0" w:color="000000"/>
              <w:right w:val="single" w:sz="4" w:space="0" w:color="000000"/>
            </w:tcBorders>
          </w:tcPr>
          <w:p w14:paraId="7F3CA6D9" w14:textId="77777777" w:rsidR="00FD34A1" w:rsidRPr="0025330E" w:rsidRDefault="00FD34A1" w:rsidP="00955E10">
            <w:pPr>
              <w:keepNext/>
              <w:jc w:val="center"/>
              <w:rPr>
                <w:sz w:val="22"/>
              </w:rPr>
            </w:pPr>
            <w:r w:rsidRPr="0025330E">
              <w:rPr>
                <w:b/>
                <w:sz w:val="22"/>
              </w:rPr>
              <w:t>0. nedēļā (pēc ≥ 36 nedēļas ilgas ārstēšanas)</w:t>
            </w:r>
          </w:p>
        </w:tc>
      </w:tr>
      <w:tr w:rsidR="00FD34A1" w:rsidRPr="0025330E" w14:paraId="760205A2" w14:textId="77777777" w:rsidTr="00CA60C5">
        <w:trPr>
          <w:jc w:val="center"/>
        </w:trPr>
        <w:tc>
          <w:tcPr>
            <w:tcW w:w="3463" w:type="dxa"/>
            <w:tcBorders>
              <w:top w:val="single" w:sz="4" w:space="0" w:color="000000"/>
              <w:left w:val="single" w:sz="4" w:space="0" w:color="000000"/>
              <w:bottom w:val="single" w:sz="4" w:space="0" w:color="000000"/>
            </w:tcBorders>
          </w:tcPr>
          <w:p w14:paraId="41D86528" w14:textId="57CE376E" w:rsidR="00FD34A1" w:rsidRPr="0025330E" w:rsidRDefault="00DD6DBA" w:rsidP="00FD34A1">
            <w:pPr>
              <w:jc w:val="center"/>
              <w:rPr>
                <w:sz w:val="22"/>
              </w:rPr>
            </w:pPr>
            <w:r>
              <w:rPr>
                <w:sz w:val="22"/>
              </w:rPr>
              <w:t xml:space="preserve">Plazmas </w:t>
            </w:r>
            <w:r w:rsidR="00FD34A1" w:rsidRPr="0025330E">
              <w:rPr>
                <w:sz w:val="22"/>
              </w:rPr>
              <w:t>HIV-1 RNS &lt; 80 kopiju/ml</w:t>
            </w:r>
          </w:p>
        </w:tc>
        <w:tc>
          <w:tcPr>
            <w:tcW w:w="1985" w:type="dxa"/>
            <w:tcBorders>
              <w:top w:val="single" w:sz="4" w:space="0" w:color="000000"/>
              <w:left w:val="single" w:sz="4" w:space="0" w:color="000000"/>
              <w:bottom w:val="single" w:sz="4" w:space="0" w:color="000000"/>
            </w:tcBorders>
          </w:tcPr>
          <w:p w14:paraId="25AD8BFF" w14:textId="77777777" w:rsidR="00FD34A1" w:rsidRPr="0025330E" w:rsidRDefault="00FD34A1" w:rsidP="00FD34A1">
            <w:pPr>
              <w:jc w:val="center"/>
              <w:rPr>
                <w:sz w:val="22"/>
              </w:rPr>
            </w:pPr>
            <w:r w:rsidRPr="0025330E">
              <w:rPr>
                <w:sz w:val="22"/>
              </w:rPr>
              <w:t>250/331 (76)</w:t>
            </w:r>
          </w:p>
        </w:tc>
        <w:tc>
          <w:tcPr>
            <w:tcW w:w="2002" w:type="dxa"/>
            <w:tcBorders>
              <w:top w:val="single" w:sz="4" w:space="0" w:color="000000"/>
              <w:left w:val="single" w:sz="4" w:space="0" w:color="000000"/>
              <w:bottom w:val="single" w:sz="4" w:space="0" w:color="000000"/>
              <w:right w:val="single" w:sz="4" w:space="0" w:color="000000"/>
            </w:tcBorders>
          </w:tcPr>
          <w:p w14:paraId="0DE06EA9" w14:textId="77777777" w:rsidR="00FD34A1" w:rsidRPr="0025330E" w:rsidRDefault="00FD34A1" w:rsidP="00FD34A1">
            <w:pPr>
              <w:jc w:val="center"/>
              <w:rPr>
                <w:sz w:val="22"/>
              </w:rPr>
            </w:pPr>
            <w:r w:rsidRPr="0025330E">
              <w:rPr>
                <w:sz w:val="22"/>
              </w:rPr>
              <w:t>237/335 (71)</w:t>
            </w:r>
          </w:p>
        </w:tc>
      </w:tr>
      <w:tr w:rsidR="00FD34A1" w:rsidRPr="0025330E" w14:paraId="1375EB8E" w14:textId="77777777" w:rsidTr="00CA60C5">
        <w:trPr>
          <w:jc w:val="center"/>
        </w:trPr>
        <w:tc>
          <w:tcPr>
            <w:tcW w:w="3463" w:type="dxa"/>
            <w:tcBorders>
              <w:top w:val="single" w:sz="4" w:space="0" w:color="000000"/>
              <w:left w:val="single" w:sz="4" w:space="0" w:color="000000"/>
              <w:bottom w:val="single" w:sz="4" w:space="0" w:color="000000"/>
            </w:tcBorders>
          </w:tcPr>
          <w:p w14:paraId="469F198D" w14:textId="77777777" w:rsidR="00FD34A1" w:rsidRPr="0025330E" w:rsidRDefault="00FD34A1" w:rsidP="00FD34A1">
            <w:pPr>
              <w:jc w:val="center"/>
              <w:rPr>
                <w:sz w:val="22"/>
              </w:rPr>
            </w:pPr>
            <w:r w:rsidRPr="0025330E">
              <w:rPr>
                <w:sz w:val="22"/>
              </w:rPr>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60A4203F" w14:textId="77777777" w:rsidR="00FD34A1" w:rsidRPr="0025330E" w:rsidRDefault="00FD34A1" w:rsidP="00FD34A1">
            <w:pPr>
              <w:jc w:val="center"/>
              <w:rPr>
                <w:sz w:val="22"/>
              </w:rPr>
            </w:pPr>
            <w:r w:rsidRPr="0025330E">
              <w:rPr>
                <w:sz w:val="22"/>
              </w:rPr>
              <w:t>-4,8 % (95 % TI -11,5% līdz +1,9%), p = 0,16</w:t>
            </w:r>
          </w:p>
        </w:tc>
      </w:tr>
      <w:tr w:rsidR="00FD34A1" w:rsidRPr="0025330E" w14:paraId="2B81B7B6" w14:textId="77777777" w:rsidTr="00CA60C5">
        <w:trPr>
          <w:jc w:val="center"/>
        </w:trPr>
        <w:tc>
          <w:tcPr>
            <w:tcW w:w="7450" w:type="dxa"/>
            <w:gridSpan w:val="3"/>
            <w:tcBorders>
              <w:top w:val="single" w:sz="4" w:space="0" w:color="000000"/>
              <w:left w:val="single" w:sz="4" w:space="0" w:color="000000"/>
              <w:bottom w:val="single" w:sz="4" w:space="0" w:color="000000"/>
              <w:right w:val="single" w:sz="4" w:space="0" w:color="000000"/>
            </w:tcBorders>
          </w:tcPr>
          <w:p w14:paraId="2DDA51D2" w14:textId="77777777" w:rsidR="00FD34A1" w:rsidRPr="0025330E" w:rsidRDefault="00FD34A1" w:rsidP="00FD34A1">
            <w:pPr>
              <w:jc w:val="center"/>
              <w:rPr>
                <w:sz w:val="22"/>
              </w:rPr>
            </w:pPr>
            <w:r w:rsidRPr="0025330E">
              <w:rPr>
                <w:b/>
                <w:sz w:val="22"/>
              </w:rPr>
              <w:t>48. nedēļā</w:t>
            </w:r>
          </w:p>
        </w:tc>
      </w:tr>
      <w:tr w:rsidR="00FD34A1" w:rsidRPr="0025330E" w14:paraId="5594561C" w14:textId="77777777" w:rsidTr="00CA60C5">
        <w:trPr>
          <w:jc w:val="center"/>
        </w:trPr>
        <w:tc>
          <w:tcPr>
            <w:tcW w:w="3463" w:type="dxa"/>
            <w:tcBorders>
              <w:top w:val="single" w:sz="4" w:space="0" w:color="000000"/>
              <w:left w:val="single" w:sz="4" w:space="0" w:color="000000"/>
              <w:bottom w:val="single" w:sz="4" w:space="0" w:color="000000"/>
            </w:tcBorders>
          </w:tcPr>
          <w:p w14:paraId="2A719377" w14:textId="21328CF9" w:rsidR="00FD34A1" w:rsidRPr="0025330E" w:rsidRDefault="00EB469D" w:rsidP="00FD34A1">
            <w:pPr>
              <w:jc w:val="center"/>
              <w:rPr>
                <w:sz w:val="22"/>
              </w:rPr>
            </w:pPr>
            <w:r>
              <w:rPr>
                <w:sz w:val="22"/>
              </w:rPr>
              <w:t xml:space="preserve">Plazmas </w:t>
            </w:r>
            <w:r w:rsidR="00FD34A1" w:rsidRPr="0025330E">
              <w:rPr>
                <w:sz w:val="22"/>
              </w:rPr>
              <w:t>HIV-1 RNS &lt; 80 kopiju/ml</w:t>
            </w:r>
          </w:p>
        </w:tc>
        <w:tc>
          <w:tcPr>
            <w:tcW w:w="1985" w:type="dxa"/>
            <w:tcBorders>
              <w:top w:val="single" w:sz="4" w:space="0" w:color="000000"/>
              <w:left w:val="single" w:sz="4" w:space="0" w:color="000000"/>
              <w:bottom w:val="single" w:sz="4" w:space="0" w:color="000000"/>
            </w:tcBorders>
          </w:tcPr>
          <w:p w14:paraId="6233079B" w14:textId="77777777" w:rsidR="00FD34A1" w:rsidRPr="0025330E" w:rsidRDefault="00FD34A1" w:rsidP="00FD34A1">
            <w:pPr>
              <w:jc w:val="center"/>
              <w:rPr>
                <w:sz w:val="22"/>
              </w:rPr>
            </w:pPr>
            <w:r w:rsidRPr="0025330E">
              <w:rPr>
                <w:sz w:val="22"/>
              </w:rPr>
              <w:t>242/331 (73)</w:t>
            </w:r>
          </w:p>
        </w:tc>
        <w:tc>
          <w:tcPr>
            <w:tcW w:w="2002" w:type="dxa"/>
            <w:tcBorders>
              <w:top w:val="single" w:sz="4" w:space="0" w:color="000000"/>
              <w:left w:val="single" w:sz="4" w:space="0" w:color="000000"/>
              <w:bottom w:val="single" w:sz="4" w:space="0" w:color="000000"/>
              <w:right w:val="single" w:sz="4" w:space="0" w:color="000000"/>
            </w:tcBorders>
          </w:tcPr>
          <w:p w14:paraId="5AB7BB2B" w14:textId="77777777" w:rsidR="00FD34A1" w:rsidRPr="0025330E" w:rsidRDefault="00FD34A1" w:rsidP="00FD34A1">
            <w:pPr>
              <w:jc w:val="center"/>
              <w:rPr>
                <w:sz w:val="22"/>
              </w:rPr>
            </w:pPr>
            <w:r w:rsidRPr="0025330E">
              <w:rPr>
                <w:sz w:val="22"/>
              </w:rPr>
              <w:t>236/330 (72)</w:t>
            </w:r>
          </w:p>
        </w:tc>
      </w:tr>
      <w:tr w:rsidR="00FD34A1" w:rsidRPr="0025330E" w14:paraId="48002ABA" w14:textId="77777777" w:rsidTr="00CA60C5">
        <w:trPr>
          <w:jc w:val="center"/>
        </w:trPr>
        <w:tc>
          <w:tcPr>
            <w:tcW w:w="3463" w:type="dxa"/>
            <w:tcBorders>
              <w:top w:val="single" w:sz="4" w:space="0" w:color="000000"/>
              <w:left w:val="single" w:sz="4" w:space="0" w:color="000000"/>
              <w:bottom w:val="single" w:sz="4" w:space="0" w:color="000000"/>
            </w:tcBorders>
          </w:tcPr>
          <w:p w14:paraId="36B842D2" w14:textId="77777777" w:rsidR="00FD34A1" w:rsidRPr="0025330E" w:rsidRDefault="00FD34A1" w:rsidP="00FD34A1">
            <w:pPr>
              <w:jc w:val="center"/>
              <w:rPr>
                <w:sz w:val="22"/>
              </w:rPr>
            </w:pPr>
            <w:r w:rsidRPr="0025330E">
              <w:rPr>
                <w:sz w:val="22"/>
              </w:rPr>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55E8332D" w14:textId="77777777" w:rsidR="00FD34A1" w:rsidRPr="0025330E" w:rsidRDefault="00FD34A1" w:rsidP="00FD34A1">
            <w:pPr>
              <w:jc w:val="center"/>
              <w:rPr>
                <w:sz w:val="22"/>
              </w:rPr>
            </w:pPr>
            <w:r w:rsidRPr="0025330E">
              <w:rPr>
                <w:sz w:val="22"/>
              </w:rPr>
              <w:t>-1,6 % (95 % TI -8,4% līdz +5,2%), p = 0,65</w:t>
            </w:r>
          </w:p>
        </w:tc>
      </w:tr>
      <w:tr w:rsidR="00FD34A1" w:rsidRPr="0025330E" w14:paraId="001F2CBA" w14:textId="77777777" w:rsidTr="00CA60C5">
        <w:trPr>
          <w:jc w:val="center"/>
        </w:trPr>
        <w:tc>
          <w:tcPr>
            <w:tcW w:w="7450" w:type="dxa"/>
            <w:gridSpan w:val="3"/>
            <w:tcBorders>
              <w:top w:val="single" w:sz="4" w:space="0" w:color="000000"/>
              <w:left w:val="single" w:sz="4" w:space="0" w:color="000000"/>
              <w:bottom w:val="single" w:sz="4" w:space="0" w:color="000000"/>
              <w:right w:val="single" w:sz="4" w:space="0" w:color="000000"/>
            </w:tcBorders>
          </w:tcPr>
          <w:p w14:paraId="4973F231" w14:textId="77777777" w:rsidR="00FD34A1" w:rsidRPr="0025330E" w:rsidRDefault="00FD34A1" w:rsidP="00FD34A1">
            <w:pPr>
              <w:jc w:val="center"/>
              <w:rPr>
                <w:sz w:val="22"/>
              </w:rPr>
            </w:pPr>
            <w:r w:rsidRPr="0025330E">
              <w:rPr>
                <w:b/>
                <w:sz w:val="22"/>
              </w:rPr>
              <w:t>96. nedēļā</w:t>
            </w:r>
          </w:p>
        </w:tc>
      </w:tr>
      <w:tr w:rsidR="00FD34A1" w:rsidRPr="0025330E" w14:paraId="4DC092E3" w14:textId="77777777" w:rsidTr="00CA60C5">
        <w:trPr>
          <w:jc w:val="center"/>
        </w:trPr>
        <w:tc>
          <w:tcPr>
            <w:tcW w:w="3463" w:type="dxa"/>
            <w:tcBorders>
              <w:top w:val="single" w:sz="4" w:space="0" w:color="000000"/>
              <w:left w:val="single" w:sz="4" w:space="0" w:color="000000"/>
              <w:bottom w:val="single" w:sz="4" w:space="0" w:color="000000"/>
            </w:tcBorders>
          </w:tcPr>
          <w:p w14:paraId="470396C3" w14:textId="4D38F8B6" w:rsidR="00FD34A1" w:rsidRPr="0025330E" w:rsidRDefault="00EB469D" w:rsidP="00FD34A1">
            <w:pPr>
              <w:jc w:val="center"/>
              <w:rPr>
                <w:sz w:val="22"/>
              </w:rPr>
            </w:pPr>
            <w:r>
              <w:rPr>
                <w:sz w:val="22"/>
              </w:rPr>
              <w:t xml:space="preserve">Plazmas </w:t>
            </w:r>
            <w:r w:rsidR="00FD34A1" w:rsidRPr="0025330E">
              <w:rPr>
                <w:sz w:val="22"/>
              </w:rPr>
              <w:t>HIV-1 RNS &lt; 80 kopiju/ml</w:t>
            </w:r>
          </w:p>
        </w:tc>
        <w:tc>
          <w:tcPr>
            <w:tcW w:w="1985" w:type="dxa"/>
            <w:tcBorders>
              <w:top w:val="single" w:sz="4" w:space="0" w:color="000000"/>
              <w:left w:val="single" w:sz="4" w:space="0" w:color="000000"/>
              <w:bottom w:val="single" w:sz="4" w:space="0" w:color="000000"/>
            </w:tcBorders>
          </w:tcPr>
          <w:p w14:paraId="6FBBA3B6" w14:textId="77777777" w:rsidR="00FD34A1" w:rsidRPr="0025330E" w:rsidRDefault="00FD34A1" w:rsidP="00FD34A1">
            <w:pPr>
              <w:jc w:val="center"/>
              <w:rPr>
                <w:sz w:val="22"/>
              </w:rPr>
            </w:pPr>
            <w:r w:rsidRPr="0025330E">
              <w:rPr>
                <w:sz w:val="22"/>
              </w:rPr>
              <w:t>234/326 (72)</w:t>
            </w:r>
          </w:p>
        </w:tc>
        <w:tc>
          <w:tcPr>
            <w:tcW w:w="2002" w:type="dxa"/>
            <w:tcBorders>
              <w:top w:val="single" w:sz="4" w:space="0" w:color="000000"/>
              <w:left w:val="single" w:sz="4" w:space="0" w:color="000000"/>
              <w:bottom w:val="single" w:sz="4" w:space="0" w:color="000000"/>
              <w:right w:val="single" w:sz="4" w:space="0" w:color="000000"/>
            </w:tcBorders>
          </w:tcPr>
          <w:p w14:paraId="0C84626C" w14:textId="77777777" w:rsidR="00FD34A1" w:rsidRPr="0025330E" w:rsidRDefault="00FD34A1" w:rsidP="00FD34A1">
            <w:pPr>
              <w:jc w:val="center"/>
              <w:rPr>
                <w:sz w:val="22"/>
              </w:rPr>
            </w:pPr>
            <w:r w:rsidRPr="0025330E">
              <w:rPr>
                <w:sz w:val="22"/>
              </w:rPr>
              <w:t>230/331 (69)</w:t>
            </w:r>
          </w:p>
        </w:tc>
      </w:tr>
      <w:tr w:rsidR="00FD34A1" w:rsidRPr="0025330E" w14:paraId="5E9C973F" w14:textId="77777777" w:rsidTr="00CA60C5">
        <w:trPr>
          <w:jc w:val="center"/>
        </w:trPr>
        <w:tc>
          <w:tcPr>
            <w:tcW w:w="3463" w:type="dxa"/>
            <w:tcBorders>
              <w:top w:val="single" w:sz="4" w:space="0" w:color="000000"/>
              <w:left w:val="single" w:sz="4" w:space="0" w:color="000000"/>
              <w:bottom w:val="single" w:sz="4" w:space="0" w:color="000000"/>
            </w:tcBorders>
          </w:tcPr>
          <w:p w14:paraId="6FCFFD82" w14:textId="77777777" w:rsidR="00FD34A1" w:rsidRPr="0025330E" w:rsidRDefault="00FD34A1" w:rsidP="00FD34A1">
            <w:pPr>
              <w:jc w:val="center"/>
              <w:rPr>
                <w:sz w:val="22"/>
              </w:rPr>
            </w:pPr>
            <w:r w:rsidRPr="0025330E">
              <w:rPr>
                <w:sz w:val="22"/>
              </w:rPr>
              <w:t>Riska atšķirība (salīdzinot lietošanu vienu un divas reizes dienā)</w:t>
            </w:r>
          </w:p>
        </w:tc>
        <w:tc>
          <w:tcPr>
            <w:tcW w:w="3987" w:type="dxa"/>
            <w:gridSpan w:val="2"/>
            <w:tcBorders>
              <w:top w:val="single" w:sz="4" w:space="0" w:color="000000"/>
              <w:left w:val="single" w:sz="4" w:space="0" w:color="000000"/>
              <w:bottom w:val="single" w:sz="4" w:space="0" w:color="000000"/>
              <w:right w:val="single" w:sz="4" w:space="0" w:color="000000"/>
            </w:tcBorders>
          </w:tcPr>
          <w:p w14:paraId="193D4569" w14:textId="77777777" w:rsidR="00FD34A1" w:rsidRPr="0025330E" w:rsidRDefault="00FD34A1" w:rsidP="00FD34A1">
            <w:pPr>
              <w:jc w:val="center"/>
              <w:rPr>
                <w:sz w:val="22"/>
              </w:rPr>
            </w:pPr>
            <w:r w:rsidRPr="0025330E">
              <w:rPr>
                <w:sz w:val="22"/>
              </w:rPr>
              <w:t>-2,3 % (95 % TI -9,3% līdz +4,7%), p = 0,52</w:t>
            </w:r>
          </w:p>
        </w:tc>
      </w:tr>
    </w:tbl>
    <w:p w14:paraId="38633E61" w14:textId="77777777" w:rsidR="00FD34A1" w:rsidRPr="0025330E" w:rsidRDefault="00FD34A1" w:rsidP="00FD34A1">
      <w:pPr>
        <w:rPr>
          <w:sz w:val="22"/>
        </w:rPr>
      </w:pPr>
    </w:p>
    <w:p w14:paraId="525CD7B1" w14:textId="50DCDDFF" w:rsidR="00FD34A1" w:rsidRPr="0025330E" w:rsidRDefault="00FD34A1" w:rsidP="00FD34A1">
      <w:pPr>
        <w:rPr>
          <w:sz w:val="22"/>
        </w:rPr>
      </w:pPr>
      <w:r w:rsidRPr="0025330E">
        <w:rPr>
          <w:sz w:val="22"/>
        </w:rPr>
        <w:t xml:space="preserve">Grupā, kas </w:t>
      </w:r>
      <w:r w:rsidR="00AE5186" w:rsidRPr="0025330E">
        <w:rPr>
          <w:sz w:val="22"/>
        </w:rPr>
        <w:t>abakavīr</w:t>
      </w:r>
      <w:r w:rsidRPr="0025330E">
        <w:rPr>
          <w:sz w:val="22"/>
        </w:rPr>
        <w:t xml:space="preserve">u un lamivudīnu lietoja vienu reizi dienā, tika konstatēts, ka šāda lietošana </w:t>
      </w:r>
      <w:r w:rsidR="00EB469D">
        <w:rPr>
          <w:sz w:val="22"/>
        </w:rPr>
        <w:t xml:space="preserve">ir līdzvērtīga </w:t>
      </w:r>
      <w:r w:rsidRPr="0025330E">
        <w:rPr>
          <w:sz w:val="22"/>
        </w:rPr>
        <w:t>lietošan</w:t>
      </w:r>
      <w:r w:rsidR="00EB469D">
        <w:rPr>
          <w:sz w:val="22"/>
        </w:rPr>
        <w:t>ai</w:t>
      </w:r>
      <w:r w:rsidRPr="0025330E">
        <w:rPr>
          <w:sz w:val="22"/>
        </w:rPr>
        <w:t xml:space="preserve"> divas reizes dienā, balstoties uz iepriekš definēto vismaz līdzvērtīgas efektivitātes robežu -12 % attiecībā uz primāro mērķa kritēriju &lt; 80 kopiju/ml 48. nedēļā un 96. nedēļā (sekundārais mērķa kritērijs), kā arī visām pārējām pārbaudītajām sliekšņa vērtībām (&lt; 200, &lt; 400 un 1000 kopiju/ml), kas labi iekļāvās šajās vismaz līdzvērtīgas efektivitātes robežās. Apakšgrupu heterogenitātes analīze, salīdzinot lietošanu vienu un divas reizes dienā, nav pierādījusi, ka dzimumam, vecumam vai vīrusu slodzei randomizēšanas laikā būtu nozīmīga ietekme uz rezultātiem. Secinājumi apstiprināja vismaz līdzvērtīgu efektivitāti neatkarīgi no analīzes metodes.</w:t>
      </w:r>
    </w:p>
    <w:p w14:paraId="4ECB93F1" w14:textId="77777777" w:rsidR="00FD34A1" w:rsidRPr="0025330E" w:rsidRDefault="00FD34A1" w:rsidP="00FD34A1">
      <w:pPr>
        <w:ind w:left="567" w:hanging="567"/>
        <w:jc w:val="both"/>
        <w:rPr>
          <w:color w:val="000000"/>
          <w:sz w:val="20"/>
          <w:szCs w:val="22"/>
        </w:rPr>
      </w:pPr>
    </w:p>
    <w:p w14:paraId="72F75AF1" w14:textId="7FE0B786" w:rsidR="00FD34A1" w:rsidRPr="0025330E" w:rsidRDefault="00FD34A1" w:rsidP="00FD34A1">
      <w:pPr>
        <w:pStyle w:val="EMEABodyText"/>
        <w:keepNext/>
        <w:rPr>
          <w:color w:val="000000"/>
          <w:szCs w:val="22"/>
          <w:lang w:val="lv-LV"/>
        </w:rPr>
      </w:pPr>
      <w:r w:rsidRPr="0025330E">
        <w:rPr>
          <w:color w:val="000000"/>
          <w:szCs w:val="22"/>
          <w:lang w:val="lv-LV"/>
        </w:rPr>
        <w:t xml:space="preserve">Atsevišķā pētījumā, kurā tika salīdzinātas </w:t>
      </w:r>
      <w:r w:rsidR="00EB469D">
        <w:rPr>
          <w:color w:val="000000"/>
          <w:szCs w:val="22"/>
          <w:lang w:val="lv-LV"/>
        </w:rPr>
        <w:t>nemaskētas</w:t>
      </w:r>
      <w:r w:rsidR="00EB469D" w:rsidRPr="0025330E">
        <w:rPr>
          <w:color w:val="000000"/>
          <w:szCs w:val="22"/>
          <w:lang w:val="lv-LV"/>
        </w:rPr>
        <w:t xml:space="preserve"> </w:t>
      </w:r>
      <w:r w:rsidRPr="0025330E">
        <w:rPr>
          <w:color w:val="000000"/>
          <w:szCs w:val="22"/>
          <w:lang w:val="lv-LV"/>
        </w:rPr>
        <w:t>NRTI kombinācijas (ar vai bez maskētas nelfinav</w:t>
      </w:r>
      <w:r w:rsidR="008A5AB4" w:rsidRPr="0025330E">
        <w:rPr>
          <w:color w:val="000000"/>
          <w:szCs w:val="22"/>
          <w:lang w:val="lv-LV"/>
        </w:rPr>
        <w:t>ī</w:t>
      </w:r>
      <w:r w:rsidRPr="0025330E">
        <w:rPr>
          <w:color w:val="000000"/>
          <w:szCs w:val="22"/>
          <w:lang w:val="lv-LV"/>
        </w:rPr>
        <w:t xml:space="preserve">ra klātbūtnes kombinācijās) bērniem, pacientu īpatsvars, kuriem pēc 48 nedēļām HIV-1 RNS bija </w:t>
      </w:r>
      <w:r w:rsidRPr="0025330E">
        <w:rPr>
          <w:color w:val="000000"/>
          <w:szCs w:val="22"/>
          <w:lang w:val="lv-LV"/>
        </w:rPr>
        <w:sym w:font="Symbol" w:char="F0A3"/>
      </w:r>
      <w:r w:rsidRPr="0025330E">
        <w:rPr>
          <w:color w:val="000000"/>
          <w:szCs w:val="22"/>
          <w:lang w:val="lv-LV"/>
        </w:rPr>
        <w:t xml:space="preserve">400 kopijām/ml, bija lielāks grupā, kas tika ārstēta ar abakavīru un lamivudīnu (71%) vai abakavīru un zidovudīnu (60%), salīdzinot ar tiem, kas saņēma lamivudīnu un zidovudīnu (47%) [p=0,09, </w:t>
      </w:r>
      <w:r w:rsidR="00EB469D">
        <w:rPr>
          <w:color w:val="000000"/>
          <w:szCs w:val="22"/>
          <w:lang w:val="lv-LV"/>
        </w:rPr>
        <w:t>ārstēt paredzētās populācijas analīze</w:t>
      </w:r>
      <w:r w:rsidRPr="0025330E">
        <w:rPr>
          <w:color w:val="000000"/>
          <w:szCs w:val="22"/>
          <w:lang w:val="lv-LV"/>
        </w:rPr>
        <w:t xml:space="preserve">]. Līdzīgi bērnu īpatsvars, kuriem pēc 48 nedēļām HIV-1 RNS bija </w:t>
      </w:r>
      <w:r w:rsidRPr="0025330E">
        <w:rPr>
          <w:color w:val="000000"/>
          <w:szCs w:val="22"/>
          <w:lang w:val="lv-LV"/>
        </w:rPr>
        <w:sym w:font="Symbol" w:char="F0A3"/>
      </w:r>
      <w:r w:rsidRPr="0025330E">
        <w:rPr>
          <w:color w:val="000000"/>
          <w:szCs w:val="22"/>
          <w:lang w:val="lv-LV"/>
        </w:rPr>
        <w:t>50 kopijām/ml, bija lielāks grupā, kas tika ārstēta ar abakavīru saturošām kombinācijām (attiecīgi 53%, 42% un 28%, p=0,07).</w:t>
      </w:r>
    </w:p>
    <w:p w14:paraId="1668B9F4" w14:textId="77777777" w:rsidR="00E54283" w:rsidRPr="0025330E" w:rsidRDefault="00E54283" w:rsidP="00E54283">
      <w:pPr>
        <w:rPr>
          <w:sz w:val="22"/>
        </w:rPr>
      </w:pPr>
    </w:p>
    <w:p w14:paraId="4AB2766B" w14:textId="77777777" w:rsidR="00E54283" w:rsidRPr="0025330E" w:rsidRDefault="00E54283" w:rsidP="00E54283">
      <w:pPr>
        <w:rPr>
          <w:sz w:val="22"/>
        </w:rPr>
      </w:pPr>
      <w:r w:rsidRPr="0025330E">
        <w:rPr>
          <w:sz w:val="22"/>
        </w:rPr>
        <w:t>Farmakokinētikas pētījumā (PENTA 15) četri viroloģiski kontrolēti pacienti līdz 12 mēnešu vecumam tika pārcelti no abakavīra un lamivudīna iekšķīgi lietojamā šķīduma lietošanas divas reizes dienā uz tā lietošanu vienu reizi dienā. 48. nedēļā trijiem pacientiem bija nenosakāma vīrusu slodze, un vienam pacientam plazmā bija 900 HIV RNS kopiju/ml. Šiem pacientiem netika novērotas nekādas ar drošumu saistītas problēmas.</w:t>
      </w:r>
    </w:p>
    <w:p w14:paraId="3B75CA3A" w14:textId="77777777" w:rsidR="00FD34A1" w:rsidRPr="0025330E" w:rsidRDefault="00FD34A1" w:rsidP="00FD34A1">
      <w:pPr>
        <w:jc w:val="both"/>
        <w:rPr>
          <w:color w:val="000000"/>
          <w:sz w:val="22"/>
          <w:szCs w:val="22"/>
        </w:rPr>
      </w:pPr>
    </w:p>
    <w:p w14:paraId="30DBE75E" w14:textId="77777777" w:rsidR="006C3D31" w:rsidRPr="0025330E" w:rsidRDefault="006C3D31">
      <w:pPr>
        <w:keepNext/>
        <w:numPr>
          <w:ilvl w:val="1"/>
          <w:numId w:val="0"/>
        </w:numPr>
        <w:tabs>
          <w:tab w:val="num" w:pos="570"/>
        </w:tabs>
        <w:ind w:left="570" w:hanging="570"/>
        <w:rPr>
          <w:b/>
          <w:color w:val="000000"/>
          <w:sz w:val="22"/>
          <w:szCs w:val="22"/>
        </w:rPr>
      </w:pPr>
      <w:r w:rsidRPr="0025330E">
        <w:rPr>
          <w:b/>
          <w:color w:val="000000"/>
          <w:sz w:val="22"/>
          <w:szCs w:val="22"/>
        </w:rPr>
        <w:t>5.2</w:t>
      </w:r>
      <w:r w:rsidR="001F55F6" w:rsidRPr="0025330E">
        <w:rPr>
          <w:b/>
          <w:color w:val="000000"/>
          <w:sz w:val="22"/>
          <w:szCs w:val="22"/>
        </w:rPr>
        <w:t>.</w:t>
      </w:r>
      <w:r w:rsidRPr="0025330E">
        <w:rPr>
          <w:b/>
          <w:color w:val="000000"/>
          <w:sz w:val="22"/>
          <w:szCs w:val="22"/>
        </w:rPr>
        <w:tab/>
        <w:t>Farmakokinētiskās īpašības</w:t>
      </w:r>
    </w:p>
    <w:p w14:paraId="7F47C1E2" w14:textId="77777777" w:rsidR="006C3D31" w:rsidRPr="0025330E" w:rsidRDefault="006C3D31">
      <w:pPr>
        <w:keepNext/>
        <w:rPr>
          <w:color w:val="000000"/>
          <w:sz w:val="22"/>
          <w:szCs w:val="22"/>
        </w:rPr>
      </w:pPr>
    </w:p>
    <w:p w14:paraId="7EE5F8E7" w14:textId="77777777" w:rsidR="006D1106" w:rsidRPr="0025330E" w:rsidRDefault="006C3D31">
      <w:pPr>
        <w:keepNext/>
        <w:rPr>
          <w:iCs/>
          <w:color w:val="000000"/>
          <w:sz w:val="22"/>
          <w:szCs w:val="22"/>
          <w:u w:val="single"/>
        </w:rPr>
      </w:pPr>
      <w:r w:rsidRPr="0025330E">
        <w:rPr>
          <w:iCs/>
          <w:color w:val="000000"/>
          <w:sz w:val="22"/>
          <w:szCs w:val="22"/>
          <w:u w:val="single"/>
        </w:rPr>
        <w:t>Uzsūkšanās</w:t>
      </w:r>
    </w:p>
    <w:p w14:paraId="578AB538" w14:textId="77777777" w:rsidR="00FD34A1" w:rsidRPr="0025330E" w:rsidRDefault="00FD34A1">
      <w:pPr>
        <w:keepNext/>
        <w:rPr>
          <w:iCs/>
          <w:color w:val="000000"/>
          <w:sz w:val="22"/>
          <w:szCs w:val="22"/>
          <w:u w:val="single"/>
        </w:rPr>
      </w:pPr>
    </w:p>
    <w:p w14:paraId="7F57168F" w14:textId="77777777" w:rsidR="006C3D31" w:rsidRPr="0025330E" w:rsidRDefault="000A6E48">
      <w:pPr>
        <w:keepNext/>
        <w:rPr>
          <w:color w:val="000000"/>
          <w:sz w:val="22"/>
          <w:szCs w:val="22"/>
        </w:rPr>
      </w:pPr>
      <w:r w:rsidRPr="0025330E">
        <w:rPr>
          <w:color w:val="000000"/>
          <w:sz w:val="22"/>
          <w:szCs w:val="22"/>
        </w:rPr>
        <w:t>Abakavīr</w:t>
      </w:r>
      <w:r w:rsidR="006C3D31" w:rsidRPr="0025330E">
        <w:rPr>
          <w:color w:val="000000"/>
          <w:sz w:val="22"/>
          <w:szCs w:val="22"/>
        </w:rPr>
        <w:t xml:space="preserve">s ātri un labi uzsūcas pēc perorālas ievades. Absolūtā perorāli ievadīta </w:t>
      </w:r>
      <w:r w:rsidRPr="0025330E">
        <w:rPr>
          <w:color w:val="000000"/>
          <w:sz w:val="22"/>
          <w:szCs w:val="22"/>
        </w:rPr>
        <w:t>abakavīr</w:t>
      </w:r>
      <w:r w:rsidR="006C3D31" w:rsidRPr="0025330E">
        <w:rPr>
          <w:color w:val="000000"/>
          <w:sz w:val="22"/>
          <w:szCs w:val="22"/>
        </w:rPr>
        <w:t>a biopieejamība pieaugušajiem ir aptuveni 83%. Pēc perorālas ievades vidējais laiks (t</w:t>
      </w:r>
      <w:r w:rsidR="006C3D31" w:rsidRPr="0025330E">
        <w:rPr>
          <w:color w:val="000000"/>
          <w:sz w:val="22"/>
          <w:szCs w:val="22"/>
          <w:vertAlign w:val="subscript"/>
        </w:rPr>
        <w:t>max</w:t>
      </w:r>
      <w:r w:rsidR="006C3D31" w:rsidRPr="0025330E">
        <w:rPr>
          <w:color w:val="000000"/>
          <w:sz w:val="22"/>
          <w:szCs w:val="22"/>
        </w:rPr>
        <w:t xml:space="preserve">) līdz maksimālai </w:t>
      </w:r>
      <w:r w:rsidRPr="0025330E">
        <w:rPr>
          <w:color w:val="000000"/>
          <w:sz w:val="22"/>
          <w:szCs w:val="22"/>
        </w:rPr>
        <w:t>abakavīr</w:t>
      </w:r>
      <w:r w:rsidR="006C3D31" w:rsidRPr="0025330E">
        <w:rPr>
          <w:color w:val="000000"/>
          <w:sz w:val="22"/>
          <w:szCs w:val="22"/>
        </w:rPr>
        <w:t xml:space="preserve">a koncentrācijai serumā ir apmēram 1,5 stundas tabletēm un apmēram 1,0 stunda šķīdumam. </w:t>
      </w:r>
    </w:p>
    <w:p w14:paraId="4B095765" w14:textId="77777777" w:rsidR="006C3D31" w:rsidRPr="0025330E" w:rsidRDefault="006C3D31">
      <w:pPr>
        <w:rPr>
          <w:color w:val="000000"/>
          <w:sz w:val="22"/>
          <w:szCs w:val="22"/>
        </w:rPr>
      </w:pPr>
    </w:p>
    <w:p w14:paraId="406AA9D0" w14:textId="6AED92E0" w:rsidR="006C3D31" w:rsidRPr="0025330E" w:rsidRDefault="006C3D31">
      <w:pPr>
        <w:rPr>
          <w:color w:val="000000"/>
          <w:sz w:val="22"/>
          <w:szCs w:val="22"/>
        </w:rPr>
      </w:pPr>
      <w:r w:rsidRPr="0025330E">
        <w:rPr>
          <w:color w:val="000000"/>
          <w:sz w:val="22"/>
          <w:szCs w:val="22"/>
        </w:rPr>
        <w:t xml:space="preserve">Nav novērotas atšķirības starp AUC tabletēm un šķīdumam. Terapeitiskās devās (300 mg divas reizes dienā) pacientiem </w:t>
      </w:r>
      <w:r w:rsidR="000A6E48" w:rsidRPr="0025330E">
        <w:rPr>
          <w:color w:val="000000"/>
          <w:sz w:val="22"/>
          <w:szCs w:val="22"/>
        </w:rPr>
        <w:t>abakavīr</w:t>
      </w:r>
      <w:r w:rsidRPr="0025330E">
        <w:rPr>
          <w:color w:val="000000"/>
          <w:sz w:val="22"/>
          <w:szCs w:val="22"/>
        </w:rPr>
        <w:t>a plato fāzes vidējie (CV) C</w:t>
      </w:r>
      <w:r w:rsidRPr="0025330E">
        <w:rPr>
          <w:color w:val="000000"/>
          <w:sz w:val="22"/>
          <w:szCs w:val="22"/>
          <w:vertAlign w:val="subscript"/>
        </w:rPr>
        <w:t>max</w:t>
      </w:r>
      <w:r w:rsidRPr="0025330E">
        <w:rPr>
          <w:color w:val="000000"/>
          <w:sz w:val="22"/>
          <w:szCs w:val="22"/>
        </w:rPr>
        <w:t xml:space="preserve"> un C</w:t>
      </w:r>
      <w:r w:rsidRPr="0025330E">
        <w:rPr>
          <w:color w:val="000000"/>
          <w:sz w:val="22"/>
          <w:szCs w:val="22"/>
          <w:vertAlign w:val="subscript"/>
        </w:rPr>
        <w:t>min</w:t>
      </w:r>
      <w:r w:rsidRPr="0025330E">
        <w:rPr>
          <w:color w:val="000000"/>
          <w:sz w:val="22"/>
          <w:szCs w:val="22"/>
        </w:rPr>
        <w:t xml:space="preserve"> plazmā ir attiecīgi apmēram 3,0 μg/ml (30%) un 0,01 μg/ml (99%). Vidējais (CV) AUC 12 stundu dozēšanas intervālam ir </w:t>
      </w:r>
      <w:r w:rsidRPr="0025330E">
        <w:rPr>
          <w:color w:val="000000"/>
          <w:sz w:val="22"/>
          <w:szCs w:val="22"/>
        </w:rPr>
        <w:lastRenderedPageBreak/>
        <w:t>6,02 μg.h/ml (29%), kas ir ekvivalents dienas AUC apmēram 12,0 μg.h/ml. C</w:t>
      </w:r>
      <w:r w:rsidRPr="0025330E">
        <w:rPr>
          <w:color w:val="000000"/>
          <w:sz w:val="22"/>
          <w:szCs w:val="22"/>
          <w:vertAlign w:val="subscript"/>
        </w:rPr>
        <w:t>max</w:t>
      </w:r>
      <w:r w:rsidRPr="0025330E">
        <w:rPr>
          <w:color w:val="000000"/>
          <w:sz w:val="22"/>
          <w:szCs w:val="22"/>
        </w:rPr>
        <w:t xml:space="preserve"> vērtība </w:t>
      </w:r>
      <w:r w:rsidR="00EB469D">
        <w:rPr>
          <w:color w:val="000000"/>
          <w:sz w:val="22"/>
          <w:szCs w:val="22"/>
        </w:rPr>
        <w:t>iekšķīgi lietojamam</w:t>
      </w:r>
      <w:r w:rsidR="00EB469D" w:rsidRPr="0025330E">
        <w:rPr>
          <w:color w:val="000000"/>
          <w:sz w:val="22"/>
          <w:szCs w:val="22"/>
        </w:rPr>
        <w:t xml:space="preserve"> </w:t>
      </w:r>
      <w:r w:rsidRPr="0025330E">
        <w:rPr>
          <w:color w:val="000000"/>
          <w:sz w:val="22"/>
          <w:szCs w:val="22"/>
        </w:rPr>
        <w:t xml:space="preserve">šķīdumam ir nedaudz lielāka nekā tabletēm. Pēc 600 mg </w:t>
      </w:r>
      <w:r w:rsidR="000A6E48" w:rsidRPr="0025330E">
        <w:rPr>
          <w:color w:val="000000"/>
          <w:sz w:val="22"/>
          <w:szCs w:val="22"/>
        </w:rPr>
        <w:t>abakavīr</w:t>
      </w:r>
      <w:r w:rsidRPr="0025330E">
        <w:rPr>
          <w:color w:val="000000"/>
          <w:sz w:val="22"/>
          <w:szCs w:val="22"/>
        </w:rPr>
        <w:t xml:space="preserve">a tablešu </w:t>
      </w:r>
      <w:r w:rsidR="00EB469D">
        <w:rPr>
          <w:color w:val="000000"/>
          <w:sz w:val="22"/>
          <w:szCs w:val="22"/>
        </w:rPr>
        <w:t>lietošanas</w:t>
      </w:r>
      <w:r w:rsidRPr="0025330E">
        <w:rPr>
          <w:color w:val="000000"/>
          <w:sz w:val="22"/>
          <w:szCs w:val="22"/>
        </w:rPr>
        <w:t xml:space="preserve">, vidējais (CV) </w:t>
      </w:r>
      <w:r w:rsidR="000A6E48" w:rsidRPr="0025330E">
        <w:rPr>
          <w:color w:val="000000"/>
          <w:sz w:val="22"/>
          <w:szCs w:val="22"/>
        </w:rPr>
        <w:t>abakavīr</w:t>
      </w:r>
      <w:r w:rsidRPr="0025330E">
        <w:rPr>
          <w:color w:val="000000"/>
          <w:sz w:val="22"/>
          <w:szCs w:val="22"/>
        </w:rPr>
        <w:t>a C</w:t>
      </w:r>
      <w:r w:rsidRPr="0025330E">
        <w:rPr>
          <w:color w:val="000000"/>
          <w:sz w:val="22"/>
          <w:szCs w:val="22"/>
          <w:vertAlign w:val="subscript"/>
        </w:rPr>
        <w:t>max</w:t>
      </w:r>
      <w:r w:rsidRPr="0025330E">
        <w:rPr>
          <w:color w:val="000000"/>
          <w:sz w:val="22"/>
          <w:szCs w:val="22"/>
        </w:rPr>
        <w:t xml:space="preserve"> bija aptuveni 4,26 µg/ml (28%) un vidējais (CV) AUC</w:t>
      </w:r>
      <w:r w:rsidRPr="0025330E">
        <w:rPr>
          <w:color w:val="000000"/>
          <w:szCs w:val="22"/>
          <w:vertAlign w:val="subscript"/>
        </w:rPr>
        <w:sym w:font="Symbol" w:char="F0A5"/>
      </w:r>
      <w:r w:rsidRPr="0025330E">
        <w:rPr>
          <w:color w:val="000000"/>
          <w:sz w:val="22"/>
          <w:szCs w:val="22"/>
        </w:rPr>
        <w:t xml:space="preserve"> bija 11,95 µg.h/ml (21%).</w:t>
      </w:r>
    </w:p>
    <w:p w14:paraId="57016E86" w14:textId="77777777" w:rsidR="006C3D31" w:rsidRPr="0025330E" w:rsidRDefault="006C3D31">
      <w:pPr>
        <w:rPr>
          <w:color w:val="000000"/>
          <w:sz w:val="22"/>
          <w:szCs w:val="22"/>
        </w:rPr>
      </w:pPr>
    </w:p>
    <w:p w14:paraId="6CF9DBF9" w14:textId="77777777" w:rsidR="006C3D31" w:rsidRPr="0025330E" w:rsidRDefault="006C3D31">
      <w:pPr>
        <w:rPr>
          <w:color w:val="000000"/>
          <w:sz w:val="22"/>
          <w:szCs w:val="22"/>
        </w:rPr>
      </w:pPr>
      <w:r w:rsidRPr="0025330E">
        <w:rPr>
          <w:color w:val="000000"/>
          <w:sz w:val="22"/>
          <w:szCs w:val="22"/>
        </w:rPr>
        <w:t>Ēdiens aizkavēja absorbciju un samazināja C</w:t>
      </w:r>
      <w:r w:rsidRPr="0025330E">
        <w:rPr>
          <w:color w:val="000000"/>
          <w:sz w:val="22"/>
          <w:szCs w:val="22"/>
          <w:vertAlign w:val="subscript"/>
        </w:rPr>
        <w:t>max</w:t>
      </w:r>
      <w:r w:rsidRPr="0025330E">
        <w:rPr>
          <w:color w:val="000000"/>
          <w:sz w:val="22"/>
          <w:szCs w:val="22"/>
        </w:rPr>
        <w:t xml:space="preserve">, bet neietekmēja kopējo plazmas koncentrāciju (AUC). Tādēļ Ziagen var lietot gan kopā ar ēdienu, gan atsevišķi. </w:t>
      </w:r>
    </w:p>
    <w:p w14:paraId="4878E2BB" w14:textId="77777777" w:rsidR="006C3D31" w:rsidRPr="0025330E" w:rsidRDefault="006C3D31">
      <w:pPr>
        <w:rPr>
          <w:color w:val="000000"/>
          <w:sz w:val="22"/>
          <w:szCs w:val="22"/>
        </w:rPr>
      </w:pPr>
    </w:p>
    <w:p w14:paraId="609F02C3" w14:textId="77777777" w:rsidR="00295D56" w:rsidRPr="0025330E" w:rsidRDefault="006D1106" w:rsidP="005B2143">
      <w:pPr>
        <w:keepNext/>
        <w:rPr>
          <w:color w:val="000000"/>
          <w:sz w:val="22"/>
          <w:szCs w:val="22"/>
        </w:rPr>
      </w:pPr>
      <w:r w:rsidRPr="0025330E">
        <w:rPr>
          <w:color w:val="000000"/>
          <w:sz w:val="22"/>
          <w:szCs w:val="22"/>
          <w:u w:val="single"/>
        </w:rPr>
        <w:t>Izkliede</w:t>
      </w:r>
      <w:r w:rsidRPr="0025330E">
        <w:rPr>
          <w:color w:val="000000"/>
          <w:sz w:val="22"/>
          <w:szCs w:val="22"/>
        </w:rPr>
        <w:t xml:space="preserve"> </w:t>
      </w:r>
    </w:p>
    <w:p w14:paraId="4F39E315" w14:textId="77777777" w:rsidR="00FD34A1" w:rsidRPr="0025330E" w:rsidRDefault="00FD34A1" w:rsidP="005B2143">
      <w:pPr>
        <w:keepNext/>
        <w:rPr>
          <w:color w:val="000000"/>
          <w:sz w:val="22"/>
          <w:szCs w:val="22"/>
        </w:rPr>
      </w:pPr>
    </w:p>
    <w:p w14:paraId="7AC97A36" w14:textId="77777777" w:rsidR="006D1106" w:rsidRPr="0025330E" w:rsidRDefault="00295D56" w:rsidP="005B2143">
      <w:pPr>
        <w:keepNext/>
        <w:rPr>
          <w:color w:val="000000"/>
          <w:sz w:val="22"/>
          <w:szCs w:val="22"/>
        </w:rPr>
      </w:pPr>
      <w:r w:rsidRPr="0025330E">
        <w:rPr>
          <w:color w:val="000000"/>
          <w:sz w:val="22"/>
          <w:szCs w:val="22"/>
        </w:rPr>
        <w:t>P</w:t>
      </w:r>
      <w:r w:rsidR="006C3D31" w:rsidRPr="0025330E">
        <w:rPr>
          <w:color w:val="000000"/>
          <w:sz w:val="22"/>
          <w:szCs w:val="22"/>
        </w:rPr>
        <w:t xml:space="preserve">ēc intravenozas ievades šķietamais izkliedes tilpums bija apmēram 0,8 l/kg, norādot, ka </w:t>
      </w:r>
      <w:r w:rsidR="000A6E48" w:rsidRPr="0025330E">
        <w:rPr>
          <w:color w:val="000000"/>
          <w:sz w:val="22"/>
          <w:szCs w:val="22"/>
        </w:rPr>
        <w:t>abakavīr</w:t>
      </w:r>
      <w:r w:rsidR="006C3D31" w:rsidRPr="0025330E">
        <w:rPr>
          <w:color w:val="000000"/>
          <w:sz w:val="22"/>
          <w:szCs w:val="22"/>
        </w:rPr>
        <w:t xml:space="preserve">s brīvi penetrē organisma audos. </w:t>
      </w:r>
    </w:p>
    <w:p w14:paraId="1E6264CD" w14:textId="77777777" w:rsidR="006D1106" w:rsidRPr="0025330E" w:rsidRDefault="006D1106">
      <w:pPr>
        <w:rPr>
          <w:color w:val="000000"/>
          <w:sz w:val="22"/>
          <w:szCs w:val="22"/>
        </w:rPr>
      </w:pPr>
    </w:p>
    <w:p w14:paraId="3FC1D7A0" w14:textId="2AF261A6" w:rsidR="006C3D31" w:rsidRPr="0025330E" w:rsidRDefault="006C3D31" w:rsidP="006D1106">
      <w:pPr>
        <w:rPr>
          <w:color w:val="000000"/>
          <w:sz w:val="22"/>
          <w:szCs w:val="22"/>
        </w:rPr>
      </w:pPr>
      <w:r w:rsidRPr="0025330E">
        <w:rPr>
          <w:color w:val="000000"/>
          <w:sz w:val="22"/>
          <w:szCs w:val="22"/>
        </w:rPr>
        <w:t xml:space="preserve">Pētījumi </w:t>
      </w:r>
      <w:r w:rsidR="00EB469D">
        <w:rPr>
          <w:color w:val="000000"/>
          <w:sz w:val="22"/>
          <w:szCs w:val="22"/>
        </w:rPr>
        <w:t>p</w:t>
      </w:r>
      <w:r w:rsidRPr="0025330E">
        <w:rPr>
          <w:color w:val="000000"/>
          <w:sz w:val="22"/>
          <w:szCs w:val="22"/>
        </w:rPr>
        <w:t xml:space="preserve">ar </w:t>
      </w:r>
      <w:r w:rsidR="00EB469D">
        <w:rPr>
          <w:color w:val="000000"/>
          <w:sz w:val="22"/>
          <w:szCs w:val="22"/>
        </w:rPr>
        <w:t xml:space="preserve">ar </w:t>
      </w:r>
      <w:r w:rsidRPr="0025330E">
        <w:rPr>
          <w:color w:val="000000"/>
          <w:sz w:val="22"/>
          <w:szCs w:val="22"/>
        </w:rPr>
        <w:t xml:space="preserve">HIV inficētiem pacientiem ir pierādījuši, ka </w:t>
      </w:r>
      <w:r w:rsidR="000A6E48" w:rsidRPr="0025330E">
        <w:rPr>
          <w:color w:val="000000"/>
          <w:sz w:val="22"/>
          <w:szCs w:val="22"/>
        </w:rPr>
        <w:t>abakavīr</w:t>
      </w:r>
      <w:r w:rsidRPr="0025330E">
        <w:rPr>
          <w:color w:val="000000"/>
          <w:sz w:val="22"/>
          <w:szCs w:val="22"/>
        </w:rPr>
        <w:t xml:space="preserve">am ir laba penetrācija </w:t>
      </w:r>
      <w:r w:rsidR="006D1106" w:rsidRPr="0025330E">
        <w:rPr>
          <w:color w:val="000000"/>
          <w:sz w:val="22"/>
          <w:szCs w:val="22"/>
        </w:rPr>
        <w:t>CSŠ</w:t>
      </w:r>
      <w:r w:rsidRPr="0025330E">
        <w:rPr>
          <w:color w:val="000000"/>
          <w:sz w:val="22"/>
          <w:szCs w:val="22"/>
        </w:rPr>
        <w:t xml:space="preserve">, ar </w:t>
      </w:r>
      <w:r w:rsidR="006D1106" w:rsidRPr="0025330E">
        <w:rPr>
          <w:color w:val="000000"/>
          <w:sz w:val="22"/>
          <w:szCs w:val="22"/>
        </w:rPr>
        <w:t>CSŠ</w:t>
      </w:r>
      <w:r w:rsidRPr="0025330E">
        <w:rPr>
          <w:color w:val="000000"/>
          <w:sz w:val="22"/>
          <w:szCs w:val="22"/>
        </w:rPr>
        <w:t xml:space="preserve"> un plazmas AUC attiecību no 30 līdz 44%. Novērotās maksimālo koncentrāciju vērtības bija 9</w:t>
      </w:r>
      <w:ins w:id="63" w:author="Author">
        <w:r w:rsidR="00414826">
          <w:rPr>
            <w:color w:val="000000"/>
            <w:sz w:val="22"/>
            <w:szCs w:val="22"/>
          </w:rPr>
          <w:t> </w:t>
        </w:r>
      </w:ins>
      <w:del w:id="64" w:author="Author">
        <w:r w:rsidRPr="0025330E" w:rsidDel="00414826">
          <w:rPr>
            <w:color w:val="000000"/>
            <w:sz w:val="22"/>
            <w:szCs w:val="22"/>
          </w:rPr>
          <w:delText xml:space="preserve"> </w:delText>
        </w:r>
      </w:del>
      <w:r w:rsidRPr="0025330E">
        <w:rPr>
          <w:color w:val="000000"/>
          <w:sz w:val="22"/>
          <w:szCs w:val="22"/>
        </w:rPr>
        <w:t>reizes lielākas nekā IC</w:t>
      </w:r>
      <w:r w:rsidRPr="0025330E">
        <w:rPr>
          <w:color w:val="000000"/>
          <w:sz w:val="22"/>
          <w:szCs w:val="22"/>
          <w:vertAlign w:val="subscript"/>
        </w:rPr>
        <w:t xml:space="preserve">50 </w:t>
      </w:r>
      <w:r w:rsidR="000A6E48" w:rsidRPr="0025330E">
        <w:rPr>
          <w:color w:val="000000"/>
          <w:sz w:val="22"/>
          <w:szCs w:val="22"/>
        </w:rPr>
        <w:t>abakavīr</w:t>
      </w:r>
      <w:r w:rsidRPr="0025330E">
        <w:rPr>
          <w:color w:val="000000"/>
          <w:sz w:val="22"/>
          <w:szCs w:val="22"/>
        </w:rPr>
        <w:t xml:space="preserve">am- 0,08 μg/ml vai 0,26 μM, ja </w:t>
      </w:r>
      <w:r w:rsidR="000A6E48" w:rsidRPr="0025330E">
        <w:rPr>
          <w:color w:val="000000"/>
          <w:sz w:val="22"/>
          <w:szCs w:val="22"/>
        </w:rPr>
        <w:t>abakavīr</w:t>
      </w:r>
      <w:r w:rsidRPr="0025330E">
        <w:rPr>
          <w:color w:val="000000"/>
          <w:sz w:val="22"/>
          <w:szCs w:val="22"/>
        </w:rPr>
        <w:t>s tika lietots pa 600 mg divreiz dienā.</w:t>
      </w:r>
    </w:p>
    <w:p w14:paraId="0A79F616" w14:textId="77777777" w:rsidR="006C3D31" w:rsidRPr="0025330E" w:rsidRDefault="006C3D31">
      <w:pPr>
        <w:rPr>
          <w:color w:val="000000"/>
          <w:sz w:val="22"/>
          <w:szCs w:val="22"/>
        </w:rPr>
      </w:pPr>
    </w:p>
    <w:p w14:paraId="03E25F1F" w14:textId="77777777" w:rsidR="006C3D31" w:rsidRPr="0025330E" w:rsidRDefault="006C3D31">
      <w:pPr>
        <w:rPr>
          <w:color w:val="000000"/>
          <w:sz w:val="22"/>
          <w:szCs w:val="22"/>
        </w:rPr>
      </w:pPr>
      <w:r w:rsidRPr="0025330E">
        <w:rPr>
          <w:color w:val="000000"/>
          <w:sz w:val="22"/>
          <w:szCs w:val="22"/>
        </w:rPr>
        <w:t xml:space="preserve">Pētot saistīšanos ar plazmas proteīniem </w:t>
      </w:r>
      <w:r w:rsidRPr="0025330E">
        <w:rPr>
          <w:i/>
          <w:color w:val="000000"/>
          <w:sz w:val="22"/>
          <w:szCs w:val="22"/>
        </w:rPr>
        <w:t>in vitro,</w:t>
      </w:r>
      <w:r w:rsidRPr="0025330E">
        <w:rPr>
          <w:color w:val="000000"/>
          <w:sz w:val="22"/>
          <w:szCs w:val="22"/>
        </w:rPr>
        <w:t xml:space="preserve"> atklāts, ka </w:t>
      </w:r>
      <w:r w:rsidR="000A6E48" w:rsidRPr="0025330E">
        <w:rPr>
          <w:color w:val="000000"/>
          <w:sz w:val="22"/>
          <w:szCs w:val="22"/>
        </w:rPr>
        <w:t>abakavīr</w:t>
      </w:r>
      <w:r w:rsidRPr="0025330E">
        <w:rPr>
          <w:color w:val="000000"/>
          <w:sz w:val="22"/>
          <w:szCs w:val="22"/>
        </w:rPr>
        <w:t>s terapeitiskās koncentrācijās ar cilvēka plazmas olbaltumvielām saistās maz vai mēreni (</w:t>
      </w:r>
      <w:r w:rsidRPr="0025330E">
        <w:rPr>
          <w:color w:val="000000"/>
          <w:sz w:val="22"/>
          <w:szCs w:val="22"/>
        </w:rPr>
        <w:sym w:font="Symbol" w:char="F07E"/>
      </w:r>
      <w:r w:rsidRPr="0025330E">
        <w:rPr>
          <w:color w:val="000000"/>
          <w:sz w:val="22"/>
          <w:szCs w:val="22"/>
        </w:rPr>
        <w:t xml:space="preserve">49%). Tas norāda, ka ir maz ticama mijiedarbība ar citiem medikamentiem, kas norit ar saistīšanos ar plazmas olbaltumvielām. </w:t>
      </w:r>
    </w:p>
    <w:p w14:paraId="1E67D36C" w14:textId="77777777" w:rsidR="006C3D31" w:rsidRPr="0025330E" w:rsidRDefault="006C3D31">
      <w:pPr>
        <w:rPr>
          <w:color w:val="000000"/>
          <w:sz w:val="22"/>
          <w:szCs w:val="22"/>
        </w:rPr>
      </w:pPr>
    </w:p>
    <w:p w14:paraId="1026A1B1" w14:textId="77777777" w:rsidR="00295D56" w:rsidRPr="0025330E" w:rsidRDefault="00F07E2F">
      <w:pPr>
        <w:rPr>
          <w:color w:val="000000"/>
          <w:sz w:val="22"/>
          <w:szCs w:val="22"/>
        </w:rPr>
      </w:pPr>
      <w:r w:rsidRPr="0025330E">
        <w:rPr>
          <w:color w:val="000000"/>
          <w:sz w:val="22"/>
          <w:szCs w:val="22"/>
          <w:u w:val="single"/>
        </w:rPr>
        <w:t>Biotransformācija</w:t>
      </w:r>
      <w:r w:rsidR="006C3D31" w:rsidRPr="0025330E">
        <w:rPr>
          <w:color w:val="000000"/>
          <w:sz w:val="22"/>
          <w:szCs w:val="22"/>
        </w:rPr>
        <w:t xml:space="preserve"> </w:t>
      </w:r>
    </w:p>
    <w:p w14:paraId="3515B368" w14:textId="77777777" w:rsidR="00FD34A1" w:rsidRPr="0025330E" w:rsidRDefault="00FD34A1">
      <w:pPr>
        <w:rPr>
          <w:color w:val="000000"/>
          <w:sz w:val="22"/>
          <w:szCs w:val="22"/>
        </w:rPr>
      </w:pPr>
    </w:p>
    <w:p w14:paraId="1C9067C9" w14:textId="6352188B" w:rsidR="006C3D31" w:rsidRPr="0025330E" w:rsidRDefault="00EB469D">
      <w:pPr>
        <w:rPr>
          <w:color w:val="000000"/>
          <w:sz w:val="22"/>
          <w:szCs w:val="22"/>
        </w:rPr>
      </w:pPr>
      <w:r>
        <w:rPr>
          <w:color w:val="000000"/>
          <w:sz w:val="22"/>
          <w:szCs w:val="22"/>
        </w:rPr>
        <w:t>A</w:t>
      </w:r>
      <w:r w:rsidR="000A6E48" w:rsidRPr="0025330E">
        <w:rPr>
          <w:color w:val="000000"/>
          <w:sz w:val="22"/>
          <w:szCs w:val="22"/>
        </w:rPr>
        <w:t>bakavīr</w:t>
      </w:r>
      <w:r w:rsidR="006C3D31" w:rsidRPr="0025330E">
        <w:rPr>
          <w:color w:val="000000"/>
          <w:sz w:val="22"/>
          <w:szCs w:val="22"/>
        </w:rPr>
        <w:t xml:space="preserve">a metabolisms notiek </w:t>
      </w:r>
      <w:r>
        <w:rPr>
          <w:color w:val="000000"/>
          <w:sz w:val="22"/>
          <w:szCs w:val="22"/>
        </w:rPr>
        <w:t xml:space="preserve">galvenokārt </w:t>
      </w:r>
      <w:r w:rsidR="006C3D31" w:rsidRPr="0025330E">
        <w:rPr>
          <w:color w:val="000000"/>
          <w:sz w:val="22"/>
          <w:szCs w:val="22"/>
        </w:rPr>
        <w:t>aknās, aptuveni 2% ievadītās devas izdalās caur nierēm neizmainītā veidā. Primār</w:t>
      </w:r>
      <w:r>
        <w:rPr>
          <w:color w:val="000000"/>
          <w:sz w:val="22"/>
          <w:szCs w:val="22"/>
        </w:rPr>
        <w:t>o</w:t>
      </w:r>
      <w:r w:rsidR="006C3D31" w:rsidRPr="0025330E">
        <w:rPr>
          <w:color w:val="000000"/>
          <w:sz w:val="22"/>
          <w:szCs w:val="22"/>
        </w:rPr>
        <w:t xml:space="preserve"> metabolisma ceļ</w:t>
      </w:r>
      <w:r>
        <w:rPr>
          <w:color w:val="000000"/>
          <w:sz w:val="22"/>
          <w:szCs w:val="22"/>
        </w:rPr>
        <w:t>u</w:t>
      </w:r>
      <w:r w:rsidR="006C3D31" w:rsidRPr="0025330E">
        <w:rPr>
          <w:color w:val="000000"/>
          <w:sz w:val="22"/>
          <w:szCs w:val="22"/>
        </w:rPr>
        <w:t xml:space="preserve"> cilvēka organismā </w:t>
      </w:r>
      <w:r>
        <w:rPr>
          <w:color w:val="000000"/>
          <w:sz w:val="22"/>
          <w:szCs w:val="22"/>
        </w:rPr>
        <w:t>nodrošina</w:t>
      </w:r>
      <w:r w:rsidRPr="0025330E">
        <w:rPr>
          <w:color w:val="000000"/>
          <w:sz w:val="22"/>
          <w:szCs w:val="22"/>
        </w:rPr>
        <w:t xml:space="preserve"> </w:t>
      </w:r>
      <w:r w:rsidR="006C3D31" w:rsidRPr="0025330E">
        <w:rPr>
          <w:color w:val="000000"/>
          <w:sz w:val="22"/>
          <w:szCs w:val="22"/>
        </w:rPr>
        <w:t>alkohola dehidrogenāze un glikuronēšana, radot 5</w:t>
      </w:r>
      <w:r w:rsidR="00A67DEE">
        <w:rPr>
          <w:color w:val="000000"/>
          <w:sz w:val="22"/>
          <w:szCs w:val="22"/>
        </w:rPr>
        <w:t>’</w:t>
      </w:r>
      <w:r w:rsidR="006C3D31" w:rsidRPr="0025330E">
        <w:rPr>
          <w:color w:val="000000"/>
          <w:sz w:val="22"/>
          <w:szCs w:val="22"/>
        </w:rPr>
        <w:t>-karboksilskābi un 5</w:t>
      </w:r>
      <w:r w:rsidR="00A67DEE">
        <w:rPr>
          <w:color w:val="000000"/>
          <w:sz w:val="22"/>
          <w:szCs w:val="22"/>
        </w:rPr>
        <w:t>’</w:t>
      </w:r>
      <w:r w:rsidR="006C3D31" w:rsidRPr="0025330E">
        <w:rPr>
          <w:color w:val="000000"/>
          <w:sz w:val="22"/>
          <w:szCs w:val="22"/>
        </w:rPr>
        <w:t xml:space="preserve">-glikuronīdu, ko veido aptuveni 66% no </w:t>
      </w:r>
      <w:r>
        <w:rPr>
          <w:color w:val="000000"/>
          <w:sz w:val="22"/>
          <w:szCs w:val="22"/>
        </w:rPr>
        <w:t>lietotās</w:t>
      </w:r>
      <w:r w:rsidRPr="0025330E">
        <w:rPr>
          <w:color w:val="000000"/>
          <w:sz w:val="22"/>
          <w:szCs w:val="22"/>
        </w:rPr>
        <w:t xml:space="preserve"> </w:t>
      </w:r>
      <w:r w:rsidR="006C3D31" w:rsidRPr="0025330E">
        <w:rPr>
          <w:color w:val="000000"/>
          <w:sz w:val="22"/>
          <w:szCs w:val="22"/>
        </w:rPr>
        <w:t>devas. Metabolīti izvadās ar urīnu.</w:t>
      </w:r>
    </w:p>
    <w:p w14:paraId="6AEA5D0A" w14:textId="77777777" w:rsidR="006C3D31" w:rsidRPr="0025330E" w:rsidRDefault="006C3D31">
      <w:pPr>
        <w:rPr>
          <w:color w:val="000000"/>
          <w:sz w:val="22"/>
          <w:szCs w:val="22"/>
        </w:rPr>
      </w:pPr>
    </w:p>
    <w:p w14:paraId="3C002C5D" w14:textId="77777777" w:rsidR="006D1106" w:rsidRPr="0025330E" w:rsidRDefault="006C3D31">
      <w:pPr>
        <w:rPr>
          <w:iCs/>
          <w:color w:val="000000"/>
          <w:sz w:val="22"/>
          <w:szCs w:val="22"/>
          <w:u w:val="single"/>
        </w:rPr>
      </w:pPr>
      <w:r w:rsidRPr="0025330E">
        <w:rPr>
          <w:iCs/>
          <w:color w:val="000000"/>
          <w:sz w:val="22"/>
          <w:szCs w:val="22"/>
          <w:u w:val="single"/>
        </w:rPr>
        <w:t>Eliminācija</w:t>
      </w:r>
    </w:p>
    <w:p w14:paraId="6DB2BCA1" w14:textId="77777777" w:rsidR="00FD34A1" w:rsidRPr="0025330E" w:rsidRDefault="00FD34A1">
      <w:pPr>
        <w:rPr>
          <w:iCs/>
          <w:color w:val="000000"/>
          <w:sz w:val="22"/>
          <w:szCs w:val="22"/>
          <w:u w:val="single"/>
        </w:rPr>
      </w:pPr>
    </w:p>
    <w:p w14:paraId="7CFB6C50" w14:textId="37289DAD" w:rsidR="006C3D31" w:rsidRPr="0025330E" w:rsidRDefault="000A6E48">
      <w:pPr>
        <w:rPr>
          <w:color w:val="000000"/>
          <w:sz w:val="22"/>
          <w:szCs w:val="22"/>
        </w:rPr>
      </w:pPr>
      <w:r w:rsidRPr="0025330E">
        <w:rPr>
          <w:color w:val="000000"/>
          <w:sz w:val="22"/>
          <w:szCs w:val="22"/>
        </w:rPr>
        <w:t>Abakavīr</w:t>
      </w:r>
      <w:r w:rsidR="006C3D31" w:rsidRPr="0025330E">
        <w:rPr>
          <w:color w:val="000000"/>
          <w:sz w:val="22"/>
          <w:szCs w:val="22"/>
        </w:rPr>
        <w:t xml:space="preserve">a vidējais eliminācijas pusperiods ir apmēram 1,5 stundas. Pēc </w:t>
      </w:r>
      <w:r w:rsidR="00EB469D">
        <w:rPr>
          <w:color w:val="000000"/>
          <w:sz w:val="22"/>
          <w:szCs w:val="22"/>
        </w:rPr>
        <w:t>vairākām</w:t>
      </w:r>
      <w:r w:rsidR="00EB469D" w:rsidRPr="0025330E">
        <w:rPr>
          <w:color w:val="000000"/>
          <w:sz w:val="22"/>
          <w:szCs w:val="22"/>
        </w:rPr>
        <w:t xml:space="preserve"> </w:t>
      </w:r>
      <w:r w:rsidR="00EB469D">
        <w:rPr>
          <w:color w:val="000000"/>
          <w:sz w:val="22"/>
          <w:szCs w:val="22"/>
        </w:rPr>
        <w:t>iekšķīgi lietotām</w:t>
      </w:r>
      <w:r w:rsidR="00EB469D" w:rsidRPr="0025330E">
        <w:rPr>
          <w:color w:val="000000"/>
          <w:sz w:val="22"/>
          <w:szCs w:val="22"/>
        </w:rPr>
        <w:t xml:space="preserve"> </w:t>
      </w:r>
      <w:r w:rsidRPr="0025330E">
        <w:rPr>
          <w:color w:val="000000"/>
          <w:sz w:val="22"/>
          <w:szCs w:val="22"/>
        </w:rPr>
        <w:t>abakavīr</w:t>
      </w:r>
      <w:r w:rsidR="006C3D31" w:rsidRPr="0025330E">
        <w:rPr>
          <w:color w:val="000000"/>
          <w:sz w:val="22"/>
          <w:szCs w:val="22"/>
        </w:rPr>
        <w:t xml:space="preserve">a devām pa 300 mg divas reizes dienā nerodas nozīmīga </w:t>
      </w:r>
      <w:r w:rsidRPr="0025330E">
        <w:rPr>
          <w:color w:val="000000"/>
          <w:sz w:val="22"/>
          <w:szCs w:val="22"/>
        </w:rPr>
        <w:t>abakavīr</w:t>
      </w:r>
      <w:r w:rsidR="006C3D31" w:rsidRPr="0025330E">
        <w:rPr>
          <w:color w:val="000000"/>
          <w:sz w:val="22"/>
          <w:szCs w:val="22"/>
        </w:rPr>
        <w:t xml:space="preserve">a akumulācija. </w:t>
      </w:r>
      <w:r w:rsidRPr="0025330E">
        <w:rPr>
          <w:color w:val="000000"/>
          <w:sz w:val="22"/>
          <w:szCs w:val="22"/>
        </w:rPr>
        <w:t>Abakavīr</w:t>
      </w:r>
      <w:r w:rsidR="006C3D31" w:rsidRPr="0025330E">
        <w:rPr>
          <w:color w:val="000000"/>
          <w:sz w:val="22"/>
          <w:szCs w:val="22"/>
        </w:rPr>
        <w:t xml:space="preserve">a eliminācija notiek ar aknu metabolisma palīdzību un sekojošu metabolītu ekskrēciju galvenokārt urīnā. Metabolīti un neizmainītais </w:t>
      </w:r>
      <w:r w:rsidRPr="0025330E">
        <w:rPr>
          <w:color w:val="000000"/>
          <w:sz w:val="22"/>
          <w:szCs w:val="22"/>
        </w:rPr>
        <w:t>abakavīr</w:t>
      </w:r>
      <w:r w:rsidR="006C3D31" w:rsidRPr="0025330E">
        <w:rPr>
          <w:color w:val="000000"/>
          <w:sz w:val="22"/>
          <w:szCs w:val="22"/>
        </w:rPr>
        <w:t xml:space="preserve">s urīnā veido aptuveni 83% no ievadītās </w:t>
      </w:r>
      <w:r w:rsidRPr="0025330E">
        <w:rPr>
          <w:color w:val="000000"/>
          <w:sz w:val="22"/>
          <w:szCs w:val="22"/>
        </w:rPr>
        <w:t>abakavīr</w:t>
      </w:r>
      <w:r w:rsidR="006C3D31" w:rsidRPr="0025330E">
        <w:rPr>
          <w:color w:val="000000"/>
          <w:sz w:val="22"/>
          <w:szCs w:val="22"/>
        </w:rPr>
        <w:t>a devas, atlikumu izvada ar fēcēm.</w:t>
      </w:r>
    </w:p>
    <w:p w14:paraId="547734C5" w14:textId="77777777" w:rsidR="006C3D31" w:rsidRPr="0025330E" w:rsidRDefault="006C3D31">
      <w:pPr>
        <w:rPr>
          <w:color w:val="000000"/>
          <w:sz w:val="22"/>
          <w:szCs w:val="22"/>
        </w:rPr>
      </w:pPr>
    </w:p>
    <w:p w14:paraId="7C303F35" w14:textId="77777777" w:rsidR="006C3D31" w:rsidRPr="0025330E" w:rsidRDefault="006C3D31">
      <w:pPr>
        <w:keepNext/>
        <w:jc w:val="both"/>
        <w:rPr>
          <w:color w:val="000000"/>
          <w:sz w:val="22"/>
          <w:szCs w:val="22"/>
          <w:u w:val="single"/>
        </w:rPr>
      </w:pPr>
      <w:r w:rsidRPr="0025330E">
        <w:rPr>
          <w:color w:val="000000"/>
          <w:sz w:val="22"/>
          <w:szCs w:val="22"/>
          <w:u w:val="single"/>
        </w:rPr>
        <w:t>Intracelulārā farmakokinētika</w:t>
      </w:r>
    </w:p>
    <w:p w14:paraId="61F5C5B2" w14:textId="77777777" w:rsidR="006C3D31" w:rsidRPr="0025330E" w:rsidRDefault="006C3D31">
      <w:pPr>
        <w:keepNext/>
        <w:jc w:val="both"/>
        <w:rPr>
          <w:color w:val="000000"/>
          <w:sz w:val="22"/>
          <w:szCs w:val="22"/>
          <w:u w:val="single"/>
        </w:rPr>
      </w:pPr>
    </w:p>
    <w:p w14:paraId="2CAE17CE" w14:textId="70AC0185" w:rsidR="006C3D31" w:rsidRPr="0025330E" w:rsidRDefault="006C3D31">
      <w:pPr>
        <w:keepNext/>
        <w:rPr>
          <w:color w:val="000000"/>
          <w:sz w:val="22"/>
          <w:szCs w:val="22"/>
        </w:rPr>
      </w:pPr>
      <w:r w:rsidRPr="0025330E">
        <w:rPr>
          <w:color w:val="000000"/>
          <w:sz w:val="22"/>
          <w:szCs w:val="22"/>
        </w:rPr>
        <w:t xml:space="preserve">Pētījumā ar 20 </w:t>
      </w:r>
      <w:r w:rsidR="00EB469D">
        <w:rPr>
          <w:color w:val="000000"/>
          <w:sz w:val="22"/>
          <w:szCs w:val="22"/>
        </w:rPr>
        <w:t xml:space="preserve">ar </w:t>
      </w:r>
      <w:r w:rsidRPr="0025330E">
        <w:rPr>
          <w:color w:val="000000"/>
          <w:sz w:val="22"/>
          <w:szCs w:val="22"/>
        </w:rPr>
        <w:t xml:space="preserve">HIV inficētiem pacientiem, kuri saņēma </w:t>
      </w:r>
      <w:r w:rsidR="000A6E48" w:rsidRPr="0025330E">
        <w:rPr>
          <w:color w:val="000000"/>
          <w:sz w:val="22"/>
          <w:szCs w:val="22"/>
        </w:rPr>
        <w:t>abakavīr</w:t>
      </w:r>
      <w:r w:rsidRPr="0025330E">
        <w:rPr>
          <w:color w:val="000000"/>
          <w:sz w:val="22"/>
          <w:szCs w:val="22"/>
        </w:rPr>
        <w:t>u 300 mg divas reizes dienā</w:t>
      </w:r>
      <w:r w:rsidR="00EB469D">
        <w:rPr>
          <w:color w:val="000000"/>
          <w:sz w:val="22"/>
          <w:szCs w:val="22"/>
        </w:rPr>
        <w:t>,</w:t>
      </w:r>
      <w:r w:rsidRPr="0025330E">
        <w:rPr>
          <w:color w:val="000000"/>
          <w:sz w:val="22"/>
          <w:szCs w:val="22"/>
        </w:rPr>
        <w:t xml:space="preserve"> tikai vienu devu saņemot </w:t>
      </w:r>
      <w:r w:rsidR="00D30BD8">
        <w:rPr>
          <w:color w:val="000000"/>
          <w:sz w:val="22"/>
          <w:szCs w:val="22"/>
        </w:rPr>
        <w:t xml:space="preserve">pirms </w:t>
      </w:r>
      <w:r w:rsidRPr="0025330E">
        <w:rPr>
          <w:color w:val="000000"/>
          <w:sz w:val="22"/>
          <w:szCs w:val="22"/>
        </w:rPr>
        <w:t>24 stund</w:t>
      </w:r>
      <w:r w:rsidR="00D30BD8">
        <w:rPr>
          <w:color w:val="000000"/>
          <w:sz w:val="22"/>
          <w:szCs w:val="22"/>
        </w:rPr>
        <w:t>u</w:t>
      </w:r>
      <w:r w:rsidRPr="0025330E">
        <w:rPr>
          <w:color w:val="000000"/>
          <w:sz w:val="22"/>
          <w:szCs w:val="22"/>
        </w:rPr>
        <w:t xml:space="preserve"> paraugu ņemšanas</w:t>
      </w:r>
      <w:r w:rsidR="00D30BD8">
        <w:rPr>
          <w:color w:val="000000"/>
          <w:sz w:val="22"/>
          <w:szCs w:val="22"/>
        </w:rPr>
        <w:t xml:space="preserve"> perioda</w:t>
      </w:r>
      <w:r w:rsidRPr="0025330E">
        <w:rPr>
          <w:color w:val="000000"/>
          <w:sz w:val="22"/>
          <w:szCs w:val="22"/>
        </w:rPr>
        <w:t>, ģeometriskais vidējais karbov</w:t>
      </w:r>
      <w:r w:rsidR="00EB469D">
        <w:rPr>
          <w:color w:val="000000"/>
          <w:sz w:val="22"/>
          <w:szCs w:val="22"/>
        </w:rPr>
        <w:t>ī</w:t>
      </w:r>
      <w:r w:rsidRPr="0025330E">
        <w:rPr>
          <w:color w:val="000000"/>
          <w:sz w:val="22"/>
          <w:szCs w:val="22"/>
        </w:rPr>
        <w:t>r</w:t>
      </w:r>
      <w:r w:rsidR="00EB469D">
        <w:rPr>
          <w:color w:val="000000"/>
          <w:sz w:val="22"/>
          <w:szCs w:val="22"/>
        </w:rPr>
        <w:t>a</w:t>
      </w:r>
      <w:r w:rsidRPr="0025330E">
        <w:rPr>
          <w:color w:val="000000"/>
          <w:sz w:val="22"/>
          <w:szCs w:val="22"/>
        </w:rPr>
        <w:t xml:space="preserve">-TP intracelulārais eliminācijas pusperiods plato fāzē bija 20,6 stundas, salīdzinot ar </w:t>
      </w:r>
      <w:r w:rsidR="000A6E48" w:rsidRPr="0025330E">
        <w:rPr>
          <w:color w:val="000000"/>
          <w:sz w:val="22"/>
          <w:szCs w:val="22"/>
        </w:rPr>
        <w:t>abakavīr</w:t>
      </w:r>
      <w:r w:rsidRPr="0025330E">
        <w:rPr>
          <w:color w:val="000000"/>
          <w:sz w:val="22"/>
          <w:szCs w:val="22"/>
        </w:rPr>
        <w:t xml:space="preserve">a ģeometrisko vidējo plazmas eliminācijas pusperiodu šajā pētījumā, kas bija 2,6 stundas. Krustotā pētījumā 27 </w:t>
      </w:r>
      <w:r w:rsidR="00EB469D">
        <w:rPr>
          <w:color w:val="000000"/>
          <w:sz w:val="22"/>
          <w:szCs w:val="22"/>
        </w:rPr>
        <w:t xml:space="preserve">ar </w:t>
      </w:r>
      <w:r w:rsidRPr="0025330E">
        <w:rPr>
          <w:color w:val="000000"/>
          <w:sz w:val="22"/>
          <w:szCs w:val="22"/>
        </w:rPr>
        <w:t xml:space="preserve">HIV inficētiem pacientiem lietojot 600 mg </w:t>
      </w:r>
      <w:r w:rsidR="000A6E48" w:rsidRPr="0025330E">
        <w:rPr>
          <w:color w:val="000000"/>
          <w:sz w:val="22"/>
          <w:szCs w:val="22"/>
        </w:rPr>
        <w:t>abakavīr</w:t>
      </w:r>
      <w:r w:rsidRPr="0025330E">
        <w:rPr>
          <w:color w:val="000000"/>
          <w:sz w:val="22"/>
          <w:szCs w:val="22"/>
        </w:rPr>
        <w:t>a vienu reizi dienā, intracelulārā karbov</w:t>
      </w:r>
      <w:r w:rsidR="00EB469D">
        <w:rPr>
          <w:color w:val="000000"/>
          <w:sz w:val="22"/>
          <w:szCs w:val="22"/>
        </w:rPr>
        <w:t>ī</w:t>
      </w:r>
      <w:r w:rsidRPr="0025330E">
        <w:rPr>
          <w:color w:val="000000"/>
          <w:sz w:val="22"/>
          <w:szCs w:val="22"/>
        </w:rPr>
        <w:t>r</w:t>
      </w:r>
      <w:r w:rsidR="00EB469D">
        <w:rPr>
          <w:color w:val="000000"/>
          <w:sz w:val="22"/>
          <w:szCs w:val="22"/>
        </w:rPr>
        <w:t>a</w:t>
      </w:r>
      <w:r w:rsidRPr="0025330E">
        <w:rPr>
          <w:color w:val="000000"/>
          <w:sz w:val="22"/>
          <w:szCs w:val="22"/>
        </w:rPr>
        <w:t>-TP koncentrācija bija augstāka (AUC</w:t>
      </w:r>
      <w:r w:rsidRPr="0025330E">
        <w:rPr>
          <w:color w:val="000000"/>
          <w:sz w:val="22"/>
          <w:szCs w:val="22"/>
          <w:vertAlign w:val="subscript"/>
        </w:rPr>
        <w:t xml:space="preserve">24,ss </w:t>
      </w:r>
      <w:r w:rsidRPr="0025330E">
        <w:rPr>
          <w:color w:val="000000"/>
          <w:sz w:val="22"/>
          <w:szCs w:val="22"/>
        </w:rPr>
        <w:t>+ 32 %, C</w:t>
      </w:r>
      <w:r w:rsidRPr="0025330E">
        <w:rPr>
          <w:color w:val="000000"/>
          <w:sz w:val="22"/>
          <w:szCs w:val="22"/>
          <w:vertAlign w:val="subscript"/>
        </w:rPr>
        <w:t xml:space="preserve">max24,ss </w:t>
      </w:r>
      <w:r w:rsidRPr="0025330E">
        <w:rPr>
          <w:color w:val="000000"/>
          <w:sz w:val="22"/>
          <w:szCs w:val="22"/>
        </w:rPr>
        <w:t>+ 99 % un C</w:t>
      </w:r>
      <w:r w:rsidRPr="0025330E">
        <w:rPr>
          <w:color w:val="000000"/>
          <w:sz w:val="22"/>
          <w:szCs w:val="22"/>
          <w:vertAlign w:val="subscript"/>
        </w:rPr>
        <w:t>trough</w:t>
      </w:r>
      <w:r w:rsidRPr="0025330E">
        <w:rPr>
          <w:color w:val="000000"/>
          <w:sz w:val="22"/>
          <w:szCs w:val="22"/>
        </w:rPr>
        <w:t xml:space="preserve"> + 18 %)</w:t>
      </w:r>
      <w:r w:rsidR="00EB469D">
        <w:rPr>
          <w:color w:val="000000"/>
          <w:sz w:val="22"/>
          <w:szCs w:val="22"/>
        </w:rPr>
        <w:t>,</w:t>
      </w:r>
      <w:r w:rsidRPr="0025330E">
        <w:rPr>
          <w:color w:val="000000"/>
          <w:sz w:val="22"/>
          <w:szCs w:val="22"/>
        </w:rPr>
        <w:t xml:space="preserve"> nekā lietojot 300 mg </w:t>
      </w:r>
      <w:r w:rsidR="000A6E48" w:rsidRPr="0025330E">
        <w:rPr>
          <w:color w:val="000000"/>
          <w:sz w:val="22"/>
          <w:szCs w:val="22"/>
        </w:rPr>
        <w:t>abakavīr</w:t>
      </w:r>
      <w:r w:rsidRPr="0025330E">
        <w:rPr>
          <w:color w:val="000000"/>
          <w:sz w:val="22"/>
          <w:szCs w:val="22"/>
        </w:rPr>
        <w:t xml:space="preserve">a divas reizes dienā. Kopumā šie dati pamato </w:t>
      </w:r>
      <w:r w:rsidR="000A6E48" w:rsidRPr="0025330E">
        <w:rPr>
          <w:color w:val="000000"/>
          <w:sz w:val="22"/>
          <w:szCs w:val="22"/>
        </w:rPr>
        <w:t>abakavīr</w:t>
      </w:r>
      <w:r w:rsidRPr="0025330E">
        <w:rPr>
          <w:color w:val="000000"/>
          <w:sz w:val="22"/>
          <w:szCs w:val="22"/>
        </w:rPr>
        <w:t>a 600 mg lietošanu vienu reizi dienā</w:t>
      </w:r>
      <w:r w:rsidR="008A06F8">
        <w:rPr>
          <w:color w:val="000000"/>
          <w:sz w:val="22"/>
          <w:szCs w:val="22"/>
        </w:rPr>
        <w:t xml:space="preserve"> </w:t>
      </w:r>
      <w:r w:rsidR="00EB469D">
        <w:rPr>
          <w:color w:val="000000"/>
          <w:sz w:val="22"/>
          <w:szCs w:val="22"/>
        </w:rPr>
        <w:t xml:space="preserve">ar </w:t>
      </w:r>
      <w:r w:rsidRPr="0025330E">
        <w:rPr>
          <w:color w:val="000000"/>
          <w:sz w:val="22"/>
          <w:szCs w:val="22"/>
        </w:rPr>
        <w:t xml:space="preserve">HIV inficētu pacientu ārstēšanai. Turklāt, </w:t>
      </w:r>
      <w:r w:rsidR="000A6E48" w:rsidRPr="0025330E">
        <w:rPr>
          <w:color w:val="000000"/>
          <w:sz w:val="22"/>
          <w:szCs w:val="22"/>
        </w:rPr>
        <w:t>abakavīr</w:t>
      </w:r>
      <w:r w:rsidRPr="0025330E">
        <w:rPr>
          <w:color w:val="000000"/>
          <w:sz w:val="22"/>
          <w:szCs w:val="22"/>
        </w:rPr>
        <w:t xml:space="preserve">a efektivitāte un </w:t>
      </w:r>
      <w:r w:rsidR="001F55F6" w:rsidRPr="0025330E">
        <w:rPr>
          <w:color w:val="000000"/>
          <w:sz w:val="22"/>
          <w:szCs w:val="22"/>
        </w:rPr>
        <w:t>drošums</w:t>
      </w:r>
      <w:r w:rsidRPr="0025330E">
        <w:rPr>
          <w:color w:val="000000"/>
          <w:sz w:val="22"/>
          <w:szCs w:val="22"/>
        </w:rPr>
        <w:t>, lietojot to vienu reizi dienā, ir pierādīt</w:t>
      </w:r>
      <w:r w:rsidR="00EB469D">
        <w:rPr>
          <w:color w:val="000000"/>
          <w:sz w:val="22"/>
          <w:szCs w:val="22"/>
        </w:rPr>
        <w:t>s</w:t>
      </w:r>
      <w:r w:rsidRPr="0025330E">
        <w:rPr>
          <w:color w:val="000000"/>
          <w:sz w:val="22"/>
          <w:szCs w:val="22"/>
        </w:rPr>
        <w:t xml:space="preserve"> pivotālā klīniskā pētījumā (CNA30021- skatīt </w:t>
      </w:r>
      <w:r w:rsidR="00F07E2F" w:rsidRPr="0025330E">
        <w:rPr>
          <w:color w:val="000000"/>
          <w:sz w:val="22"/>
          <w:szCs w:val="22"/>
        </w:rPr>
        <w:t>5.</w:t>
      </w:r>
      <w:r w:rsidR="001F55F6" w:rsidRPr="0025330E">
        <w:rPr>
          <w:color w:val="000000"/>
          <w:sz w:val="22"/>
          <w:szCs w:val="22"/>
        </w:rPr>
        <w:t>1. apakš</w:t>
      </w:r>
      <w:r w:rsidR="00F07E2F" w:rsidRPr="0025330E">
        <w:rPr>
          <w:color w:val="000000"/>
          <w:sz w:val="22"/>
          <w:szCs w:val="22"/>
        </w:rPr>
        <w:t>punktu</w:t>
      </w:r>
      <w:r w:rsidRPr="0025330E">
        <w:rPr>
          <w:color w:val="000000"/>
          <w:sz w:val="22"/>
          <w:szCs w:val="22"/>
        </w:rPr>
        <w:t xml:space="preserve"> </w:t>
      </w:r>
      <w:r w:rsidR="00EB469D">
        <w:rPr>
          <w:color w:val="000000"/>
          <w:sz w:val="22"/>
          <w:szCs w:val="22"/>
        </w:rPr>
        <w:t>“</w:t>
      </w:r>
      <w:r w:rsidRPr="0025330E">
        <w:rPr>
          <w:color w:val="000000"/>
          <w:sz w:val="22"/>
          <w:szCs w:val="22"/>
        </w:rPr>
        <w:t>Klīniskā pieredze</w:t>
      </w:r>
      <w:r w:rsidR="00EB469D">
        <w:rPr>
          <w:color w:val="000000"/>
          <w:sz w:val="22"/>
          <w:szCs w:val="22"/>
        </w:rPr>
        <w:t>”</w:t>
      </w:r>
      <w:r w:rsidRPr="0025330E">
        <w:rPr>
          <w:color w:val="000000"/>
          <w:sz w:val="22"/>
          <w:szCs w:val="22"/>
        </w:rPr>
        <w:t>).</w:t>
      </w:r>
    </w:p>
    <w:p w14:paraId="2DD40105" w14:textId="77777777" w:rsidR="006C3D31" w:rsidRPr="0025330E" w:rsidRDefault="006C3D31">
      <w:pPr>
        <w:rPr>
          <w:color w:val="000000"/>
          <w:sz w:val="22"/>
          <w:szCs w:val="22"/>
        </w:rPr>
      </w:pPr>
    </w:p>
    <w:p w14:paraId="3937E5B9" w14:textId="77777777" w:rsidR="006C3D31" w:rsidRPr="0025330E" w:rsidRDefault="006C3D31" w:rsidP="00981C63">
      <w:pPr>
        <w:rPr>
          <w:color w:val="000000"/>
          <w:sz w:val="22"/>
          <w:szCs w:val="22"/>
          <w:u w:val="single"/>
        </w:rPr>
      </w:pPr>
      <w:r w:rsidRPr="0025330E">
        <w:rPr>
          <w:color w:val="000000"/>
          <w:sz w:val="22"/>
          <w:szCs w:val="22"/>
          <w:u w:val="single"/>
        </w:rPr>
        <w:t>Īpaš</w:t>
      </w:r>
      <w:r w:rsidR="00E54283" w:rsidRPr="0025330E">
        <w:rPr>
          <w:color w:val="000000"/>
          <w:sz w:val="22"/>
          <w:szCs w:val="22"/>
          <w:u w:val="single"/>
        </w:rPr>
        <w:t>a</w:t>
      </w:r>
      <w:r w:rsidRPr="0025330E">
        <w:rPr>
          <w:color w:val="000000"/>
          <w:sz w:val="22"/>
          <w:szCs w:val="22"/>
          <w:u w:val="single"/>
        </w:rPr>
        <w:t>s pacientu grupas</w:t>
      </w:r>
    </w:p>
    <w:p w14:paraId="3074B9EF" w14:textId="77777777" w:rsidR="006C3D31" w:rsidRPr="0025330E" w:rsidRDefault="006C3D31" w:rsidP="00981C63">
      <w:pPr>
        <w:rPr>
          <w:b/>
          <w:color w:val="000000"/>
          <w:sz w:val="22"/>
          <w:szCs w:val="22"/>
        </w:rPr>
      </w:pPr>
    </w:p>
    <w:p w14:paraId="090DC37E" w14:textId="436663F7" w:rsidR="000B5815" w:rsidRDefault="000B5815" w:rsidP="00981C63">
      <w:pPr>
        <w:rPr>
          <w:i/>
          <w:color w:val="000000"/>
          <w:sz w:val="22"/>
          <w:szCs w:val="22"/>
        </w:rPr>
      </w:pPr>
      <w:r w:rsidRPr="0025330E">
        <w:rPr>
          <w:i/>
          <w:color w:val="000000"/>
          <w:sz w:val="22"/>
          <w:szCs w:val="22"/>
        </w:rPr>
        <w:t>A</w:t>
      </w:r>
      <w:r w:rsidR="006C3D31" w:rsidRPr="0025330E">
        <w:rPr>
          <w:i/>
          <w:color w:val="000000"/>
          <w:sz w:val="22"/>
          <w:szCs w:val="22"/>
        </w:rPr>
        <w:t xml:space="preserve">knu </w:t>
      </w:r>
      <w:r w:rsidR="00B63A34" w:rsidRPr="0025330E">
        <w:rPr>
          <w:i/>
          <w:color w:val="000000"/>
          <w:sz w:val="22"/>
          <w:szCs w:val="22"/>
        </w:rPr>
        <w:t xml:space="preserve">darbības </w:t>
      </w:r>
      <w:r w:rsidR="006C3D31" w:rsidRPr="0025330E">
        <w:rPr>
          <w:i/>
          <w:color w:val="000000"/>
          <w:sz w:val="22"/>
          <w:szCs w:val="22"/>
        </w:rPr>
        <w:t>traucējumi</w:t>
      </w:r>
    </w:p>
    <w:p w14:paraId="4A15D219" w14:textId="77777777" w:rsidR="00E31DC0" w:rsidRPr="0025330E" w:rsidRDefault="00E31DC0" w:rsidP="00981C63">
      <w:pPr>
        <w:rPr>
          <w:color w:val="000000"/>
          <w:sz w:val="22"/>
          <w:szCs w:val="22"/>
        </w:rPr>
      </w:pPr>
    </w:p>
    <w:p w14:paraId="70117F0E" w14:textId="37705342" w:rsidR="00655A87" w:rsidRPr="0025330E" w:rsidRDefault="00655A87" w:rsidP="00655A87">
      <w:pPr>
        <w:keepNext/>
        <w:rPr>
          <w:color w:val="000000"/>
          <w:sz w:val="22"/>
          <w:szCs w:val="22"/>
        </w:rPr>
      </w:pPr>
      <w:r w:rsidRPr="0025330E">
        <w:rPr>
          <w:color w:val="000000"/>
          <w:sz w:val="22"/>
          <w:szCs w:val="22"/>
        </w:rPr>
        <w:t xml:space="preserve">Abakavīrs metabolizējas </w:t>
      </w:r>
      <w:r w:rsidR="00EB469D">
        <w:rPr>
          <w:color w:val="000000"/>
          <w:sz w:val="22"/>
          <w:szCs w:val="22"/>
        </w:rPr>
        <w:t xml:space="preserve">galvenokārt </w:t>
      </w:r>
      <w:r w:rsidRPr="0025330E">
        <w:rPr>
          <w:color w:val="000000"/>
          <w:sz w:val="22"/>
          <w:szCs w:val="22"/>
        </w:rPr>
        <w:t>aknās. Ir pētīta abakavīra farmakokinētika pacientiem ar viegliem aknu darbības traucējumiem (</w:t>
      </w:r>
      <w:r w:rsidRPr="0025330E">
        <w:rPr>
          <w:i/>
          <w:color w:val="000000"/>
          <w:sz w:val="22"/>
          <w:szCs w:val="22"/>
        </w:rPr>
        <w:t>Child-Pugh</w:t>
      </w:r>
      <w:r w:rsidRPr="0025330E">
        <w:rPr>
          <w:color w:val="000000"/>
          <w:sz w:val="22"/>
          <w:szCs w:val="22"/>
        </w:rPr>
        <w:t xml:space="preserve"> rādītājs 5-6</w:t>
      </w:r>
      <w:r w:rsidRPr="0025330E">
        <w:rPr>
          <w:i/>
          <w:color w:val="000000"/>
          <w:sz w:val="22"/>
          <w:szCs w:val="22"/>
        </w:rPr>
        <w:t xml:space="preserve">), </w:t>
      </w:r>
      <w:r w:rsidRPr="0025330E">
        <w:rPr>
          <w:color w:val="000000"/>
          <w:sz w:val="22"/>
          <w:szCs w:val="22"/>
        </w:rPr>
        <w:t>kuri saņēma vienu 600 mg abakavīra devu</w:t>
      </w:r>
      <w:r>
        <w:rPr>
          <w:color w:val="000000"/>
          <w:sz w:val="22"/>
          <w:szCs w:val="22"/>
        </w:rPr>
        <w:t xml:space="preserve">; </w:t>
      </w:r>
      <w:r w:rsidRPr="00A86539">
        <w:rPr>
          <w:color w:val="000000"/>
          <w:sz w:val="22"/>
          <w:szCs w:val="22"/>
          <w:lang w:eastAsia="en-GB"/>
        </w:rPr>
        <w:t xml:space="preserve">AUC </w:t>
      </w:r>
      <w:r>
        <w:rPr>
          <w:color w:val="000000"/>
          <w:sz w:val="22"/>
          <w:szCs w:val="22"/>
          <w:lang w:eastAsia="en-GB"/>
        </w:rPr>
        <w:t>vērtība</w:t>
      </w:r>
      <w:r w:rsidR="00EB469D">
        <w:rPr>
          <w:color w:val="000000"/>
          <w:sz w:val="22"/>
          <w:szCs w:val="22"/>
          <w:lang w:eastAsia="en-GB"/>
        </w:rPr>
        <w:t>s</w:t>
      </w:r>
      <w:r>
        <w:rPr>
          <w:color w:val="000000"/>
          <w:sz w:val="22"/>
          <w:szCs w:val="22"/>
          <w:lang w:eastAsia="en-GB"/>
        </w:rPr>
        <w:t xml:space="preserve"> </w:t>
      </w:r>
      <w:r w:rsidR="00EB469D">
        <w:rPr>
          <w:color w:val="000000"/>
          <w:sz w:val="22"/>
          <w:szCs w:val="22"/>
          <w:lang w:eastAsia="en-GB"/>
        </w:rPr>
        <w:t>mediāna</w:t>
      </w:r>
      <w:r w:rsidR="00EB469D" w:rsidRPr="00A86539">
        <w:rPr>
          <w:color w:val="000000"/>
          <w:sz w:val="22"/>
          <w:szCs w:val="22"/>
          <w:lang w:eastAsia="en-GB"/>
        </w:rPr>
        <w:t xml:space="preserve"> (</w:t>
      </w:r>
      <w:r w:rsidR="00EB469D">
        <w:rPr>
          <w:color w:val="000000"/>
          <w:sz w:val="22"/>
          <w:szCs w:val="22"/>
          <w:lang w:eastAsia="en-GB"/>
        </w:rPr>
        <w:t>diapazons</w:t>
      </w:r>
      <w:r w:rsidR="00EB469D" w:rsidRPr="00A86539">
        <w:rPr>
          <w:color w:val="000000"/>
          <w:sz w:val="22"/>
          <w:szCs w:val="22"/>
          <w:lang w:eastAsia="en-GB"/>
        </w:rPr>
        <w:t>)</w:t>
      </w:r>
      <w:r w:rsidR="00EB469D">
        <w:rPr>
          <w:color w:val="000000"/>
          <w:sz w:val="22"/>
          <w:szCs w:val="22"/>
          <w:lang w:eastAsia="en-GB"/>
        </w:rPr>
        <w:t xml:space="preserve"> </w:t>
      </w:r>
      <w:r>
        <w:rPr>
          <w:color w:val="000000"/>
          <w:sz w:val="22"/>
          <w:szCs w:val="22"/>
          <w:lang w:eastAsia="en-GB"/>
        </w:rPr>
        <w:t>bija</w:t>
      </w:r>
      <w:r>
        <w:rPr>
          <w:color w:val="000000"/>
          <w:szCs w:val="22"/>
          <w:lang w:eastAsia="en-GB"/>
        </w:rPr>
        <w:t xml:space="preserve"> </w:t>
      </w:r>
      <w:r>
        <w:rPr>
          <w:color w:val="000000"/>
          <w:sz w:val="22"/>
          <w:szCs w:val="22"/>
          <w:lang w:eastAsia="en-GB"/>
        </w:rPr>
        <w:t>24,1 (10,</w:t>
      </w:r>
      <w:r w:rsidRPr="00A86539">
        <w:rPr>
          <w:color w:val="000000"/>
          <w:sz w:val="22"/>
          <w:szCs w:val="22"/>
          <w:lang w:eastAsia="en-GB"/>
        </w:rPr>
        <w:t xml:space="preserve">4 </w:t>
      </w:r>
      <w:r>
        <w:rPr>
          <w:color w:val="000000"/>
          <w:sz w:val="22"/>
          <w:szCs w:val="22"/>
          <w:lang w:eastAsia="en-GB"/>
        </w:rPr>
        <w:t>līdz</w:t>
      </w:r>
      <w:r w:rsidRPr="00A86539">
        <w:rPr>
          <w:color w:val="000000"/>
          <w:sz w:val="22"/>
          <w:szCs w:val="22"/>
          <w:lang w:eastAsia="en-GB"/>
        </w:rPr>
        <w:t xml:space="preserve"> 54</w:t>
      </w:r>
      <w:r>
        <w:rPr>
          <w:color w:val="000000"/>
          <w:sz w:val="22"/>
          <w:szCs w:val="22"/>
          <w:lang w:eastAsia="en-GB"/>
        </w:rPr>
        <w:t>,8)</w:t>
      </w:r>
      <w:ins w:id="65" w:author="Author">
        <w:r w:rsidR="00414826">
          <w:rPr>
            <w:color w:val="000000"/>
            <w:sz w:val="22"/>
            <w:szCs w:val="22"/>
            <w:lang w:eastAsia="en-GB"/>
          </w:rPr>
          <w:t> </w:t>
        </w:r>
      </w:ins>
      <w:del w:id="66" w:author="Author">
        <w:r w:rsidDel="00414826">
          <w:rPr>
            <w:color w:val="000000"/>
            <w:sz w:val="22"/>
            <w:szCs w:val="22"/>
            <w:lang w:eastAsia="en-GB"/>
          </w:rPr>
          <w:delText xml:space="preserve"> </w:delText>
        </w:r>
      </w:del>
      <w:r w:rsidRPr="00263952">
        <w:rPr>
          <w:sz w:val="22"/>
          <w:szCs w:val="22"/>
        </w:rPr>
        <w:t>μ</w:t>
      </w:r>
      <w:r w:rsidRPr="00A86539">
        <w:rPr>
          <w:color w:val="000000"/>
          <w:sz w:val="22"/>
          <w:szCs w:val="22"/>
          <w:lang w:eastAsia="en-GB"/>
        </w:rPr>
        <w:t>g.h/</w:t>
      </w:r>
      <w:r>
        <w:rPr>
          <w:color w:val="000000"/>
          <w:sz w:val="22"/>
          <w:szCs w:val="22"/>
          <w:lang w:eastAsia="en-GB"/>
        </w:rPr>
        <w:t>ml</w:t>
      </w:r>
      <w:r w:rsidRPr="0025330E">
        <w:rPr>
          <w:color w:val="000000"/>
          <w:sz w:val="22"/>
          <w:szCs w:val="22"/>
        </w:rPr>
        <w:t xml:space="preserve">. Rezultāti rāda, ka </w:t>
      </w:r>
      <w:r w:rsidRPr="0025330E">
        <w:rPr>
          <w:color w:val="000000"/>
          <w:sz w:val="22"/>
          <w:szCs w:val="22"/>
        </w:rPr>
        <w:lastRenderedPageBreak/>
        <w:t xml:space="preserve">abakavīra AUC vidēji </w:t>
      </w:r>
      <w:r w:rsidRPr="00A86539">
        <w:rPr>
          <w:color w:val="000000"/>
          <w:sz w:val="22"/>
          <w:szCs w:val="22"/>
          <w:lang w:eastAsia="en-GB"/>
        </w:rPr>
        <w:t>(90%</w:t>
      </w:r>
      <w:r w:rsidR="00EB469D">
        <w:rPr>
          <w:color w:val="000000"/>
          <w:sz w:val="22"/>
          <w:szCs w:val="22"/>
          <w:lang w:eastAsia="en-GB"/>
        </w:rPr>
        <w:t xml:space="preserve"> T</w:t>
      </w:r>
      <w:r w:rsidRPr="00A86539">
        <w:rPr>
          <w:color w:val="000000"/>
          <w:sz w:val="22"/>
          <w:szCs w:val="22"/>
          <w:lang w:eastAsia="en-GB"/>
        </w:rPr>
        <w:t>I)</w:t>
      </w:r>
      <w:r w:rsidRPr="00263952">
        <w:rPr>
          <w:sz w:val="22"/>
          <w:szCs w:val="22"/>
        </w:rPr>
        <w:t xml:space="preserve"> </w:t>
      </w:r>
      <w:r w:rsidRPr="0025330E">
        <w:rPr>
          <w:color w:val="000000"/>
          <w:sz w:val="22"/>
          <w:szCs w:val="22"/>
        </w:rPr>
        <w:t>bija 1,89 reizes lielāks [1,32; 2,70] un eliminācijas pusperiods 1,58 reizes ilgāks [1,22; 2,04]. Tomēr nav iespējams sniegt</w:t>
      </w:r>
      <w:r>
        <w:rPr>
          <w:color w:val="000000"/>
          <w:sz w:val="22"/>
          <w:szCs w:val="22"/>
        </w:rPr>
        <w:t xml:space="preserve"> galīgās</w:t>
      </w:r>
      <w:r w:rsidRPr="0025330E">
        <w:rPr>
          <w:color w:val="000000"/>
          <w:sz w:val="22"/>
          <w:szCs w:val="22"/>
        </w:rPr>
        <w:t xml:space="preserve"> rekomendācijas par devas samazināšanu pacientiem ar viegliem aknu darbības traucējumiem, jo abakavīra koncentrācija ir ļoti variabla. </w:t>
      </w:r>
    </w:p>
    <w:p w14:paraId="6A442475" w14:textId="668349A1" w:rsidR="00655A87" w:rsidRPr="00263952" w:rsidRDefault="00655A87" w:rsidP="00655A87">
      <w:pPr>
        <w:rPr>
          <w:sz w:val="22"/>
          <w:szCs w:val="22"/>
        </w:rPr>
      </w:pPr>
      <w:r>
        <w:rPr>
          <w:sz w:val="22"/>
          <w:szCs w:val="22"/>
        </w:rPr>
        <w:t xml:space="preserve">Abakavīru nav ieteicams lietot pacientiem ar </w:t>
      </w:r>
      <w:r w:rsidRPr="00263952">
        <w:rPr>
          <w:sz w:val="22"/>
          <w:szCs w:val="22"/>
        </w:rPr>
        <w:t xml:space="preserve">vidēji </w:t>
      </w:r>
      <w:r w:rsidRPr="005C2E02">
        <w:rPr>
          <w:sz w:val="22"/>
          <w:szCs w:val="22"/>
        </w:rPr>
        <w:t xml:space="preserve">smagiem </w:t>
      </w:r>
      <w:r w:rsidR="001C4516" w:rsidRPr="005C2E02">
        <w:rPr>
          <w:sz w:val="22"/>
          <w:szCs w:val="22"/>
        </w:rPr>
        <w:t>vai</w:t>
      </w:r>
      <w:r w:rsidRPr="005C2E02">
        <w:rPr>
          <w:sz w:val="22"/>
          <w:szCs w:val="22"/>
        </w:rPr>
        <w:t xml:space="preserve"> smagiem aknu </w:t>
      </w:r>
      <w:r w:rsidR="001C4516" w:rsidRPr="005C2E02">
        <w:rPr>
          <w:sz w:val="22"/>
          <w:szCs w:val="22"/>
        </w:rPr>
        <w:t>darbības</w:t>
      </w:r>
      <w:r w:rsidRPr="00263952">
        <w:rPr>
          <w:sz w:val="22"/>
          <w:szCs w:val="22"/>
        </w:rPr>
        <w:t xml:space="preserve"> traucējumiem</w:t>
      </w:r>
      <w:r>
        <w:rPr>
          <w:sz w:val="22"/>
          <w:szCs w:val="22"/>
        </w:rPr>
        <w:t>.</w:t>
      </w:r>
    </w:p>
    <w:p w14:paraId="53379DC1" w14:textId="77777777" w:rsidR="006C3D31" w:rsidRPr="0025330E" w:rsidRDefault="006C3D31" w:rsidP="00981C63">
      <w:pPr>
        <w:rPr>
          <w:color w:val="000000"/>
          <w:sz w:val="22"/>
          <w:szCs w:val="22"/>
        </w:rPr>
      </w:pPr>
    </w:p>
    <w:p w14:paraId="17ABDB9E" w14:textId="77777777" w:rsidR="000B5815" w:rsidRPr="0025330E" w:rsidRDefault="000B5815" w:rsidP="00955E10">
      <w:pPr>
        <w:keepNext/>
        <w:rPr>
          <w:color w:val="000000"/>
          <w:sz w:val="22"/>
          <w:szCs w:val="22"/>
        </w:rPr>
      </w:pPr>
      <w:r w:rsidRPr="0025330E">
        <w:rPr>
          <w:i/>
          <w:color w:val="000000"/>
          <w:sz w:val="22"/>
          <w:szCs w:val="22"/>
        </w:rPr>
        <w:t>N</w:t>
      </w:r>
      <w:r w:rsidR="006C3D31" w:rsidRPr="0025330E">
        <w:rPr>
          <w:i/>
          <w:color w:val="000000"/>
          <w:sz w:val="22"/>
          <w:szCs w:val="22"/>
        </w:rPr>
        <w:t xml:space="preserve">ieru </w:t>
      </w:r>
      <w:r w:rsidR="00B63A34" w:rsidRPr="0025330E">
        <w:rPr>
          <w:i/>
          <w:color w:val="000000"/>
          <w:sz w:val="22"/>
          <w:szCs w:val="22"/>
        </w:rPr>
        <w:t xml:space="preserve">darbības </w:t>
      </w:r>
      <w:r w:rsidR="006C3D31" w:rsidRPr="0025330E">
        <w:rPr>
          <w:i/>
          <w:color w:val="000000"/>
          <w:sz w:val="22"/>
          <w:szCs w:val="22"/>
        </w:rPr>
        <w:t>traucējumi</w:t>
      </w:r>
    </w:p>
    <w:p w14:paraId="37150275" w14:textId="77777777" w:rsidR="000B5815" w:rsidRPr="0025330E" w:rsidRDefault="000B5815" w:rsidP="00955E10">
      <w:pPr>
        <w:keepNext/>
        <w:rPr>
          <w:color w:val="000000"/>
          <w:sz w:val="22"/>
          <w:szCs w:val="22"/>
        </w:rPr>
      </w:pPr>
    </w:p>
    <w:p w14:paraId="3C0C15F9" w14:textId="07082F14" w:rsidR="006C3D31" w:rsidRPr="0025330E" w:rsidRDefault="00FC5DFB" w:rsidP="00955E10">
      <w:pPr>
        <w:keepNext/>
        <w:rPr>
          <w:color w:val="000000"/>
          <w:sz w:val="22"/>
          <w:szCs w:val="22"/>
        </w:rPr>
      </w:pPr>
      <w:r>
        <w:rPr>
          <w:color w:val="000000"/>
          <w:sz w:val="22"/>
          <w:szCs w:val="22"/>
        </w:rPr>
        <w:t>A</w:t>
      </w:r>
      <w:r w:rsidR="000A6E48" w:rsidRPr="0025330E">
        <w:rPr>
          <w:color w:val="000000"/>
          <w:sz w:val="22"/>
          <w:szCs w:val="22"/>
        </w:rPr>
        <w:t>bakavīr</w:t>
      </w:r>
      <w:r w:rsidR="006C3D31" w:rsidRPr="0025330E">
        <w:rPr>
          <w:color w:val="000000"/>
          <w:sz w:val="22"/>
          <w:szCs w:val="22"/>
        </w:rPr>
        <w:t xml:space="preserve">a metabolisms notiek </w:t>
      </w:r>
      <w:r>
        <w:rPr>
          <w:color w:val="000000"/>
          <w:sz w:val="22"/>
          <w:szCs w:val="22"/>
        </w:rPr>
        <w:t xml:space="preserve">galvenokārt </w:t>
      </w:r>
      <w:r w:rsidR="006C3D31" w:rsidRPr="0025330E">
        <w:rPr>
          <w:color w:val="000000"/>
          <w:sz w:val="22"/>
          <w:szCs w:val="22"/>
        </w:rPr>
        <w:t xml:space="preserve">aknās, aptuveni 2% izdalās ar urīnu neizmainītā veidā. </w:t>
      </w:r>
      <w:r w:rsidR="000A6E48" w:rsidRPr="0025330E">
        <w:rPr>
          <w:color w:val="000000"/>
          <w:sz w:val="22"/>
          <w:szCs w:val="22"/>
        </w:rPr>
        <w:t>Abakavīr</w:t>
      </w:r>
      <w:r w:rsidR="006C3D31" w:rsidRPr="0025330E">
        <w:rPr>
          <w:color w:val="000000"/>
          <w:sz w:val="22"/>
          <w:szCs w:val="22"/>
        </w:rPr>
        <w:t xml:space="preserve">a farmakokinētika pacientiem ar nieru slimībām terminālā stadijā ir līdzīga kā pacientiem ar normālām nieru funkcijām. Tādēļ pacientiem ar nieru </w:t>
      </w:r>
      <w:r w:rsidR="00B63A34" w:rsidRPr="0025330E">
        <w:rPr>
          <w:color w:val="000000"/>
          <w:sz w:val="22"/>
          <w:szCs w:val="22"/>
        </w:rPr>
        <w:t xml:space="preserve">darbības </w:t>
      </w:r>
      <w:r w:rsidR="006C3D31" w:rsidRPr="0025330E">
        <w:rPr>
          <w:color w:val="000000"/>
          <w:sz w:val="22"/>
          <w:szCs w:val="22"/>
        </w:rPr>
        <w:t xml:space="preserve">traucējumiem nav nepieciešams mainīt devu. Tā kā pieredze ir ierobežota, jāizvairās lietot </w:t>
      </w:r>
      <w:r w:rsidR="006C3D31" w:rsidRPr="0025330E">
        <w:rPr>
          <w:iCs/>
          <w:color w:val="000000"/>
          <w:sz w:val="22"/>
          <w:szCs w:val="22"/>
        </w:rPr>
        <w:t>Ziagen</w:t>
      </w:r>
      <w:r w:rsidR="006C3D31" w:rsidRPr="0025330E">
        <w:rPr>
          <w:color w:val="000000"/>
          <w:sz w:val="22"/>
          <w:szCs w:val="22"/>
        </w:rPr>
        <w:t xml:space="preserve"> pacientiem ar nieru slimībām terminālā stadijā. </w:t>
      </w:r>
    </w:p>
    <w:p w14:paraId="36B3D8A2" w14:textId="77777777" w:rsidR="006C3D31" w:rsidRPr="0025330E" w:rsidRDefault="006C3D31">
      <w:pPr>
        <w:rPr>
          <w:b/>
          <w:i/>
          <w:color w:val="000000"/>
          <w:sz w:val="22"/>
          <w:szCs w:val="22"/>
        </w:rPr>
      </w:pPr>
    </w:p>
    <w:p w14:paraId="2C8A9D43" w14:textId="77777777" w:rsidR="000B5815" w:rsidRPr="00C246B2" w:rsidRDefault="000B5815">
      <w:pPr>
        <w:rPr>
          <w:i/>
          <w:color w:val="000000"/>
          <w:sz w:val="22"/>
          <w:szCs w:val="22"/>
        </w:rPr>
      </w:pPr>
      <w:r w:rsidRPr="00C246B2">
        <w:rPr>
          <w:i/>
          <w:color w:val="000000"/>
          <w:sz w:val="22"/>
          <w:szCs w:val="22"/>
        </w:rPr>
        <w:t>Pediatriskā populācija</w:t>
      </w:r>
    </w:p>
    <w:p w14:paraId="5CBFE815" w14:textId="77777777" w:rsidR="000B5815" w:rsidRPr="0025330E" w:rsidRDefault="000B5815">
      <w:pPr>
        <w:rPr>
          <w:color w:val="000000"/>
          <w:sz w:val="22"/>
          <w:szCs w:val="22"/>
          <w:u w:val="single"/>
        </w:rPr>
      </w:pPr>
    </w:p>
    <w:p w14:paraId="4937582D" w14:textId="77777777" w:rsidR="006C3D31" w:rsidRPr="0025330E" w:rsidRDefault="000B5815">
      <w:pPr>
        <w:rPr>
          <w:color w:val="000000"/>
          <w:sz w:val="22"/>
          <w:szCs w:val="22"/>
        </w:rPr>
      </w:pPr>
      <w:r w:rsidRPr="0025330E">
        <w:rPr>
          <w:color w:val="000000"/>
          <w:sz w:val="22"/>
          <w:szCs w:val="22"/>
        </w:rPr>
        <w:t>K</w:t>
      </w:r>
      <w:r w:rsidR="006C3D31" w:rsidRPr="0025330E">
        <w:rPr>
          <w:color w:val="000000"/>
          <w:sz w:val="22"/>
          <w:szCs w:val="22"/>
        </w:rPr>
        <w:t>līniskie pētījumi ar bērniem rāda, ka</w:t>
      </w:r>
      <w:r w:rsidR="006C3D31" w:rsidRPr="0025330E">
        <w:rPr>
          <w:b/>
          <w:i/>
          <w:color w:val="000000"/>
          <w:sz w:val="22"/>
          <w:szCs w:val="22"/>
        </w:rPr>
        <w:t xml:space="preserve"> </w:t>
      </w:r>
      <w:r w:rsidR="000A6E48" w:rsidRPr="0025330E">
        <w:rPr>
          <w:color w:val="000000"/>
          <w:sz w:val="22"/>
          <w:szCs w:val="22"/>
        </w:rPr>
        <w:t>abakavīr</w:t>
      </w:r>
      <w:r w:rsidR="006C3D31" w:rsidRPr="0025330E">
        <w:rPr>
          <w:color w:val="000000"/>
          <w:sz w:val="22"/>
          <w:szCs w:val="22"/>
        </w:rPr>
        <w:t xml:space="preserve">s ātri un labi absorbējas no </w:t>
      </w:r>
      <w:r w:rsidR="00FD25F9" w:rsidRPr="0025330E">
        <w:rPr>
          <w:color w:val="000000"/>
          <w:sz w:val="22"/>
          <w:szCs w:val="22"/>
        </w:rPr>
        <w:t>šķīduma iekšķīgai lietošanai un tablešu zāļu formām, lietojot tās bērniem. Pierādīts, ka, lietojot vienādas devas, plazmā sasniegtā abakavīra ekspozīcija abām zāļu formām ir vienāda. Bērniem, kas saskaņā ar ieteikto devu shēmu saņem abakavīra iekšķīgi lietojamo šķīdumu, plazmā sasniegtā abakavīra ekspozīcija ir līdzīga kā pieaugušajiem. Bērniem, kas saskaņā ar ieteikto devu shēmu saņem abakavīra iekšķīgi lietojamās tabletes, plazmā sasniegtā abakavīra ekspozīcija ir lielāka nekā iekšķīgi lietojamo šķīdumu saņēmušiem bērniem, jo ar tablešu formu tiek lietotas lielākas mg/kg devas.</w:t>
      </w:r>
    </w:p>
    <w:p w14:paraId="6B3E9B6C" w14:textId="77777777" w:rsidR="006C3D31" w:rsidRPr="0025330E" w:rsidRDefault="006C3D31">
      <w:pPr>
        <w:rPr>
          <w:color w:val="000000"/>
          <w:sz w:val="22"/>
          <w:szCs w:val="22"/>
        </w:rPr>
      </w:pPr>
    </w:p>
    <w:p w14:paraId="5BDD7FB6" w14:textId="77777777" w:rsidR="006C3D31" w:rsidRPr="0025330E" w:rsidRDefault="006C3D31">
      <w:pPr>
        <w:rPr>
          <w:color w:val="000000"/>
          <w:sz w:val="22"/>
          <w:szCs w:val="22"/>
        </w:rPr>
      </w:pPr>
      <w:r w:rsidRPr="0025330E">
        <w:rPr>
          <w:color w:val="000000"/>
          <w:sz w:val="22"/>
          <w:szCs w:val="22"/>
        </w:rPr>
        <w:t xml:space="preserve">Nav pietiekami daudz </w:t>
      </w:r>
      <w:r w:rsidR="001F55F6" w:rsidRPr="0025330E">
        <w:rPr>
          <w:color w:val="000000"/>
          <w:sz w:val="22"/>
          <w:szCs w:val="22"/>
        </w:rPr>
        <w:t xml:space="preserve">drošuma </w:t>
      </w:r>
      <w:r w:rsidRPr="0025330E">
        <w:rPr>
          <w:color w:val="000000"/>
          <w:sz w:val="22"/>
          <w:szCs w:val="22"/>
        </w:rPr>
        <w:t xml:space="preserve">datu, lai ieteiktu Ziagen lietošanu zīdaiņiem, kas jaunāki par 3 mēnešiem. Ierobežotie pieejamie dati liecina, ka 2 mg/kg </w:t>
      </w:r>
      <w:r w:rsidR="00A420C4" w:rsidRPr="0025330E">
        <w:rPr>
          <w:color w:val="000000"/>
          <w:sz w:val="22"/>
          <w:szCs w:val="22"/>
        </w:rPr>
        <w:t xml:space="preserve">iekšķīgi lietojamā šķīduma </w:t>
      </w:r>
      <w:r w:rsidRPr="0025330E">
        <w:rPr>
          <w:color w:val="000000"/>
          <w:sz w:val="22"/>
          <w:szCs w:val="22"/>
        </w:rPr>
        <w:t xml:space="preserve">deva jaundzimušajiem, kas jaunāki par 30 dienām, rada līdzīgu vai lielāku AUC kā 8 mg/kg </w:t>
      </w:r>
      <w:r w:rsidR="00A420C4" w:rsidRPr="0025330E">
        <w:rPr>
          <w:color w:val="000000"/>
          <w:sz w:val="22"/>
          <w:szCs w:val="22"/>
        </w:rPr>
        <w:t xml:space="preserve">iekšķīgi lietojamā šķīduma </w:t>
      </w:r>
      <w:r w:rsidRPr="0025330E">
        <w:rPr>
          <w:color w:val="000000"/>
          <w:sz w:val="22"/>
          <w:szCs w:val="22"/>
        </w:rPr>
        <w:t>deva vecākiem bērniem.</w:t>
      </w:r>
    </w:p>
    <w:p w14:paraId="5B793E29" w14:textId="77777777" w:rsidR="00A420C4" w:rsidRPr="0025330E" w:rsidRDefault="00A420C4">
      <w:pPr>
        <w:rPr>
          <w:color w:val="000000"/>
          <w:sz w:val="22"/>
          <w:szCs w:val="22"/>
        </w:rPr>
      </w:pPr>
    </w:p>
    <w:p w14:paraId="55528AF4" w14:textId="77777777" w:rsidR="00A420C4" w:rsidRPr="0025330E" w:rsidRDefault="00A420C4" w:rsidP="00A420C4">
      <w:pPr>
        <w:rPr>
          <w:b/>
          <w:i/>
          <w:sz w:val="22"/>
          <w:szCs w:val="22"/>
        </w:rPr>
      </w:pPr>
      <w:r w:rsidRPr="0025330E">
        <w:rPr>
          <w:color w:val="000000"/>
          <w:sz w:val="22"/>
          <w:szCs w:val="22"/>
        </w:rPr>
        <w:t>Dati par farmakokinētiku ir iegūti trijos farmakokinētikas pētījumos (PENTA 13, PENTA 15 un ARROW FK apakšpētījumā), kur iesaistīti bērni līdz 12 gadu vecumam. Iegūtie dati ir parādīti nākamajā tabulā.</w:t>
      </w:r>
    </w:p>
    <w:p w14:paraId="5AA9873C" w14:textId="77777777" w:rsidR="00A420C4" w:rsidRPr="0025330E" w:rsidRDefault="00A420C4" w:rsidP="00A420C4">
      <w:pPr>
        <w:rPr>
          <w:b/>
          <w:i/>
          <w:sz w:val="22"/>
          <w:szCs w:val="22"/>
        </w:rPr>
      </w:pPr>
    </w:p>
    <w:p w14:paraId="34B5E569" w14:textId="6270F4CD" w:rsidR="00A420C4" w:rsidRPr="0025330E" w:rsidRDefault="00A420C4" w:rsidP="00A420C4">
      <w:pPr>
        <w:keepNext/>
        <w:widowControl w:val="0"/>
        <w:autoSpaceDE w:val="0"/>
        <w:ind w:left="2"/>
        <w:rPr>
          <w:b/>
          <w:sz w:val="22"/>
          <w:szCs w:val="22"/>
        </w:rPr>
      </w:pPr>
      <w:r w:rsidRPr="0025330E">
        <w:rPr>
          <w:b/>
          <w:sz w:val="22"/>
          <w:szCs w:val="22"/>
        </w:rPr>
        <w:t>Visos pētījumos iegūto datu apkopojums par līdzsvara stāvoklī plazmā novēroto abakavīra AUC</w:t>
      </w:r>
      <w:r w:rsidRPr="0025330E">
        <w:rPr>
          <w:b/>
          <w:sz w:val="22"/>
          <w:szCs w:val="22"/>
          <w:vertAlign w:val="subscript"/>
        </w:rPr>
        <w:t>0–24</w:t>
      </w:r>
      <w:r w:rsidRPr="0025330E">
        <w:rPr>
          <w:b/>
          <w:sz w:val="22"/>
          <w:szCs w:val="22"/>
        </w:rPr>
        <w:t xml:space="preserve"> (µg</w:t>
      </w:r>
      <w:r w:rsidR="00414826">
        <w:rPr>
          <w:rFonts w:ascii="Symbol" w:hAnsi="Symbol"/>
          <w:b/>
          <w:sz w:val="22"/>
          <w:szCs w:val="22"/>
        </w:rPr>
        <w:t>.</w:t>
      </w:r>
      <w:r w:rsidRPr="0025330E">
        <w:rPr>
          <w:b/>
          <w:sz w:val="22"/>
          <w:szCs w:val="22"/>
        </w:rPr>
        <w:t>h/ml) un iekšķīg</w:t>
      </w:r>
      <w:r w:rsidR="00FC5DFB">
        <w:rPr>
          <w:b/>
          <w:sz w:val="22"/>
          <w:szCs w:val="22"/>
        </w:rPr>
        <w:t>as</w:t>
      </w:r>
      <w:r w:rsidRPr="0025330E">
        <w:rPr>
          <w:b/>
          <w:sz w:val="22"/>
          <w:szCs w:val="22"/>
        </w:rPr>
        <w:t xml:space="preserve"> lietošan</w:t>
      </w:r>
      <w:r w:rsidR="00FC5DFB">
        <w:rPr>
          <w:b/>
          <w:sz w:val="22"/>
          <w:szCs w:val="22"/>
        </w:rPr>
        <w:t>as</w:t>
      </w:r>
      <w:r w:rsidRPr="0025330E">
        <w:rPr>
          <w:b/>
          <w:sz w:val="22"/>
          <w:szCs w:val="22"/>
        </w:rPr>
        <w:t xml:space="preserve"> vienu un divas reizes dienā </w:t>
      </w:r>
      <w:r w:rsidR="00FC5DFB" w:rsidRPr="0025330E">
        <w:rPr>
          <w:b/>
          <w:sz w:val="22"/>
          <w:szCs w:val="22"/>
        </w:rPr>
        <w:t>statistisk</w:t>
      </w:r>
      <w:r w:rsidR="00FC5DFB">
        <w:rPr>
          <w:b/>
          <w:sz w:val="22"/>
          <w:szCs w:val="22"/>
        </w:rPr>
        <w:t>ais</w:t>
      </w:r>
      <w:r w:rsidR="00FC5DFB" w:rsidRPr="0025330E">
        <w:rPr>
          <w:b/>
          <w:sz w:val="22"/>
          <w:szCs w:val="22"/>
        </w:rPr>
        <w:t xml:space="preserve"> salīdzinājum</w:t>
      </w:r>
      <w:r w:rsidR="00FC5DFB">
        <w:rPr>
          <w:b/>
          <w:sz w:val="22"/>
          <w:szCs w:val="22"/>
        </w:rPr>
        <w:t>s</w:t>
      </w:r>
    </w:p>
    <w:p w14:paraId="412EB41A" w14:textId="77777777" w:rsidR="00A420C4" w:rsidRPr="0025330E" w:rsidRDefault="00A420C4" w:rsidP="00A420C4">
      <w:pPr>
        <w:keepNext/>
        <w:rPr>
          <w:b/>
          <w:i/>
          <w:sz w:val="22"/>
        </w:rPr>
      </w:pPr>
    </w:p>
    <w:tbl>
      <w:tblPr>
        <w:tblW w:w="9368" w:type="dxa"/>
        <w:tblInd w:w="-3" w:type="dxa"/>
        <w:tblLayout w:type="fixed"/>
        <w:tblLook w:val="0000" w:firstRow="0" w:lastRow="0" w:firstColumn="0" w:lastColumn="0" w:noHBand="0" w:noVBand="0"/>
      </w:tblPr>
      <w:tblGrid>
        <w:gridCol w:w="1871"/>
        <w:gridCol w:w="1871"/>
        <w:gridCol w:w="1872"/>
        <w:gridCol w:w="1872"/>
        <w:gridCol w:w="1882"/>
      </w:tblGrid>
      <w:tr w:rsidR="00A420C4" w:rsidRPr="0025330E" w14:paraId="1A8453DC" w14:textId="77777777" w:rsidTr="00A420C4">
        <w:trPr>
          <w:trHeight w:val="1569"/>
        </w:trPr>
        <w:tc>
          <w:tcPr>
            <w:tcW w:w="1871" w:type="dxa"/>
            <w:tcBorders>
              <w:top w:val="single" w:sz="4" w:space="0" w:color="000000"/>
              <w:left w:val="single" w:sz="4" w:space="0" w:color="000000"/>
              <w:bottom w:val="single" w:sz="4" w:space="0" w:color="000000"/>
            </w:tcBorders>
          </w:tcPr>
          <w:p w14:paraId="37C023CF" w14:textId="77777777" w:rsidR="00A420C4" w:rsidRPr="0025330E" w:rsidRDefault="00A420C4" w:rsidP="00A420C4">
            <w:pPr>
              <w:keepNext/>
              <w:widowControl w:val="0"/>
              <w:autoSpaceDE w:val="0"/>
              <w:snapToGrid w:val="0"/>
              <w:jc w:val="center"/>
              <w:rPr>
                <w:b/>
                <w:sz w:val="22"/>
              </w:rPr>
            </w:pPr>
          </w:p>
          <w:p w14:paraId="612A9849" w14:textId="77777777" w:rsidR="00A420C4" w:rsidRPr="0025330E" w:rsidRDefault="00A420C4" w:rsidP="00A420C4">
            <w:pPr>
              <w:keepNext/>
              <w:widowControl w:val="0"/>
              <w:autoSpaceDE w:val="0"/>
              <w:jc w:val="center"/>
              <w:rPr>
                <w:b/>
                <w:sz w:val="22"/>
              </w:rPr>
            </w:pPr>
            <w:r w:rsidRPr="0025330E">
              <w:rPr>
                <w:b/>
                <w:sz w:val="22"/>
              </w:rPr>
              <w:t>Pētījums</w:t>
            </w:r>
          </w:p>
        </w:tc>
        <w:tc>
          <w:tcPr>
            <w:tcW w:w="1871" w:type="dxa"/>
            <w:tcBorders>
              <w:top w:val="single" w:sz="4" w:space="0" w:color="000000"/>
              <w:left w:val="single" w:sz="4" w:space="0" w:color="000000"/>
              <w:bottom w:val="single" w:sz="4" w:space="0" w:color="000000"/>
            </w:tcBorders>
          </w:tcPr>
          <w:p w14:paraId="3A210B6D" w14:textId="77777777" w:rsidR="00A420C4" w:rsidRPr="0025330E" w:rsidRDefault="00A420C4" w:rsidP="00A420C4">
            <w:pPr>
              <w:keepNext/>
              <w:widowControl w:val="0"/>
              <w:autoSpaceDE w:val="0"/>
              <w:snapToGrid w:val="0"/>
              <w:jc w:val="center"/>
              <w:rPr>
                <w:b/>
                <w:sz w:val="22"/>
              </w:rPr>
            </w:pPr>
          </w:p>
          <w:p w14:paraId="20C02573" w14:textId="77777777" w:rsidR="00A420C4" w:rsidRPr="0025330E" w:rsidRDefault="00A420C4" w:rsidP="00A420C4">
            <w:pPr>
              <w:keepNext/>
              <w:widowControl w:val="0"/>
              <w:autoSpaceDE w:val="0"/>
              <w:jc w:val="center"/>
              <w:rPr>
                <w:b/>
                <w:sz w:val="22"/>
              </w:rPr>
            </w:pPr>
            <w:r w:rsidRPr="0025330E">
              <w:rPr>
                <w:b/>
                <w:sz w:val="22"/>
              </w:rPr>
              <w:t>Vecuma grupa</w:t>
            </w:r>
          </w:p>
        </w:tc>
        <w:tc>
          <w:tcPr>
            <w:tcW w:w="1872" w:type="dxa"/>
            <w:tcBorders>
              <w:top w:val="single" w:sz="4" w:space="0" w:color="000000"/>
              <w:left w:val="single" w:sz="4" w:space="0" w:color="000000"/>
              <w:bottom w:val="single" w:sz="4" w:space="0" w:color="000000"/>
            </w:tcBorders>
          </w:tcPr>
          <w:p w14:paraId="06695FE2" w14:textId="1F719ECA" w:rsidR="00A420C4" w:rsidRPr="0025330E" w:rsidRDefault="00A420C4" w:rsidP="00A420C4">
            <w:pPr>
              <w:keepNext/>
              <w:widowControl w:val="0"/>
              <w:autoSpaceDE w:val="0"/>
              <w:jc w:val="center"/>
              <w:rPr>
                <w:b/>
                <w:sz w:val="22"/>
              </w:rPr>
            </w:pPr>
            <w:r w:rsidRPr="0025330E">
              <w:rPr>
                <w:b/>
                <w:sz w:val="22"/>
              </w:rPr>
              <w:t>Abakavīra lietošana pa 16 mg/kg vienu reizi dienā, ģeometrisk</w:t>
            </w:r>
            <w:r w:rsidR="00FC5DFB">
              <w:rPr>
                <w:b/>
                <w:sz w:val="22"/>
              </w:rPr>
              <w:t>ā</w:t>
            </w:r>
            <w:r w:rsidRPr="0025330E">
              <w:rPr>
                <w:b/>
                <w:sz w:val="22"/>
              </w:rPr>
              <w:t xml:space="preserve"> vidējā vērtība (95 % TI)</w:t>
            </w:r>
          </w:p>
        </w:tc>
        <w:tc>
          <w:tcPr>
            <w:tcW w:w="1872" w:type="dxa"/>
            <w:tcBorders>
              <w:top w:val="single" w:sz="4" w:space="0" w:color="000000"/>
              <w:left w:val="single" w:sz="4" w:space="0" w:color="000000"/>
              <w:bottom w:val="single" w:sz="4" w:space="0" w:color="000000"/>
            </w:tcBorders>
          </w:tcPr>
          <w:p w14:paraId="13900FEF" w14:textId="64E55C9C" w:rsidR="00A420C4" w:rsidRPr="0025330E" w:rsidRDefault="00A420C4" w:rsidP="00A420C4">
            <w:pPr>
              <w:keepNext/>
              <w:widowControl w:val="0"/>
              <w:autoSpaceDE w:val="0"/>
              <w:jc w:val="center"/>
              <w:rPr>
                <w:b/>
                <w:sz w:val="22"/>
              </w:rPr>
            </w:pPr>
            <w:r w:rsidRPr="0025330E">
              <w:rPr>
                <w:b/>
                <w:sz w:val="22"/>
              </w:rPr>
              <w:t>Abakavīra lietošana pa 8 mg/kg divas reizes dienā, ģeometrisk</w:t>
            </w:r>
            <w:r w:rsidR="00FC5DFB">
              <w:rPr>
                <w:b/>
                <w:sz w:val="22"/>
              </w:rPr>
              <w:t>ā</w:t>
            </w:r>
            <w:r w:rsidRPr="0025330E">
              <w:rPr>
                <w:b/>
                <w:sz w:val="22"/>
              </w:rPr>
              <w:t xml:space="preserve"> vidējā vērtība (95 % TI)</w:t>
            </w:r>
          </w:p>
        </w:tc>
        <w:tc>
          <w:tcPr>
            <w:tcW w:w="1882" w:type="dxa"/>
            <w:tcBorders>
              <w:top w:val="single" w:sz="4" w:space="0" w:color="000000"/>
              <w:left w:val="single" w:sz="4" w:space="0" w:color="000000"/>
              <w:bottom w:val="single" w:sz="4" w:space="0" w:color="000000"/>
              <w:right w:val="single" w:sz="4" w:space="0" w:color="000000"/>
            </w:tcBorders>
          </w:tcPr>
          <w:p w14:paraId="18C00B75" w14:textId="4E1EB379" w:rsidR="00A420C4" w:rsidRPr="0025330E" w:rsidRDefault="00A420C4" w:rsidP="00A420C4">
            <w:pPr>
              <w:keepNext/>
              <w:widowControl w:val="0"/>
              <w:autoSpaceDE w:val="0"/>
              <w:jc w:val="center"/>
              <w:rPr>
                <w:sz w:val="22"/>
              </w:rPr>
            </w:pPr>
            <w:r w:rsidRPr="0025330E">
              <w:rPr>
                <w:b/>
                <w:sz w:val="22"/>
              </w:rPr>
              <w:t>Lietošana vienu reizi dienā salīdzinājumā ar lietošanu divas reizes dienā, vidējā ģeometrisk</w:t>
            </w:r>
            <w:r w:rsidR="00FC5DFB">
              <w:rPr>
                <w:b/>
                <w:sz w:val="22"/>
              </w:rPr>
              <w:t>ā</w:t>
            </w:r>
            <w:r w:rsidRPr="0025330E">
              <w:rPr>
                <w:b/>
                <w:sz w:val="22"/>
              </w:rPr>
              <w:t xml:space="preserve"> mazāko kvadrātu attiecība (90 % TI)</w:t>
            </w:r>
          </w:p>
        </w:tc>
      </w:tr>
      <w:tr w:rsidR="00A420C4" w:rsidRPr="0025330E" w14:paraId="7349AD57" w14:textId="77777777" w:rsidTr="00A420C4">
        <w:tc>
          <w:tcPr>
            <w:tcW w:w="1871" w:type="dxa"/>
            <w:tcBorders>
              <w:top w:val="single" w:sz="4" w:space="0" w:color="000000"/>
              <w:left w:val="single" w:sz="4" w:space="0" w:color="000000"/>
              <w:bottom w:val="single" w:sz="4" w:space="0" w:color="000000"/>
            </w:tcBorders>
          </w:tcPr>
          <w:p w14:paraId="6191D5EB" w14:textId="77777777" w:rsidR="00A420C4" w:rsidRPr="0025330E" w:rsidRDefault="00A420C4" w:rsidP="00A420C4">
            <w:pPr>
              <w:keepNext/>
              <w:widowControl w:val="0"/>
              <w:tabs>
                <w:tab w:val="left" w:pos="1350"/>
              </w:tabs>
              <w:autoSpaceDE w:val="0"/>
              <w:jc w:val="center"/>
              <w:rPr>
                <w:sz w:val="22"/>
              </w:rPr>
            </w:pPr>
            <w:r w:rsidRPr="0025330E">
              <w:rPr>
                <w:sz w:val="22"/>
              </w:rPr>
              <w:t>ARROW FK apakšpētījums</w:t>
            </w:r>
          </w:p>
          <w:p w14:paraId="32C87EA6" w14:textId="77777777" w:rsidR="00A420C4" w:rsidRPr="0025330E" w:rsidRDefault="00A420C4" w:rsidP="00A420C4">
            <w:pPr>
              <w:keepNext/>
              <w:widowControl w:val="0"/>
              <w:tabs>
                <w:tab w:val="left" w:pos="1350"/>
              </w:tabs>
              <w:autoSpaceDE w:val="0"/>
              <w:jc w:val="center"/>
              <w:rPr>
                <w:sz w:val="22"/>
              </w:rPr>
            </w:pPr>
            <w:r w:rsidRPr="0025330E">
              <w:rPr>
                <w:sz w:val="22"/>
              </w:rPr>
              <w:t>1. daļa</w:t>
            </w:r>
          </w:p>
        </w:tc>
        <w:tc>
          <w:tcPr>
            <w:tcW w:w="1871" w:type="dxa"/>
            <w:tcBorders>
              <w:top w:val="single" w:sz="4" w:space="0" w:color="000000"/>
              <w:left w:val="single" w:sz="4" w:space="0" w:color="000000"/>
              <w:bottom w:val="single" w:sz="4" w:space="0" w:color="000000"/>
            </w:tcBorders>
          </w:tcPr>
          <w:p w14:paraId="50AF7DD2" w14:textId="77777777" w:rsidR="00A420C4" w:rsidRPr="0025330E" w:rsidRDefault="00A420C4" w:rsidP="00A420C4">
            <w:pPr>
              <w:keepNext/>
              <w:widowControl w:val="0"/>
              <w:autoSpaceDE w:val="0"/>
              <w:jc w:val="center"/>
              <w:rPr>
                <w:sz w:val="22"/>
              </w:rPr>
            </w:pPr>
            <w:r w:rsidRPr="0025330E">
              <w:rPr>
                <w:sz w:val="22"/>
              </w:rPr>
              <w:t>3–12 gadi (n = 36)</w:t>
            </w:r>
          </w:p>
        </w:tc>
        <w:tc>
          <w:tcPr>
            <w:tcW w:w="1872" w:type="dxa"/>
            <w:tcBorders>
              <w:top w:val="single" w:sz="4" w:space="0" w:color="000000"/>
              <w:left w:val="single" w:sz="4" w:space="0" w:color="000000"/>
              <w:bottom w:val="single" w:sz="4" w:space="0" w:color="000000"/>
            </w:tcBorders>
          </w:tcPr>
          <w:p w14:paraId="777AC11F"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15,3</w:t>
            </w:r>
          </w:p>
          <w:p w14:paraId="3B4FA851" w14:textId="77777777" w:rsidR="00A420C4" w:rsidRPr="0025330E" w:rsidRDefault="00A420C4" w:rsidP="00A420C4">
            <w:pPr>
              <w:keepNext/>
              <w:widowControl w:val="0"/>
              <w:autoSpaceDE w:val="0"/>
              <w:jc w:val="center"/>
              <w:rPr>
                <w:sz w:val="22"/>
              </w:rPr>
            </w:pPr>
            <w:r w:rsidRPr="0025330E">
              <w:rPr>
                <w:rFonts w:cs="Verdana"/>
                <w:bCs/>
                <w:sz w:val="22"/>
              </w:rPr>
              <w:t>(13,3-17,5)</w:t>
            </w:r>
          </w:p>
        </w:tc>
        <w:tc>
          <w:tcPr>
            <w:tcW w:w="1872" w:type="dxa"/>
            <w:tcBorders>
              <w:top w:val="single" w:sz="4" w:space="0" w:color="000000"/>
              <w:left w:val="single" w:sz="4" w:space="0" w:color="000000"/>
              <w:bottom w:val="single" w:sz="4" w:space="0" w:color="000000"/>
            </w:tcBorders>
          </w:tcPr>
          <w:p w14:paraId="79F8EE2F"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15,6</w:t>
            </w:r>
          </w:p>
          <w:p w14:paraId="5DD67B35" w14:textId="77777777" w:rsidR="00A420C4" w:rsidRPr="0025330E" w:rsidRDefault="00A420C4" w:rsidP="00A420C4">
            <w:pPr>
              <w:keepNext/>
              <w:widowControl w:val="0"/>
              <w:autoSpaceDE w:val="0"/>
              <w:jc w:val="center"/>
              <w:rPr>
                <w:sz w:val="22"/>
              </w:rPr>
            </w:pPr>
            <w:r w:rsidRPr="0025330E">
              <w:rPr>
                <w:rFonts w:cs="Verdana"/>
                <w:bCs/>
                <w:sz w:val="22"/>
              </w:rPr>
              <w:t>(13,7-17,8)</w:t>
            </w:r>
          </w:p>
        </w:tc>
        <w:tc>
          <w:tcPr>
            <w:tcW w:w="1882" w:type="dxa"/>
            <w:tcBorders>
              <w:top w:val="single" w:sz="4" w:space="0" w:color="000000"/>
              <w:left w:val="single" w:sz="4" w:space="0" w:color="000000"/>
              <w:bottom w:val="single" w:sz="4" w:space="0" w:color="000000"/>
              <w:right w:val="single" w:sz="4" w:space="0" w:color="000000"/>
            </w:tcBorders>
          </w:tcPr>
          <w:p w14:paraId="08417D18"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0,98</w:t>
            </w:r>
          </w:p>
          <w:p w14:paraId="5368B737" w14:textId="77777777" w:rsidR="00A420C4" w:rsidRPr="0025330E" w:rsidRDefault="00A420C4" w:rsidP="00A420C4">
            <w:pPr>
              <w:keepNext/>
              <w:widowControl w:val="0"/>
              <w:autoSpaceDE w:val="0"/>
              <w:jc w:val="center"/>
              <w:rPr>
                <w:sz w:val="22"/>
              </w:rPr>
            </w:pPr>
            <w:r w:rsidRPr="0025330E">
              <w:rPr>
                <w:rFonts w:cs="Verdana"/>
                <w:bCs/>
                <w:sz w:val="22"/>
              </w:rPr>
              <w:t>(0,89, 1,08)</w:t>
            </w:r>
          </w:p>
        </w:tc>
      </w:tr>
      <w:tr w:rsidR="00A420C4" w:rsidRPr="0025330E" w14:paraId="7851349A" w14:textId="77777777" w:rsidTr="00A420C4">
        <w:tc>
          <w:tcPr>
            <w:tcW w:w="1871" w:type="dxa"/>
            <w:tcBorders>
              <w:top w:val="single" w:sz="4" w:space="0" w:color="000000"/>
              <w:left w:val="single" w:sz="4" w:space="0" w:color="000000"/>
              <w:bottom w:val="single" w:sz="4" w:space="0" w:color="000000"/>
            </w:tcBorders>
          </w:tcPr>
          <w:p w14:paraId="6C8BE62D" w14:textId="77777777" w:rsidR="00A420C4" w:rsidRPr="0025330E" w:rsidRDefault="00A420C4" w:rsidP="00A420C4">
            <w:pPr>
              <w:keepNext/>
              <w:widowControl w:val="0"/>
              <w:autoSpaceDE w:val="0"/>
              <w:jc w:val="center"/>
              <w:rPr>
                <w:sz w:val="22"/>
              </w:rPr>
            </w:pPr>
            <w:r w:rsidRPr="0025330E">
              <w:rPr>
                <w:sz w:val="22"/>
              </w:rPr>
              <w:t>PENTA 13</w:t>
            </w:r>
          </w:p>
        </w:tc>
        <w:tc>
          <w:tcPr>
            <w:tcW w:w="1871" w:type="dxa"/>
            <w:tcBorders>
              <w:top w:val="single" w:sz="4" w:space="0" w:color="000000"/>
              <w:left w:val="single" w:sz="4" w:space="0" w:color="000000"/>
              <w:bottom w:val="single" w:sz="4" w:space="0" w:color="000000"/>
            </w:tcBorders>
          </w:tcPr>
          <w:p w14:paraId="4E0A4B0D" w14:textId="77777777" w:rsidR="00A420C4" w:rsidRPr="0025330E" w:rsidRDefault="00A420C4" w:rsidP="00A420C4">
            <w:pPr>
              <w:keepNext/>
              <w:widowControl w:val="0"/>
              <w:autoSpaceDE w:val="0"/>
              <w:jc w:val="center"/>
              <w:rPr>
                <w:sz w:val="22"/>
              </w:rPr>
            </w:pPr>
            <w:r w:rsidRPr="0025330E">
              <w:rPr>
                <w:sz w:val="22"/>
              </w:rPr>
              <w:t>2–12 gadi (n = 14)</w:t>
            </w:r>
          </w:p>
        </w:tc>
        <w:tc>
          <w:tcPr>
            <w:tcW w:w="1872" w:type="dxa"/>
            <w:tcBorders>
              <w:top w:val="single" w:sz="4" w:space="0" w:color="000000"/>
              <w:left w:val="single" w:sz="4" w:space="0" w:color="000000"/>
              <w:bottom w:val="single" w:sz="4" w:space="0" w:color="000000"/>
            </w:tcBorders>
          </w:tcPr>
          <w:p w14:paraId="7BEE118D"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13,4</w:t>
            </w:r>
          </w:p>
          <w:p w14:paraId="77245AA3" w14:textId="77777777" w:rsidR="00A420C4" w:rsidRPr="0025330E" w:rsidRDefault="00A420C4" w:rsidP="00A420C4">
            <w:pPr>
              <w:keepNext/>
              <w:widowControl w:val="0"/>
              <w:autoSpaceDE w:val="0"/>
              <w:jc w:val="center"/>
              <w:rPr>
                <w:sz w:val="22"/>
              </w:rPr>
            </w:pPr>
            <w:r w:rsidRPr="0025330E">
              <w:rPr>
                <w:rFonts w:cs="Verdana"/>
                <w:bCs/>
                <w:sz w:val="22"/>
              </w:rPr>
              <w:t>(11,8-15,2)</w:t>
            </w:r>
          </w:p>
        </w:tc>
        <w:tc>
          <w:tcPr>
            <w:tcW w:w="1872" w:type="dxa"/>
            <w:tcBorders>
              <w:top w:val="single" w:sz="4" w:space="0" w:color="000000"/>
              <w:left w:val="single" w:sz="4" w:space="0" w:color="000000"/>
              <w:bottom w:val="single" w:sz="4" w:space="0" w:color="000000"/>
            </w:tcBorders>
          </w:tcPr>
          <w:p w14:paraId="48B60857"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9,91</w:t>
            </w:r>
          </w:p>
          <w:p w14:paraId="0A6AC574" w14:textId="77777777" w:rsidR="00A420C4" w:rsidRPr="0025330E" w:rsidRDefault="00A420C4" w:rsidP="00A420C4">
            <w:pPr>
              <w:keepNext/>
              <w:widowControl w:val="0"/>
              <w:autoSpaceDE w:val="0"/>
              <w:jc w:val="center"/>
              <w:rPr>
                <w:sz w:val="22"/>
              </w:rPr>
            </w:pPr>
            <w:r w:rsidRPr="0025330E">
              <w:rPr>
                <w:rFonts w:cs="Verdana"/>
                <w:bCs/>
                <w:sz w:val="22"/>
              </w:rPr>
              <w:t>(8,3-11,9)</w:t>
            </w:r>
          </w:p>
        </w:tc>
        <w:tc>
          <w:tcPr>
            <w:tcW w:w="1882" w:type="dxa"/>
            <w:tcBorders>
              <w:top w:val="single" w:sz="4" w:space="0" w:color="000000"/>
              <w:left w:val="single" w:sz="4" w:space="0" w:color="000000"/>
              <w:bottom w:val="single" w:sz="4" w:space="0" w:color="000000"/>
              <w:right w:val="single" w:sz="4" w:space="0" w:color="000000"/>
            </w:tcBorders>
          </w:tcPr>
          <w:p w14:paraId="3D25B06F"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1,35</w:t>
            </w:r>
          </w:p>
          <w:p w14:paraId="69EE5C20" w14:textId="77777777" w:rsidR="00A420C4" w:rsidRPr="0025330E" w:rsidRDefault="00A420C4" w:rsidP="00A420C4">
            <w:pPr>
              <w:keepNext/>
              <w:widowControl w:val="0"/>
              <w:autoSpaceDE w:val="0"/>
              <w:jc w:val="center"/>
              <w:rPr>
                <w:sz w:val="22"/>
              </w:rPr>
            </w:pPr>
            <w:r w:rsidRPr="0025330E">
              <w:rPr>
                <w:rFonts w:cs="Verdana"/>
                <w:bCs/>
                <w:sz w:val="22"/>
              </w:rPr>
              <w:t>(1,19-1,54)</w:t>
            </w:r>
          </w:p>
        </w:tc>
      </w:tr>
      <w:tr w:rsidR="00A420C4" w:rsidRPr="0025330E" w14:paraId="652CCBAC" w14:textId="77777777" w:rsidTr="00A420C4">
        <w:tc>
          <w:tcPr>
            <w:tcW w:w="1871" w:type="dxa"/>
            <w:tcBorders>
              <w:top w:val="single" w:sz="4" w:space="0" w:color="000000"/>
              <w:left w:val="single" w:sz="4" w:space="0" w:color="000000"/>
              <w:bottom w:val="single" w:sz="4" w:space="0" w:color="000000"/>
            </w:tcBorders>
          </w:tcPr>
          <w:p w14:paraId="5E5BF73F" w14:textId="77777777" w:rsidR="00A420C4" w:rsidRPr="0025330E" w:rsidRDefault="00A420C4" w:rsidP="00A420C4">
            <w:pPr>
              <w:keepNext/>
              <w:widowControl w:val="0"/>
              <w:autoSpaceDE w:val="0"/>
              <w:jc w:val="center"/>
              <w:rPr>
                <w:sz w:val="22"/>
              </w:rPr>
            </w:pPr>
            <w:r w:rsidRPr="0025330E">
              <w:rPr>
                <w:sz w:val="22"/>
              </w:rPr>
              <w:t>PENTA 15</w:t>
            </w:r>
          </w:p>
        </w:tc>
        <w:tc>
          <w:tcPr>
            <w:tcW w:w="1871" w:type="dxa"/>
            <w:tcBorders>
              <w:top w:val="single" w:sz="4" w:space="0" w:color="000000"/>
              <w:left w:val="single" w:sz="4" w:space="0" w:color="000000"/>
              <w:bottom w:val="single" w:sz="4" w:space="0" w:color="000000"/>
            </w:tcBorders>
          </w:tcPr>
          <w:p w14:paraId="09291D1B" w14:textId="77777777" w:rsidR="00A420C4" w:rsidRPr="0025330E" w:rsidRDefault="00A420C4" w:rsidP="00A420C4">
            <w:pPr>
              <w:keepNext/>
              <w:widowControl w:val="0"/>
              <w:autoSpaceDE w:val="0"/>
              <w:jc w:val="center"/>
              <w:rPr>
                <w:sz w:val="22"/>
              </w:rPr>
            </w:pPr>
            <w:r w:rsidRPr="0025330E">
              <w:rPr>
                <w:sz w:val="22"/>
              </w:rPr>
              <w:t>3–36 mēneši (n = 18)</w:t>
            </w:r>
          </w:p>
        </w:tc>
        <w:tc>
          <w:tcPr>
            <w:tcW w:w="1872" w:type="dxa"/>
            <w:tcBorders>
              <w:top w:val="single" w:sz="4" w:space="0" w:color="000000"/>
              <w:left w:val="single" w:sz="4" w:space="0" w:color="000000"/>
              <w:bottom w:val="single" w:sz="4" w:space="0" w:color="000000"/>
            </w:tcBorders>
          </w:tcPr>
          <w:p w14:paraId="094E59E5"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11,6</w:t>
            </w:r>
          </w:p>
          <w:p w14:paraId="1DDB6BCD" w14:textId="77777777" w:rsidR="00A420C4" w:rsidRPr="0025330E" w:rsidRDefault="00A420C4" w:rsidP="00A420C4">
            <w:pPr>
              <w:keepNext/>
              <w:widowControl w:val="0"/>
              <w:autoSpaceDE w:val="0"/>
              <w:jc w:val="center"/>
              <w:rPr>
                <w:sz w:val="22"/>
              </w:rPr>
            </w:pPr>
            <w:r w:rsidRPr="0025330E">
              <w:rPr>
                <w:rFonts w:cs="Verdana"/>
                <w:bCs/>
                <w:sz w:val="22"/>
              </w:rPr>
              <w:t>(9,89-13,5)</w:t>
            </w:r>
          </w:p>
        </w:tc>
        <w:tc>
          <w:tcPr>
            <w:tcW w:w="1872" w:type="dxa"/>
            <w:tcBorders>
              <w:top w:val="single" w:sz="4" w:space="0" w:color="000000"/>
              <w:left w:val="single" w:sz="4" w:space="0" w:color="000000"/>
              <w:bottom w:val="single" w:sz="4" w:space="0" w:color="000000"/>
            </w:tcBorders>
          </w:tcPr>
          <w:p w14:paraId="05C36780"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10,9</w:t>
            </w:r>
          </w:p>
          <w:p w14:paraId="34664CAD" w14:textId="77777777" w:rsidR="00A420C4" w:rsidRPr="0025330E" w:rsidRDefault="00A420C4" w:rsidP="00A420C4">
            <w:pPr>
              <w:keepNext/>
              <w:widowControl w:val="0"/>
              <w:autoSpaceDE w:val="0"/>
              <w:jc w:val="center"/>
              <w:rPr>
                <w:sz w:val="22"/>
              </w:rPr>
            </w:pPr>
            <w:r w:rsidRPr="0025330E">
              <w:rPr>
                <w:rFonts w:cs="Verdana"/>
                <w:bCs/>
                <w:sz w:val="22"/>
              </w:rPr>
              <w:t>(8,9-13,2)</w:t>
            </w:r>
          </w:p>
        </w:tc>
        <w:tc>
          <w:tcPr>
            <w:tcW w:w="1882" w:type="dxa"/>
            <w:tcBorders>
              <w:top w:val="single" w:sz="4" w:space="0" w:color="000000"/>
              <w:left w:val="single" w:sz="4" w:space="0" w:color="000000"/>
              <w:bottom w:val="single" w:sz="4" w:space="0" w:color="000000"/>
              <w:right w:val="single" w:sz="4" w:space="0" w:color="000000"/>
            </w:tcBorders>
          </w:tcPr>
          <w:p w14:paraId="53986502" w14:textId="77777777" w:rsidR="00A420C4" w:rsidRPr="0025330E" w:rsidRDefault="00A420C4" w:rsidP="00A420C4">
            <w:pPr>
              <w:keepNext/>
              <w:widowControl w:val="0"/>
              <w:autoSpaceDE w:val="0"/>
              <w:autoSpaceDN w:val="0"/>
              <w:adjustRightInd w:val="0"/>
              <w:spacing w:line="280" w:lineRule="atLeast"/>
              <w:jc w:val="center"/>
              <w:rPr>
                <w:rFonts w:cs="Verdana"/>
                <w:bCs/>
                <w:sz w:val="22"/>
              </w:rPr>
            </w:pPr>
            <w:r w:rsidRPr="0025330E">
              <w:rPr>
                <w:rFonts w:cs="Verdana"/>
                <w:bCs/>
                <w:sz w:val="22"/>
              </w:rPr>
              <w:t>1,07</w:t>
            </w:r>
          </w:p>
          <w:p w14:paraId="1867E79A" w14:textId="77777777" w:rsidR="00A420C4" w:rsidRPr="0025330E" w:rsidRDefault="00A420C4" w:rsidP="00A420C4">
            <w:pPr>
              <w:keepNext/>
              <w:widowControl w:val="0"/>
              <w:autoSpaceDE w:val="0"/>
              <w:jc w:val="center"/>
              <w:rPr>
                <w:sz w:val="22"/>
              </w:rPr>
            </w:pPr>
            <w:r w:rsidRPr="0025330E">
              <w:rPr>
                <w:rFonts w:cs="Verdana"/>
                <w:bCs/>
                <w:sz w:val="22"/>
              </w:rPr>
              <w:t>(0,92-1,23)</w:t>
            </w:r>
          </w:p>
        </w:tc>
      </w:tr>
    </w:tbl>
    <w:p w14:paraId="028E5F54" w14:textId="77777777" w:rsidR="00A420C4" w:rsidRPr="0025330E" w:rsidRDefault="00A420C4" w:rsidP="00A420C4">
      <w:pPr>
        <w:rPr>
          <w:color w:val="000000"/>
          <w:sz w:val="22"/>
        </w:rPr>
      </w:pPr>
    </w:p>
    <w:p w14:paraId="2AEBC4D3" w14:textId="1954C2CD" w:rsidR="00A420C4" w:rsidRPr="0025330E" w:rsidRDefault="00A420C4" w:rsidP="00A420C4">
      <w:pPr>
        <w:rPr>
          <w:b/>
          <w:i/>
          <w:sz w:val="22"/>
        </w:rPr>
      </w:pPr>
      <w:r w:rsidRPr="0025330E">
        <w:rPr>
          <w:color w:val="000000"/>
          <w:sz w:val="22"/>
        </w:rPr>
        <w:t>Pētījumā PENTA 15 abakavīra ģeometrisk</w:t>
      </w:r>
      <w:r w:rsidR="00FC5DFB">
        <w:rPr>
          <w:color w:val="000000"/>
          <w:sz w:val="22"/>
        </w:rPr>
        <w:t>a</w:t>
      </w:r>
      <w:r w:rsidRPr="0025330E">
        <w:rPr>
          <w:color w:val="000000"/>
          <w:sz w:val="22"/>
        </w:rPr>
        <w:t>i</w:t>
      </w:r>
      <w:r w:rsidR="00FC5DFB">
        <w:rPr>
          <w:color w:val="000000"/>
          <w:sz w:val="22"/>
        </w:rPr>
        <w:t>s</w:t>
      </w:r>
      <w:r w:rsidRPr="0025330E">
        <w:rPr>
          <w:color w:val="000000"/>
          <w:sz w:val="22"/>
        </w:rPr>
        <w:t xml:space="preserve"> vidējais AUC</w:t>
      </w:r>
      <w:r w:rsidRPr="0025330E">
        <w:rPr>
          <w:color w:val="000000"/>
          <w:sz w:val="22"/>
          <w:vertAlign w:val="subscript"/>
        </w:rPr>
        <w:t>0–24</w:t>
      </w:r>
      <w:r w:rsidRPr="0025330E">
        <w:rPr>
          <w:color w:val="000000"/>
          <w:sz w:val="22"/>
        </w:rPr>
        <w:t xml:space="preserve"> plazmā (95 % TI) četriem pacientiem līdz 12 mēnešu vecumam, kuri no lietošanas divas reizes dienā tika pārcelti uz lietošanu vienu reizi </w:t>
      </w:r>
      <w:r w:rsidRPr="0025330E">
        <w:rPr>
          <w:color w:val="000000"/>
          <w:sz w:val="22"/>
        </w:rPr>
        <w:lastRenderedPageBreak/>
        <w:t xml:space="preserve">dienā (skatīt 5.1. apakšpunktu), bija </w:t>
      </w:r>
      <w:r w:rsidRPr="0025330E">
        <w:rPr>
          <w:bCs/>
          <w:color w:val="000000"/>
          <w:sz w:val="22"/>
        </w:rPr>
        <w:t>15,9 (8,86, 28,5)</w:t>
      </w:r>
      <w:ins w:id="67" w:author="Author">
        <w:r w:rsidR="00414826">
          <w:rPr>
            <w:bCs/>
            <w:color w:val="000000"/>
            <w:sz w:val="22"/>
          </w:rPr>
          <w:t> </w:t>
        </w:r>
      </w:ins>
      <w:del w:id="68" w:author="Author">
        <w:r w:rsidRPr="0025330E" w:rsidDel="00414826">
          <w:rPr>
            <w:bCs/>
            <w:color w:val="000000"/>
            <w:sz w:val="22"/>
          </w:rPr>
          <w:delText xml:space="preserve"> </w:delText>
        </w:r>
      </w:del>
      <w:r w:rsidRPr="0025330E">
        <w:rPr>
          <w:color w:val="000000"/>
          <w:sz w:val="22"/>
        </w:rPr>
        <w:t>µg</w:t>
      </w:r>
      <w:r w:rsidRPr="0025330E">
        <w:rPr>
          <w:rFonts w:ascii="Symbol" w:hAnsi="Symbol"/>
          <w:color w:val="000000"/>
          <w:sz w:val="22"/>
        </w:rPr>
        <w:t></w:t>
      </w:r>
      <w:r w:rsidRPr="0025330E">
        <w:rPr>
          <w:color w:val="000000"/>
          <w:sz w:val="22"/>
        </w:rPr>
        <w:t xml:space="preserve">h/ml, lietojot vienu reizi dienā, un </w:t>
      </w:r>
      <w:r w:rsidRPr="0025330E">
        <w:rPr>
          <w:bCs/>
          <w:color w:val="000000"/>
          <w:sz w:val="22"/>
        </w:rPr>
        <w:t>12,7 (6,52, 24,6)</w:t>
      </w:r>
      <w:r w:rsidRPr="0025330E">
        <w:rPr>
          <w:color w:val="000000"/>
          <w:sz w:val="22"/>
        </w:rPr>
        <w:t> µg</w:t>
      </w:r>
      <w:r w:rsidRPr="0025330E">
        <w:rPr>
          <w:rFonts w:ascii="Symbol" w:hAnsi="Symbol"/>
          <w:color w:val="000000"/>
          <w:sz w:val="22"/>
        </w:rPr>
        <w:t></w:t>
      </w:r>
      <w:r w:rsidRPr="0025330E">
        <w:rPr>
          <w:color w:val="000000"/>
          <w:sz w:val="22"/>
        </w:rPr>
        <w:t>h/ml, lietojot divas reizes dienā.</w:t>
      </w:r>
    </w:p>
    <w:p w14:paraId="31EAAC0C" w14:textId="77777777" w:rsidR="006C3D31" w:rsidRPr="0025330E" w:rsidRDefault="006C3D31">
      <w:pPr>
        <w:rPr>
          <w:color w:val="000000"/>
          <w:sz w:val="22"/>
          <w:szCs w:val="22"/>
        </w:rPr>
      </w:pPr>
    </w:p>
    <w:p w14:paraId="12D7073A" w14:textId="10C1925A" w:rsidR="000B5815" w:rsidRDefault="006C3D31" w:rsidP="00955E10">
      <w:pPr>
        <w:keepNext/>
        <w:rPr>
          <w:i/>
          <w:iCs/>
          <w:color w:val="000000"/>
          <w:sz w:val="22"/>
          <w:szCs w:val="22"/>
        </w:rPr>
      </w:pPr>
      <w:r w:rsidRPr="00C246B2">
        <w:rPr>
          <w:i/>
          <w:iCs/>
          <w:color w:val="000000"/>
          <w:sz w:val="22"/>
          <w:szCs w:val="22"/>
        </w:rPr>
        <w:t xml:space="preserve">Gados vecāki </w:t>
      </w:r>
      <w:r w:rsidR="006D1106" w:rsidRPr="00C246B2">
        <w:rPr>
          <w:i/>
          <w:iCs/>
          <w:color w:val="000000"/>
          <w:sz w:val="22"/>
          <w:szCs w:val="22"/>
        </w:rPr>
        <w:t>cilvēk</w:t>
      </w:r>
      <w:r w:rsidRPr="00C246B2">
        <w:rPr>
          <w:i/>
          <w:iCs/>
          <w:color w:val="000000"/>
          <w:sz w:val="22"/>
          <w:szCs w:val="22"/>
        </w:rPr>
        <w:t>i</w:t>
      </w:r>
    </w:p>
    <w:p w14:paraId="6D1848B4" w14:textId="77777777" w:rsidR="00E31DC0" w:rsidRPr="00C246B2" w:rsidRDefault="00E31DC0" w:rsidP="00955E10">
      <w:pPr>
        <w:keepNext/>
        <w:rPr>
          <w:i/>
          <w:iCs/>
          <w:color w:val="000000"/>
          <w:sz w:val="22"/>
          <w:szCs w:val="22"/>
        </w:rPr>
      </w:pPr>
    </w:p>
    <w:p w14:paraId="5E3CFEC1" w14:textId="77777777" w:rsidR="006C3D31" w:rsidRPr="0025330E" w:rsidRDefault="000B5815" w:rsidP="00955E10">
      <w:pPr>
        <w:keepNext/>
        <w:rPr>
          <w:color w:val="000000"/>
          <w:sz w:val="22"/>
          <w:szCs w:val="22"/>
        </w:rPr>
      </w:pPr>
      <w:r w:rsidRPr="0025330E">
        <w:rPr>
          <w:color w:val="000000"/>
          <w:sz w:val="22"/>
          <w:szCs w:val="22"/>
        </w:rPr>
        <w:t>A</w:t>
      </w:r>
      <w:r w:rsidR="000A6E48" w:rsidRPr="0025330E">
        <w:rPr>
          <w:color w:val="000000"/>
          <w:sz w:val="22"/>
          <w:szCs w:val="22"/>
        </w:rPr>
        <w:t>bakavīr</w:t>
      </w:r>
      <w:r w:rsidR="006C3D31" w:rsidRPr="0025330E">
        <w:rPr>
          <w:color w:val="000000"/>
          <w:sz w:val="22"/>
          <w:szCs w:val="22"/>
        </w:rPr>
        <w:t xml:space="preserve">a farmakokinētika nav pētīta pacientiem, kas vecāki par 65 gadiem. </w:t>
      </w:r>
    </w:p>
    <w:p w14:paraId="65062547" w14:textId="77777777" w:rsidR="006C3D31" w:rsidRPr="0025330E" w:rsidRDefault="006C3D31">
      <w:pPr>
        <w:pStyle w:val="EMEABodyText"/>
        <w:rPr>
          <w:color w:val="000000"/>
          <w:szCs w:val="22"/>
          <w:lang w:val="lv-LV"/>
        </w:rPr>
      </w:pPr>
    </w:p>
    <w:p w14:paraId="37D0F59A" w14:textId="77777777" w:rsidR="006C3D31" w:rsidRPr="0025330E" w:rsidRDefault="006C3D31">
      <w:pPr>
        <w:keepNext/>
        <w:tabs>
          <w:tab w:val="left" w:pos="567"/>
        </w:tabs>
        <w:rPr>
          <w:color w:val="000000"/>
          <w:sz w:val="22"/>
          <w:szCs w:val="22"/>
        </w:rPr>
      </w:pPr>
      <w:r w:rsidRPr="0025330E">
        <w:rPr>
          <w:b/>
          <w:color w:val="000000"/>
          <w:sz w:val="22"/>
          <w:szCs w:val="22"/>
        </w:rPr>
        <w:t>5.3</w:t>
      </w:r>
      <w:r w:rsidR="001F55F6" w:rsidRPr="0025330E">
        <w:rPr>
          <w:b/>
          <w:color w:val="000000"/>
          <w:sz w:val="22"/>
          <w:szCs w:val="22"/>
        </w:rPr>
        <w:t>.</w:t>
      </w:r>
      <w:r w:rsidRPr="0025330E">
        <w:rPr>
          <w:b/>
          <w:color w:val="000000"/>
          <w:sz w:val="22"/>
          <w:szCs w:val="22"/>
        </w:rPr>
        <w:tab/>
        <w:t>Preklīniskie dati par droš</w:t>
      </w:r>
      <w:r w:rsidR="003776F5" w:rsidRPr="0025330E">
        <w:rPr>
          <w:b/>
          <w:color w:val="000000"/>
          <w:sz w:val="22"/>
          <w:szCs w:val="22"/>
        </w:rPr>
        <w:t>umu</w:t>
      </w:r>
    </w:p>
    <w:p w14:paraId="666AE27E" w14:textId="77777777" w:rsidR="006C3D31" w:rsidRPr="0025330E" w:rsidRDefault="006C3D31">
      <w:pPr>
        <w:keepNext/>
        <w:ind w:left="567" w:hanging="567"/>
        <w:rPr>
          <w:color w:val="000000"/>
          <w:sz w:val="22"/>
          <w:szCs w:val="22"/>
        </w:rPr>
      </w:pPr>
    </w:p>
    <w:p w14:paraId="2D7FFBE7" w14:textId="11C32E99" w:rsidR="006C3D31" w:rsidRPr="0025330E" w:rsidRDefault="000A6E48">
      <w:pPr>
        <w:keepNext/>
        <w:rPr>
          <w:color w:val="000000"/>
          <w:sz w:val="22"/>
          <w:szCs w:val="22"/>
        </w:rPr>
      </w:pPr>
      <w:r w:rsidRPr="008A06F8">
        <w:rPr>
          <w:color w:val="000000"/>
          <w:sz w:val="22"/>
          <w:szCs w:val="22"/>
        </w:rPr>
        <w:t>Abakavīr</w:t>
      </w:r>
      <w:r w:rsidR="006C3D31" w:rsidRPr="008A06F8">
        <w:rPr>
          <w:color w:val="000000"/>
          <w:sz w:val="22"/>
          <w:szCs w:val="22"/>
        </w:rPr>
        <w:t xml:space="preserve">s baktēriju testos nav bijis mutagēns, bet </w:t>
      </w:r>
      <w:r w:rsidR="00A443A2" w:rsidRPr="003A345E">
        <w:rPr>
          <w:i/>
          <w:iCs/>
          <w:color w:val="000000"/>
          <w:sz w:val="22"/>
          <w:szCs w:val="22"/>
        </w:rPr>
        <w:t>in vitro</w:t>
      </w:r>
      <w:r w:rsidR="00A443A2">
        <w:rPr>
          <w:color w:val="000000"/>
          <w:sz w:val="22"/>
          <w:szCs w:val="22"/>
        </w:rPr>
        <w:t xml:space="preserve"> </w:t>
      </w:r>
      <w:r w:rsidR="006C3D31" w:rsidRPr="008A06F8">
        <w:rPr>
          <w:color w:val="000000"/>
          <w:sz w:val="22"/>
          <w:szCs w:val="22"/>
        </w:rPr>
        <w:t>uzrād</w:t>
      </w:r>
      <w:r w:rsidR="00A443A2">
        <w:rPr>
          <w:color w:val="000000"/>
          <w:sz w:val="22"/>
          <w:szCs w:val="22"/>
        </w:rPr>
        <w:t>īj</w:t>
      </w:r>
      <w:r w:rsidR="006C3D31" w:rsidRPr="008A06F8">
        <w:rPr>
          <w:color w:val="000000"/>
          <w:sz w:val="22"/>
          <w:szCs w:val="22"/>
        </w:rPr>
        <w:t>a aktivitāti cilvēka limfocītu hromosomu aberācij</w:t>
      </w:r>
      <w:r w:rsidR="00A443A2">
        <w:rPr>
          <w:color w:val="000000"/>
          <w:sz w:val="22"/>
          <w:szCs w:val="22"/>
        </w:rPr>
        <w:t>u testā</w:t>
      </w:r>
      <w:r w:rsidR="006C3D31" w:rsidRPr="008A06F8">
        <w:rPr>
          <w:color w:val="000000"/>
          <w:sz w:val="22"/>
          <w:szCs w:val="22"/>
        </w:rPr>
        <w:t xml:space="preserve">, peļu limfomas </w:t>
      </w:r>
      <w:r w:rsidR="00A443A2">
        <w:rPr>
          <w:color w:val="000000"/>
          <w:sz w:val="22"/>
          <w:szCs w:val="22"/>
        </w:rPr>
        <w:t>testā</w:t>
      </w:r>
      <w:r w:rsidR="00A443A2" w:rsidRPr="008A06F8">
        <w:rPr>
          <w:color w:val="000000"/>
          <w:sz w:val="22"/>
          <w:szCs w:val="22"/>
        </w:rPr>
        <w:t xml:space="preserve"> </w:t>
      </w:r>
      <w:r w:rsidR="006C3D31" w:rsidRPr="008A06F8">
        <w:rPr>
          <w:color w:val="000000"/>
          <w:sz w:val="22"/>
          <w:szCs w:val="22"/>
        </w:rPr>
        <w:t xml:space="preserve">un </w:t>
      </w:r>
      <w:r w:rsidR="006C3D31" w:rsidRPr="008A06F8">
        <w:rPr>
          <w:i/>
          <w:color w:val="000000"/>
          <w:sz w:val="22"/>
          <w:szCs w:val="22"/>
        </w:rPr>
        <w:t>in vivo</w:t>
      </w:r>
      <w:r w:rsidR="00A443A2">
        <w:rPr>
          <w:i/>
          <w:color w:val="000000"/>
          <w:sz w:val="22"/>
          <w:szCs w:val="22"/>
        </w:rPr>
        <w:t xml:space="preserve"> - </w:t>
      </w:r>
      <w:r w:rsidR="004C6796" w:rsidRPr="008A06F8">
        <w:rPr>
          <w:color w:val="000000"/>
          <w:sz w:val="22"/>
          <w:szCs w:val="22"/>
        </w:rPr>
        <w:t>mikrokodolu</w:t>
      </w:r>
      <w:r w:rsidR="006C3D31" w:rsidRPr="008A06F8">
        <w:rPr>
          <w:color w:val="000000"/>
          <w:sz w:val="22"/>
          <w:szCs w:val="22"/>
        </w:rPr>
        <w:t xml:space="preserve"> testā. Tas saskan ar zināmo citu nukleozīdu </w:t>
      </w:r>
      <w:r w:rsidR="00A443A2">
        <w:rPr>
          <w:color w:val="000000"/>
          <w:sz w:val="22"/>
          <w:szCs w:val="22"/>
        </w:rPr>
        <w:t xml:space="preserve">analogu </w:t>
      </w:r>
      <w:r w:rsidR="006C3D31" w:rsidRPr="008A06F8">
        <w:rPr>
          <w:color w:val="000000"/>
          <w:sz w:val="22"/>
          <w:szCs w:val="22"/>
        </w:rPr>
        <w:t xml:space="preserve">iedarbību. Šie rezultāti norāda, ka </w:t>
      </w:r>
      <w:r w:rsidRPr="008A06F8">
        <w:rPr>
          <w:color w:val="000000"/>
          <w:sz w:val="22"/>
          <w:szCs w:val="22"/>
        </w:rPr>
        <w:t>abakavīr</w:t>
      </w:r>
      <w:r w:rsidR="006C3D31" w:rsidRPr="008A06F8">
        <w:rPr>
          <w:color w:val="000000"/>
          <w:sz w:val="22"/>
          <w:szCs w:val="22"/>
        </w:rPr>
        <w:t xml:space="preserve">am ir neliels hromosomu bojājuma izraisīšanas potenciāls gan </w:t>
      </w:r>
      <w:r w:rsidR="006C3D31" w:rsidRPr="008A06F8">
        <w:rPr>
          <w:i/>
          <w:color w:val="000000"/>
          <w:sz w:val="22"/>
          <w:szCs w:val="22"/>
        </w:rPr>
        <w:t xml:space="preserve">in vitro, </w:t>
      </w:r>
      <w:r w:rsidR="006C3D31" w:rsidRPr="008A06F8">
        <w:rPr>
          <w:color w:val="000000"/>
          <w:sz w:val="22"/>
          <w:szCs w:val="22"/>
        </w:rPr>
        <w:t>gan</w:t>
      </w:r>
      <w:r w:rsidR="006C3D31" w:rsidRPr="008A06F8">
        <w:rPr>
          <w:i/>
          <w:color w:val="000000"/>
          <w:sz w:val="22"/>
          <w:szCs w:val="22"/>
        </w:rPr>
        <w:t xml:space="preserve"> in vivo </w:t>
      </w:r>
      <w:r w:rsidR="006C3D31" w:rsidRPr="008A06F8">
        <w:rPr>
          <w:color w:val="000000"/>
          <w:sz w:val="22"/>
          <w:szCs w:val="22"/>
        </w:rPr>
        <w:t>pie augstām pētījuma koncentrācijām.</w:t>
      </w:r>
      <w:r w:rsidR="006C3D31" w:rsidRPr="0025330E">
        <w:rPr>
          <w:color w:val="000000"/>
          <w:sz w:val="22"/>
          <w:szCs w:val="22"/>
        </w:rPr>
        <w:t xml:space="preserve"> </w:t>
      </w:r>
    </w:p>
    <w:p w14:paraId="21EF97A0" w14:textId="77777777" w:rsidR="006C3D31" w:rsidRPr="0025330E" w:rsidRDefault="006C3D31">
      <w:pPr>
        <w:rPr>
          <w:color w:val="000000"/>
          <w:sz w:val="22"/>
          <w:szCs w:val="22"/>
        </w:rPr>
      </w:pPr>
    </w:p>
    <w:p w14:paraId="7F988C45" w14:textId="1D268FD1" w:rsidR="006C3D31" w:rsidRPr="0025330E" w:rsidRDefault="006C3D31">
      <w:pPr>
        <w:rPr>
          <w:color w:val="000000"/>
          <w:sz w:val="22"/>
          <w:szCs w:val="22"/>
        </w:rPr>
      </w:pPr>
      <w:r w:rsidRPr="0025330E">
        <w:rPr>
          <w:color w:val="000000"/>
          <w:sz w:val="22"/>
          <w:szCs w:val="22"/>
        </w:rPr>
        <w:t xml:space="preserve">Perorāli lietota </w:t>
      </w:r>
      <w:r w:rsidR="000A6E48" w:rsidRPr="0025330E">
        <w:rPr>
          <w:color w:val="000000"/>
          <w:sz w:val="22"/>
          <w:szCs w:val="22"/>
        </w:rPr>
        <w:t>abakavīr</w:t>
      </w:r>
      <w:r w:rsidRPr="0025330E">
        <w:rPr>
          <w:color w:val="000000"/>
          <w:sz w:val="22"/>
          <w:szCs w:val="22"/>
        </w:rPr>
        <w:t>a kancerogenitātes pētījumos ar pelēm un žurkām atklāja ļaundabīgu un labdabīgu audzēju sastopamības palielināšanos. Abām sugām ļaundabīgie audzēji radās priekšādiņas dziedzeros tēviņiem un klitora dziedzer</w:t>
      </w:r>
      <w:r w:rsidR="00FC5DFB">
        <w:rPr>
          <w:color w:val="000000"/>
          <w:sz w:val="22"/>
          <w:szCs w:val="22"/>
        </w:rPr>
        <w:t>ī</w:t>
      </w:r>
      <w:r w:rsidRPr="0025330E">
        <w:rPr>
          <w:color w:val="000000"/>
          <w:sz w:val="22"/>
          <w:szCs w:val="22"/>
        </w:rPr>
        <w:t xml:space="preserve"> mātītēm, bet žurkām arī vairogdziedzerī tēviņiem un aknās, urīnpūslī, limfmezglos un zemādas audos mātītēm. </w:t>
      </w:r>
    </w:p>
    <w:p w14:paraId="1A4A2748" w14:textId="77777777" w:rsidR="006C3D31" w:rsidRPr="0025330E" w:rsidRDefault="006C3D31">
      <w:pPr>
        <w:rPr>
          <w:color w:val="000000"/>
          <w:sz w:val="22"/>
          <w:szCs w:val="22"/>
        </w:rPr>
      </w:pPr>
    </w:p>
    <w:p w14:paraId="29D1C482" w14:textId="10EA7F7D" w:rsidR="006C3D31" w:rsidRPr="0025330E" w:rsidRDefault="006C3D31">
      <w:pPr>
        <w:rPr>
          <w:color w:val="000000"/>
          <w:sz w:val="22"/>
          <w:szCs w:val="22"/>
        </w:rPr>
      </w:pPr>
      <w:r w:rsidRPr="0025330E">
        <w:rPr>
          <w:color w:val="000000"/>
          <w:sz w:val="22"/>
          <w:szCs w:val="22"/>
        </w:rPr>
        <w:t xml:space="preserve">Lielākā daļa šo audzēju radās pie augstākās </w:t>
      </w:r>
      <w:r w:rsidR="000A6E48" w:rsidRPr="0025330E">
        <w:rPr>
          <w:color w:val="000000"/>
          <w:sz w:val="22"/>
          <w:szCs w:val="22"/>
        </w:rPr>
        <w:t>abakavīr</w:t>
      </w:r>
      <w:r w:rsidRPr="0025330E">
        <w:rPr>
          <w:color w:val="000000"/>
          <w:sz w:val="22"/>
          <w:szCs w:val="22"/>
        </w:rPr>
        <w:t xml:space="preserve">a devas – 330 mg/kg/dienā pelēm un 600 mg/kg/dienā žurkām. Izņēmums bija audzējs priekšādiņas dziedzeros, kas pelēm radās pie devas 110 mg/kg/dienā. Sistēmiskā </w:t>
      </w:r>
      <w:r w:rsidR="002147BE">
        <w:rPr>
          <w:color w:val="000000"/>
          <w:sz w:val="22"/>
          <w:szCs w:val="22"/>
        </w:rPr>
        <w:t>ekspozīcija</w:t>
      </w:r>
      <w:r w:rsidRPr="0025330E">
        <w:rPr>
          <w:color w:val="000000"/>
          <w:sz w:val="22"/>
          <w:szCs w:val="22"/>
        </w:rPr>
        <w:t xml:space="preserve">, pie kuras neizpaudās šie efekti, pelēm un žurkām bija attiecīgi 3 un 7 reizes lielāka nekā sistēmiskā </w:t>
      </w:r>
      <w:r w:rsidR="002147BE">
        <w:rPr>
          <w:color w:val="000000"/>
          <w:sz w:val="22"/>
          <w:szCs w:val="22"/>
        </w:rPr>
        <w:t>ekspozīcija</w:t>
      </w:r>
      <w:r w:rsidR="002147BE" w:rsidRPr="0025330E">
        <w:rPr>
          <w:color w:val="000000"/>
          <w:sz w:val="22"/>
          <w:szCs w:val="22"/>
        </w:rPr>
        <w:t xml:space="preserve"> </w:t>
      </w:r>
      <w:r w:rsidRPr="0025330E">
        <w:rPr>
          <w:color w:val="000000"/>
          <w:sz w:val="22"/>
          <w:szCs w:val="22"/>
        </w:rPr>
        <w:t xml:space="preserve">cilvēkiem terapijas laikā. Kaut arī karcinogēnais potenciāls cilvēkiem nav zināms, šie dati liecina, ka iespējamais terapijas </w:t>
      </w:r>
      <w:r w:rsidR="002147BE">
        <w:rPr>
          <w:color w:val="000000"/>
          <w:sz w:val="22"/>
          <w:szCs w:val="22"/>
        </w:rPr>
        <w:t xml:space="preserve">klīniskais ieguvums attaisno </w:t>
      </w:r>
      <w:r w:rsidRPr="0025330E">
        <w:rPr>
          <w:color w:val="000000"/>
          <w:sz w:val="22"/>
          <w:szCs w:val="22"/>
        </w:rPr>
        <w:t>iespējamo karcinogenitātes risku</w:t>
      </w:r>
      <w:r w:rsidR="002147BE">
        <w:rPr>
          <w:color w:val="000000"/>
          <w:sz w:val="22"/>
          <w:szCs w:val="22"/>
        </w:rPr>
        <w:t xml:space="preserve"> cilvēkiem</w:t>
      </w:r>
      <w:r w:rsidRPr="0025330E">
        <w:rPr>
          <w:color w:val="000000"/>
          <w:sz w:val="22"/>
          <w:szCs w:val="22"/>
        </w:rPr>
        <w:t>.</w:t>
      </w:r>
    </w:p>
    <w:p w14:paraId="6F6C7069" w14:textId="77777777" w:rsidR="006C3D31" w:rsidRPr="0025330E" w:rsidRDefault="006C3D31">
      <w:pPr>
        <w:rPr>
          <w:color w:val="000000"/>
          <w:sz w:val="22"/>
          <w:szCs w:val="22"/>
        </w:rPr>
      </w:pPr>
    </w:p>
    <w:p w14:paraId="2E216D66" w14:textId="77777777" w:rsidR="006C3D31" w:rsidRPr="0025330E" w:rsidRDefault="006C3D31">
      <w:pPr>
        <w:rPr>
          <w:color w:val="000000"/>
          <w:sz w:val="22"/>
          <w:szCs w:val="22"/>
        </w:rPr>
      </w:pPr>
      <w:r w:rsidRPr="0025330E">
        <w:rPr>
          <w:color w:val="000000"/>
          <w:sz w:val="22"/>
          <w:szCs w:val="22"/>
        </w:rPr>
        <w:t xml:space="preserve">Pirmsklīniskos toksikoloģijas pētījumos </w:t>
      </w:r>
      <w:r w:rsidR="000A6E48" w:rsidRPr="0025330E">
        <w:rPr>
          <w:color w:val="000000"/>
          <w:sz w:val="22"/>
          <w:szCs w:val="22"/>
        </w:rPr>
        <w:t>abakavīr</w:t>
      </w:r>
      <w:r w:rsidRPr="0025330E">
        <w:rPr>
          <w:color w:val="000000"/>
          <w:sz w:val="22"/>
          <w:szCs w:val="22"/>
        </w:rPr>
        <w:t xml:space="preserve">a terapija palielināja aknu </w:t>
      </w:r>
      <w:r w:rsidR="001F55F6" w:rsidRPr="0025330E">
        <w:rPr>
          <w:color w:val="000000"/>
          <w:sz w:val="22"/>
          <w:szCs w:val="22"/>
        </w:rPr>
        <w:t xml:space="preserve">masu </w:t>
      </w:r>
      <w:r w:rsidRPr="0025330E">
        <w:rPr>
          <w:color w:val="000000"/>
          <w:sz w:val="22"/>
          <w:szCs w:val="22"/>
        </w:rPr>
        <w:t xml:space="preserve">žurkām un pērtiķiem. Šīs atradnes klīniskā nozīmība nav zināma. Klīniskos pētījumos nav atrasti pierādījumi, ka </w:t>
      </w:r>
      <w:r w:rsidR="000A6E48" w:rsidRPr="0025330E">
        <w:rPr>
          <w:color w:val="000000"/>
          <w:sz w:val="22"/>
          <w:szCs w:val="22"/>
        </w:rPr>
        <w:t>abakavīr</w:t>
      </w:r>
      <w:r w:rsidRPr="0025330E">
        <w:rPr>
          <w:color w:val="000000"/>
          <w:sz w:val="22"/>
          <w:szCs w:val="22"/>
        </w:rPr>
        <w:t xml:space="preserve">s būtu hepatotoksisks. Bez tam cilvēkiem nav novērota </w:t>
      </w:r>
      <w:r w:rsidR="000A6E48" w:rsidRPr="0025330E">
        <w:rPr>
          <w:color w:val="000000"/>
          <w:sz w:val="22"/>
          <w:szCs w:val="22"/>
        </w:rPr>
        <w:t>abakavīr</w:t>
      </w:r>
      <w:r w:rsidRPr="0025330E">
        <w:rPr>
          <w:color w:val="000000"/>
          <w:sz w:val="22"/>
          <w:szCs w:val="22"/>
        </w:rPr>
        <w:t xml:space="preserve">a metabolisma autoindukcija vai citu aknās metabolizētu medikamentu metabolisma indukcija. </w:t>
      </w:r>
    </w:p>
    <w:p w14:paraId="536EA244" w14:textId="77777777" w:rsidR="006C3D31" w:rsidRPr="0025330E" w:rsidRDefault="006C3D31">
      <w:pPr>
        <w:rPr>
          <w:color w:val="000000"/>
          <w:sz w:val="22"/>
          <w:szCs w:val="22"/>
        </w:rPr>
      </w:pPr>
    </w:p>
    <w:p w14:paraId="5653FE17" w14:textId="473095C2" w:rsidR="006C3D31" w:rsidRPr="0025330E" w:rsidRDefault="006C3D31">
      <w:pPr>
        <w:rPr>
          <w:color w:val="000000"/>
          <w:sz w:val="22"/>
          <w:szCs w:val="22"/>
        </w:rPr>
      </w:pPr>
      <w:r w:rsidRPr="0025330E">
        <w:rPr>
          <w:color w:val="000000"/>
          <w:sz w:val="22"/>
          <w:szCs w:val="22"/>
        </w:rPr>
        <w:t xml:space="preserve">Pēc 2 gadus ilgas </w:t>
      </w:r>
      <w:r w:rsidR="000A6E48" w:rsidRPr="0025330E">
        <w:rPr>
          <w:color w:val="000000"/>
          <w:sz w:val="22"/>
          <w:szCs w:val="22"/>
        </w:rPr>
        <w:t>abakavīr</w:t>
      </w:r>
      <w:r w:rsidRPr="0025330E">
        <w:rPr>
          <w:color w:val="000000"/>
          <w:sz w:val="22"/>
          <w:szCs w:val="22"/>
        </w:rPr>
        <w:t xml:space="preserve">a lietošanas pelēm un žurkām tika novērota neliela miokarda deģenerācija. Sistēmiskās </w:t>
      </w:r>
      <w:r w:rsidR="002147BE">
        <w:rPr>
          <w:color w:val="000000"/>
          <w:sz w:val="22"/>
          <w:szCs w:val="22"/>
        </w:rPr>
        <w:t>ekspozīcijas</w:t>
      </w:r>
      <w:r w:rsidR="002147BE" w:rsidRPr="0025330E">
        <w:rPr>
          <w:color w:val="000000"/>
          <w:sz w:val="22"/>
          <w:szCs w:val="22"/>
        </w:rPr>
        <w:t xml:space="preserve"> </w:t>
      </w:r>
      <w:r w:rsidRPr="0025330E">
        <w:rPr>
          <w:color w:val="000000"/>
          <w:sz w:val="22"/>
          <w:szCs w:val="22"/>
        </w:rPr>
        <w:t xml:space="preserve">bija 7 līdz 24 reizes lielākas nekā sagaidāmā sistēmiskā </w:t>
      </w:r>
      <w:r w:rsidR="002147BE">
        <w:rPr>
          <w:color w:val="000000"/>
          <w:sz w:val="22"/>
          <w:szCs w:val="22"/>
        </w:rPr>
        <w:t>ekspozīcija</w:t>
      </w:r>
      <w:r w:rsidR="002147BE" w:rsidRPr="0025330E">
        <w:rPr>
          <w:color w:val="000000"/>
          <w:sz w:val="22"/>
          <w:szCs w:val="22"/>
        </w:rPr>
        <w:t xml:space="preserve"> </w:t>
      </w:r>
      <w:r w:rsidRPr="0025330E">
        <w:rPr>
          <w:color w:val="000000"/>
          <w:sz w:val="22"/>
          <w:szCs w:val="22"/>
        </w:rPr>
        <w:t>cilvēkiem. Šīs atrades klīniskā nozīmība nav noteikta.</w:t>
      </w:r>
    </w:p>
    <w:p w14:paraId="6F47AE11" w14:textId="77777777" w:rsidR="006C3D31" w:rsidRPr="0025330E" w:rsidRDefault="006C3D31">
      <w:pPr>
        <w:rPr>
          <w:color w:val="000000"/>
          <w:sz w:val="22"/>
          <w:szCs w:val="22"/>
        </w:rPr>
      </w:pPr>
    </w:p>
    <w:p w14:paraId="2BEDA9BA" w14:textId="07EC971E" w:rsidR="006C3D31" w:rsidRPr="0025330E" w:rsidRDefault="006C3D31">
      <w:pPr>
        <w:rPr>
          <w:color w:val="000000"/>
          <w:sz w:val="22"/>
          <w:szCs w:val="22"/>
        </w:rPr>
      </w:pPr>
      <w:r w:rsidRPr="0025330E">
        <w:rPr>
          <w:color w:val="000000"/>
          <w:sz w:val="22"/>
          <w:szCs w:val="22"/>
        </w:rPr>
        <w:t>Reproduk</w:t>
      </w:r>
      <w:r w:rsidR="002147BE">
        <w:rPr>
          <w:color w:val="000000"/>
          <w:sz w:val="22"/>
          <w:szCs w:val="22"/>
        </w:rPr>
        <w:t>tīvās</w:t>
      </w:r>
      <w:r w:rsidRPr="0025330E">
        <w:rPr>
          <w:color w:val="000000"/>
          <w:sz w:val="22"/>
          <w:szCs w:val="22"/>
        </w:rPr>
        <w:t xml:space="preserve"> toksi</w:t>
      </w:r>
      <w:r w:rsidR="002147BE">
        <w:rPr>
          <w:color w:val="000000"/>
          <w:sz w:val="22"/>
          <w:szCs w:val="22"/>
        </w:rPr>
        <w:t>citātes</w:t>
      </w:r>
      <w:r w:rsidRPr="0025330E">
        <w:rPr>
          <w:color w:val="000000"/>
          <w:sz w:val="22"/>
          <w:szCs w:val="22"/>
        </w:rPr>
        <w:t xml:space="preserve"> pētījumos žurkām tika novērot</w:t>
      </w:r>
      <w:r w:rsidR="002147BE">
        <w:rPr>
          <w:color w:val="000000"/>
          <w:sz w:val="22"/>
          <w:szCs w:val="22"/>
        </w:rPr>
        <w:t>a</w:t>
      </w:r>
      <w:r w:rsidRPr="0025330E">
        <w:rPr>
          <w:color w:val="000000"/>
          <w:sz w:val="22"/>
          <w:szCs w:val="22"/>
        </w:rPr>
        <w:t xml:space="preserve"> toksisk</w:t>
      </w:r>
      <w:r w:rsidR="002147BE">
        <w:rPr>
          <w:color w:val="000000"/>
          <w:sz w:val="22"/>
          <w:szCs w:val="22"/>
        </w:rPr>
        <w:t>a iedarbība</w:t>
      </w:r>
      <w:r w:rsidRPr="0025330E">
        <w:rPr>
          <w:color w:val="000000"/>
          <w:sz w:val="22"/>
          <w:szCs w:val="22"/>
        </w:rPr>
        <w:t xml:space="preserve"> uz embriju un augli, bet trušiem t</w:t>
      </w:r>
      <w:r w:rsidR="002147BE">
        <w:rPr>
          <w:color w:val="000000"/>
          <w:sz w:val="22"/>
          <w:szCs w:val="22"/>
        </w:rPr>
        <w:t>ā</w:t>
      </w:r>
      <w:r w:rsidRPr="0025330E">
        <w:rPr>
          <w:color w:val="000000"/>
          <w:sz w:val="22"/>
          <w:szCs w:val="22"/>
        </w:rPr>
        <w:t xml:space="preserve"> netika novērot</w:t>
      </w:r>
      <w:r w:rsidR="002147BE">
        <w:rPr>
          <w:color w:val="000000"/>
          <w:sz w:val="22"/>
          <w:szCs w:val="22"/>
        </w:rPr>
        <w:t>a</w:t>
      </w:r>
      <w:r w:rsidRPr="0025330E">
        <w:rPr>
          <w:color w:val="000000"/>
          <w:sz w:val="22"/>
          <w:szCs w:val="22"/>
        </w:rPr>
        <w:t xml:space="preserve">. </w:t>
      </w:r>
      <w:r w:rsidR="00AC4539">
        <w:rPr>
          <w:color w:val="000000"/>
          <w:sz w:val="22"/>
          <w:szCs w:val="22"/>
        </w:rPr>
        <w:t>A</w:t>
      </w:r>
      <w:r w:rsidR="002147BE">
        <w:rPr>
          <w:color w:val="000000"/>
          <w:sz w:val="22"/>
          <w:szCs w:val="22"/>
        </w:rPr>
        <w:t>trades ietvēra</w:t>
      </w:r>
      <w:r w:rsidRPr="0025330E">
        <w:rPr>
          <w:color w:val="000000"/>
          <w:sz w:val="22"/>
          <w:szCs w:val="22"/>
        </w:rPr>
        <w:t xml:space="preserve"> samazināt</w:t>
      </w:r>
      <w:r w:rsidR="002147BE">
        <w:rPr>
          <w:color w:val="000000"/>
          <w:sz w:val="22"/>
          <w:szCs w:val="22"/>
        </w:rPr>
        <w:t>u</w:t>
      </w:r>
      <w:r w:rsidRPr="0025330E">
        <w:rPr>
          <w:color w:val="000000"/>
          <w:sz w:val="22"/>
          <w:szCs w:val="22"/>
        </w:rPr>
        <w:t xml:space="preserve"> augļa </w:t>
      </w:r>
      <w:r w:rsidR="001F55F6" w:rsidRPr="0025330E">
        <w:rPr>
          <w:color w:val="000000"/>
          <w:sz w:val="22"/>
          <w:szCs w:val="22"/>
        </w:rPr>
        <w:t>mas</w:t>
      </w:r>
      <w:r w:rsidR="002147BE">
        <w:rPr>
          <w:color w:val="000000"/>
          <w:sz w:val="22"/>
          <w:szCs w:val="22"/>
        </w:rPr>
        <w:t>u</w:t>
      </w:r>
      <w:r w:rsidRPr="0025330E">
        <w:rPr>
          <w:color w:val="000000"/>
          <w:sz w:val="22"/>
          <w:szCs w:val="22"/>
        </w:rPr>
        <w:t>, augļa tūsk</w:t>
      </w:r>
      <w:r w:rsidR="002147BE">
        <w:rPr>
          <w:color w:val="000000"/>
          <w:sz w:val="22"/>
          <w:szCs w:val="22"/>
        </w:rPr>
        <w:t>u</w:t>
      </w:r>
      <w:r w:rsidRPr="0025330E">
        <w:rPr>
          <w:color w:val="000000"/>
          <w:sz w:val="22"/>
          <w:szCs w:val="22"/>
        </w:rPr>
        <w:t>, skeleta variāciju/malformāciju palielināšan</w:t>
      </w:r>
      <w:r w:rsidR="002147BE">
        <w:rPr>
          <w:color w:val="000000"/>
          <w:sz w:val="22"/>
          <w:szCs w:val="22"/>
        </w:rPr>
        <w:t>o</w:t>
      </w:r>
      <w:r w:rsidRPr="0025330E">
        <w:rPr>
          <w:color w:val="000000"/>
          <w:sz w:val="22"/>
          <w:szCs w:val="22"/>
        </w:rPr>
        <w:t>s, agrīn</w:t>
      </w:r>
      <w:r w:rsidR="002147BE">
        <w:rPr>
          <w:color w:val="000000"/>
          <w:sz w:val="22"/>
          <w:szCs w:val="22"/>
        </w:rPr>
        <w:t>u</w:t>
      </w:r>
      <w:r w:rsidRPr="0025330E">
        <w:rPr>
          <w:color w:val="000000"/>
          <w:sz w:val="22"/>
          <w:szCs w:val="22"/>
        </w:rPr>
        <w:t xml:space="preserve"> intrauterīn</w:t>
      </w:r>
      <w:r w:rsidR="002147BE">
        <w:rPr>
          <w:color w:val="000000"/>
          <w:sz w:val="22"/>
          <w:szCs w:val="22"/>
        </w:rPr>
        <w:t>u</w:t>
      </w:r>
      <w:r w:rsidRPr="0025330E">
        <w:rPr>
          <w:color w:val="000000"/>
          <w:sz w:val="22"/>
          <w:szCs w:val="22"/>
        </w:rPr>
        <w:t xml:space="preserve"> nāv</w:t>
      </w:r>
      <w:r w:rsidR="002147BE">
        <w:rPr>
          <w:color w:val="000000"/>
          <w:sz w:val="22"/>
          <w:szCs w:val="22"/>
        </w:rPr>
        <w:t>i</w:t>
      </w:r>
      <w:r w:rsidRPr="0025330E">
        <w:rPr>
          <w:color w:val="000000"/>
          <w:sz w:val="22"/>
          <w:szCs w:val="22"/>
        </w:rPr>
        <w:t xml:space="preserve"> un nedzīvi dzimušo skaita palielināšan</w:t>
      </w:r>
      <w:r w:rsidR="002147BE">
        <w:rPr>
          <w:color w:val="000000"/>
          <w:sz w:val="22"/>
          <w:szCs w:val="22"/>
        </w:rPr>
        <w:t>o</w:t>
      </w:r>
      <w:r w:rsidRPr="0025330E">
        <w:rPr>
          <w:color w:val="000000"/>
          <w:sz w:val="22"/>
          <w:szCs w:val="22"/>
        </w:rPr>
        <w:t xml:space="preserve">s. </w:t>
      </w:r>
      <w:r w:rsidR="002147BE">
        <w:rPr>
          <w:color w:val="000000"/>
          <w:sz w:val="22"/>
          <w:szCs w:val="22"/>
        </w:rPr>
        <w:t>Nevar</w:t>
      </w:r>
      <w:r w:rsidRPr="0025330E">
        <w:rPr>
          <w:color w:val="000000"/>
          <w:sz w:val="22"/>
          <w:szCs w:val="22"/>
        </w:rPr>
        <w:t xml:space="preserve"> </w:t>
      </w:r>
      <w:r w:rsidR="002147BE">
        <w:rPr>
          <w:color w:val="000000"/>
          <w:sz w:val="22"/>
          <w:szCs w:val="22"/>
        </w:rPr>
        <w:t>izdarīt</w:t>
      </w:r>
      <w:r w:rsidR="002147BE" w:rsidRPr="0025330E">
        <w:rPr>
          <w:color w:val="000000"/>
          <w:sz w:val="22"/>
          <w:szCs w:val="22"/>
        </w:rPr>
        <w:t xml:space="preserve"> </w:t>
      </w:r>
      <w:r w:rsidRPr="0025330E">
        <w:rPr>
          <w:color w:val="000000"/>
          <w:sz w:val="22"/>
          <w:szCs w:val="22"/>
        </w:rPr>
        <w:t xml:space="preserve">secinājumus </w:t>
      </w:r>
      <w:r w:rsidR="002147BE">
        <w:rPr>
          <w:color w:val="000000"/>
          <w:sz w:val="22"/>
          <w:szCs w:val="22"/>
        </w:rPr>
        <w:t>par</w:t>
      </w:r>
      <w:r w:rsidR="00D920B2">
        <w:rPr>
          <w:color w:val="000000"/>
          <w:sz w:val="22"/>
          <w:szCs w:val="22"/>
        </w:rPr>
        <w:t xml:space="preserve"> </w:t>
      </w:r>
      <w:r w:rsidR="000A6E48" w:rsidRPr="0025330E">
        <w:rPr>
          <w:color w:val="000000"/>
          <w:sz w:val="22"/>
          <w:szCs w:val="22"/>
        </w:rPr>
        <w:t>abakavīr</w:t>
      </w:r>
      <w:r w:rsidRPr="0025330E">
        <w:rPr>
          <w:color w:val="000000"/>
          <w:sz w:val="22"/>
          <w:szCs w:val="22"/>
        </w:rPr>
        <w:t>a teratogēno potenciālu sakarā ar tā embriofetālo toksiskumu.</w:t>
      </w:r>
    </w:p>
    <w:p w14:paraId="57951F9B" w14:textId="77777777" w:rsidR="006C3D31" w:rsidRPr="0025330E" w:rsidRDefault="006C3D31">
      <w:pPr>
        <w:rPr>
          <w:color w:val="000000"/>
          <w:sz w:val="22"/>
          <w:szCs w:val="22"/>
        </w:rPr>
      </w:pPr>
    </w:p>
    <w:p w14:paraId="0EEA71C0" w14:textId="77777777" w:rsidR="006C3D31" w:rsidRPr="0025330E" w:rsidRDefault="006C3D31">
      <w:pPr>
        <w:rPr>
          <w:color w:val="000000"/>
          <w:sz w:val="22"/>
          <w:szCs w:val="22"/>
        </w:rPr>
      </w:pPr>
      <w:r w:rsidRPr="0025330E">
        <w:rPr>
          <w:color w:val="000000"/>
          <w:sz w:val="22"/>
          <w:szCs w:val="22"/>
        </w:rPr>
        <w:t xml:space="preserve">Auglības pētījumā ar žurkām tika atklāts, ka </w:t>
      </w:r>
      <w:r w:rsidR="000A6E48" w:rsidRPr="0025330E">
        <w:rPr>
          <w:color w:val="000000"/>
          <w:sz w:val="22"/>
          <w:szCs w:val="22"/>
        </w:rPr>
        <w:t>abakavīr</w:t>
      </w:r>
      <w:r w:rsidRPr="0025330E">
        <w:rPr>
          <w:color w:val="000000"/>
          <w:sz w:val="22"/>
          <w:szCs w:val="22"/>
        </w:rPr>
        <w:t>s neietekmē tēviņu vai mātīšu auglību.</w:t>
      </w:r>
    </w:p>
    <w:p w14:paraId="531A9091" w14:textId="77777777" w:rsidR="006C3D31" w:rsidRPr="0025330E" w:rsidRDefault="006C3D31">
      <w:pPr>
        <w:rPr>
          <w:caps/>
          <w:color w:val="000000"/>
          <w:sz w:val="22"/>
          <w:szCs w:val="22"/>
        </w:rPr>
      </w:pPr>
    </w:p>
    <w:p w14:paraId="3D28DEE5" w14:textId="77777777" w:rsidR="006C3D31" w:rsidRPr="0025330E" w:rsidRDefault="006C3D31">
      <w:pPr>
        <w:rPr>
          <w:caps/>
          <w:color w:val="000000"/>
          <w:sz w:val="22"/>
          <w:szCs w:val="22"/>
        </w:rPr>
      </w:pPr>
    </w:p>
    <w:p w14:paraId="63FBD753" w14:textId="77777777" w:rsidR="006C3D31" w:rsidRPr="0025330E" w:rsidRDefault="006C3D31">
      <w:pPr>
        <w:keepNext/>
        <w:ind w:left="567" w:hanging="567"/>
        <w:rPr>
          <w:b/>
          <w:color w:val="000000"/>
          <w:sz w:val="22"/>
          <w:szCs w:val="22"/>
        </w:rPr>
      </w:pPr>
      <w:r w:rsidRPr="0025330E">
        <w:rPr>
          <w:b/>
          <w:color w:val="000000"/>
          <w:sz w:val="22"/>
          <w:szCs w:val="22"/>
        </w:rPr>
        <w:t>6.</w:t>
      </w:r>
      <w:r w:rsidRPr="0025330E">
        <w:rPr>
          <w:b/>
          <w:color w:val="000000"/>
          <w:sz w:val="22"/>
          <w:szCs w:val="22"/>
        </w:rPr>
        <w:tab/>
        <w:t>FARMACEITISKĀ INFORMĀCIJA</w:t>
      </w:r>
    </w:p>
    <w:p w14:paraId="4F8066B7" w14:textId="77777777" w:rsidR="006C3D31" w:rsidRPr="0025330E" w:rsidRDefault="006C3D31">
      <w:pPr>
        <w:keepNext/>
        <w:ind w:left="567" w:hanging="567"/>
        <w:rPr>
          <w:color w:val="000000"/>
          <w:sz w:val="22"/>
          <w:szCs w:val="22"/>
        </w:rPr>
      </w:pPr>
    </w:p>
    <w:p w14:paraId="0BF152F9" w14:textId="77777777" w:rsidR="006C3D31" w:rsidRPr="0025330E" w:rsidRDefault="006C3D31">
      <w:pPr>
        <w:keepNext/>
        <w:ind w:left="567" w:hanging="567"/>
        <w:rPr>
          <w:color w:val="000000"/>
          <w:sz w:val="22"/>
          <w:szCs w:val="22"/>
        </w:rPr>
      </w:pPr>
      <w:r w:rsidRPr="0025330E">
        <w:rPr>
          <w:b/>
          <w:color w:val="000000"/>
          <w:sz w:val="22"/>
          <w:szCs w:val="22"/>
        </w:rPr>
        <w:t>6.1</w:t>
      </w:r>
      <w:r w:rsidR="001F55F6" w:rsidRPr="0025330E">
        <w:rPr>
          <w:b/>
          <w:color w:val="000000"/>
          <w:sz w:val="22"/>
          <w:szCs w:val="22"/>
        </w:rPr>
        <w:t>.</w:t>
      </w:r>
      <w:r w:rsidRPr="0025330E">
        <w:rPr>
          <w:b/>
          <w:color w:val="000000"/>
          <w:sz w:val="22"/>
          <w:szCs w:val="22"/>
        </w:rPr>
        <w:tab/>
        <w:t>Palīgvielu saraksts</w:t>
      </w:r>
    </w:p>
    <w:p w14:paraId="4408E1CA" w14:textId="77777777" w:rsidR="006C3D31" w:rsidRPr="0025330E" w:rsidRDefault="006C3D31">
      <w:pPr>
        <w:keepNext/>
        <w:ind w:left="567" w:hanging="567"/>
        <w:rPr>
          <w:color w:val="000000"/>
          <w:sz w:val="22"/>
          <w:szCs w:val="22"/>
        </w:rPr>
      </w:pPr>
    </w:p>
    <w:p w14:paraId="23CAD93A" w14:textId="77777777" w:rsidR="006C3D31" w:rsidRPr="0025330E" w:rsidRDefault="006C3D31">
      <w:pPr>
        <w:keepNext/>
        <w:rPr>
          <w:color w:val="000000"/>
          <w:sz w:val="22"/>
          <w:szCs w:val="22"/>
        </w:rPr>
      </w:pPr>
      <w:r w:rsidRPr="0025330E">
        <w:rPr>
          <w:color w:val="000000"/>
          <w:sz w:val="22"/>
          <w:szCs w:val="22"/>
        </w:rPr>
        <w:t>Sorb</w:t>
      </w:r>
      <w:r w:rsidR="00DC4500" w:rsidRPr="0025330E">
        <w:rPr>
          <w:color w:val="000000"/>
          <w:sz w:val="22"/>
          <w:szCs w:val="22"/>
        </w:rPr>
        <w:t>īts</w:t>
      </w:r>
      <w:r w:rsidRPr="0025330E">
        <w:rPr>
          <w:color w:val="000000"/>
          <w:sz w:val="22"/>
          <w:szCs w:val="22"/>
        </w:rPr>
        <w:t xml:space="preserve"> 70% (E420)</w:t>
      </w:r>
    </w:p>
    <w:p w14:paraId="37FC4D8D" w14:textId="77777777" w:rsidR="006C3D31" w:rsidRPr="0025330E" w:rsidRDefault="006C3D31">
      <w:pPr>
        <w:rPr>
          <w:color w:val="000000"/>
          <w:sz w:val="22"/>
          <w:szCs w:val="22"/>
        </w:rPr>
      </w:pPr>
      <w:r w:rsidRPr="0025330E">
        <w:rPr>
          <w:color w:val="000000"/>
          <w:sz w:val="22"/>
          <w:szCs w:val="22"/>
        </w:rPr>
        <w:t>Saharīna nātrija sāls</w:t>
      </w:r>
    </w:p>
    <w:p w14:paraId="6537FF00" w14:textId="77777777" w:rsidR="006C3D31" w:rsidRPr="0025330E" w:rsidRDefault="006C3D31">
      <w:pPr>
        <w:rPr>
          <w:color w:val="000000"/>
          <w:sz w:val="22"/>
          <w:szCs w:val="22"/>
        </w:rPr>
      </w:pPr>
      <w:r w:rsidRPr="0025330E">
        <w:rPr>
          <w:color w:val="000000"/>
          <w:sz w:val="22"/>
          <w:szCs w:val="22"/>
        </w:rPr>
        <w:t>Nātrija citrāts</w:t>
      </w:r>
    </w:p>
    <w:p w14:paraId="303E889B" w14:textId="77777777" w:rsidR="006C3D31" w:rsidRPr="0025330E" w:rsidRDefault="006101DF">
      <w:pPr>
        <w:rPr>
          <w:color w:val="000000"/>
          <w:sz w:val="22"/>
          <w:szCs w:val="22"/>
        </w:rPr>
      </w:pPr>
      <w:r w:rsidRPr="0025330E">
        <w:rPr>
          <w:color w:val="000000"/>
          <w:sz w:val="22"/>
          <w:szCs w:val="22"/>
        </w:rPr>
        <w:t>Bezūdens c</w:t>
      </w:r>
      <w:r w:rsidR="006C3D31" w:rsidRPr="0025330E">
        <w:rPr>
          <w:color w:val="000000"/>
          <w:sz w:val="22"/>
          <w:szCs w:val="22"/>
        </w:rPr>
        <w:t>itronskābe</w:t>
      </w:r>
    </w:p>
    <w:p w14:paraId="6A0B6179" w14:textId="77777777" w:rsidR="006C3D31" w:rsidRPr="0025330E" w:rsidRDefault="006C3D31">
      <w:pPr>
        <w:rPr>
          <w:color w:val="000000"/>
          <w:sz w:val="22"/>
          <w:szCs w:val="22"/>
        </w:rPr>
      </w:pPr>
      <w:r w:rsidRPr="0025330E">
        <w:rPr>
          <w:color w:val="000000"/>
          <w:sz w:val="22"/>
          <w:szCs w:val="22"/>
        </w:rPr>
        <w:t>Metilparahidroksibenzoāts (E218)</w:t>
      </w:r>
    </w:p>
    <w:p w14:paraId="51A73D84" w14:textId="77777777" w:rsidR="006C3D31" w:rsidRPr="0025330E" w:rsidRDefault="006C3D31">
      <w:pPr>
        <w:rPr>
          <w:color w:val="000000"/>
          <w:sz w:val="22"/>
          <w:szCs w:val="22"/>
        </w:rPr>
      </w:pPr>
      <w:r w:rsidRPr="0025330E">
        <w:rPr>
          <w:color w:val="000000"/>
          <w:sz w:val="22"/>
          <w:szCs w:val="22"/>
        </w:rPr>
        <w:t>Propilparahidroksibenzoāts (E216)</w:t>
      </w:r>
    </w:p>
    <w:p w14:paraId="17EFD3A3" w14:textId="77777777" w:rsidR="006C3D31" w:rsidRPr="0025330E" w:rsidRDefault="006C3D31">
      <w:pPr>
        <w:rPr>
          <w:color w:val="000000"/>
          <w:sz w:val="22"/>
          <w:szCs w:val="22"/>
        </w:rPr>
      </w:pPr>
      <w:r w:rsidRPr="0025330E">
        <w:rPr>
          <w:color w:val="000000"/>
          <w:sz w:val="22"/>
          <w:szCs w:val="22"/>
        </w:rPr>
        <w:t>Propilēnglikols (E1520)</w:t>
      </w:r>
    </w:p>
    <w:p w14:paraId="6696D028" w14:textId="77777777" w:rsidR="006C3D31" w:rsidRPr="0025330E" w:rsidRDefault="006C3D31">
      <w:pPr>
        <w:rPr>
          <w:color w:val="000000"/>
          <w:sz w:val="22"/>
          <w:szCs w:val="22"/>
        </w:rPr>
      </w:pPr>
      <w:r w:rsidRPr="0025330E">
        <w:rPr>
          <w:color w:val="000000"/>
          <w:sz w:val="22"/>
          <w:szCs w:val="22"/>
        </w:rPr>
        <w:t>Maltodekstrīns</w:t>
      </w:r>
    </w:p>
    <w:p w14:paraId="42BC745C" w14:textId="77777777" w:rsidR="006C3D31" w:rsidRPr="0025330E" w:rsidRDefault="006C3D31">
      <w:pPr>
        <w:rPr>
          <w:color w:val="000000"/>
          <w:sz w:val="22"/>
          <w:szCs w:val="22"/>
        </w:rPr>
      </w:pPr>
      <w:r w:rsidRPr="0025330E">
        <w:rPr>
          <w:color w:val="000000"/>
          <w:sz w:val="22"/>
          <w:szCs w:val="22"/>
        </w:rPr>
        <w:t>Pienskābe</w:t>
      </w:r>
    </w:p>
    <w:p w14:paraId="52C8C17E" w14:textId="77777777" w:rsidR="006C3D31" w:rsidRPr="0025330E" w:rsidRDefault="006C3D31">
      <w:pPr>
        <w:rPr>
          <w:color w:val="000000"/>
          <w:sz w:val="22"/>
          <w:szCs w:val="22"/>
        </w:rPr>
      </w:pPr>
      <w:r w:rsidRPr="0025330E">
        <w:rPr>
          <w:color w:val="000000"/>
          <w:sz w:val="22"/>
          <w:szCs w:val="22"/>
        </w:rPr>
        <w:lastRenderedPageBreak/>
        <w:t>Gliceriltriacetāts</w:t>
      </w:r>
    </w:p>
    <w:p w14:paraId="7AB3D0F7" w14:textId="77777777" w:rsidR="006C3D31" w:rsidRPr="0025330E" w:rsidRDefault="005F25D6">
      <w:pPr>
        <w:rPr>
          <w:color w:val="000000"/>
          <w:sz w:val="22"/>
          <w:szCs w:val="22"/>
        </w:rPr>
      </w:pPr>
      <w:r>
        <w:rPr>
          <w:color w:val="000000"/>
          <w:sz w:val="22"/>
          <w:szCs w:val="22"/>
        </w:rPr>
        <w:t>M</w:t>
      </w:r>
      <w:r w:rsidR="006C3D31" w:rsidRPr="0025330E">
        <w:rPr>
          <w:color w:val="000000"/>
          <w:sz w:val="22"/>
          <w:szCs w:val="22"/>
        </w:rPr>
        <w:t>ākslīgie zemeņu un banānu aromatizatori</w:t>
      </w:r>
    </w:p>
    <w:p w14:paraId="5F649DE6" w14:textId="77777777" w:rsidR="006C3D31" w:rsidRPr="0025330E" w:rsidRDefault="006C3D31">
      <w:pPr>
        <w:rPr>
          <w:color w:val="000000"/>
          <w:sz w:val="22"/>
          <w:szCs w:val="22"/>
        </w:rPr>
      </w:pPr>
      <w:r w:rsidRPr="0025330E">
        <w:rPr>
          <w:color w:val="000000"/>
          <w:sz w:val="22"/>
          <w:szCs w:val="22"/>
        </w:rPr>
        <w:t>Attīrīts ūdens</w:t>
      </w:r>
    </w:p>
    <w:p w14:paraId="320A584C" w14:textId="77777777" w:rsidR="006C3D31" w:rsidRPr="0025330E" w:rsidRDefault="006C3D31">
      <w:pPr>
        <w:rPr>
          <w:color w:val="000000"/>
          <w:sz w:val="22"/>
          <w:szCs w:val="22"/>
        </w:rPr>
      </w:pPr>
      <w:r w:rsidRPr="0025330E">
        <w:rPr>
          <w:color w:val="000000"/>
          <w:sz w:val="22"/>
          <w:szCs w:val="22"/>
        </w:rPr>
        <w:t>Nātrija hidroksīds un/vai sālsskābe pH korekcijai.</w:t>
      </w:r>
    </w:p>
    <w:p w14:paraId="51EA29FC" w14:textId="77777777" w:rsidR="006C3D31" w:rsidRPr="0025330E" w:rsidRDefault="006C3D31">
      <w:pPr>
        <w:ind w:left="567" w:hanging="567"/>
        <w:rPr>
          <w:color w:val="000000"/>
          <w:sz w:val="22"/>
          <w:szCs w:val="22"/>
        </w:rPr>
      </w:pPr>
    </w:p>
    <w:p w14:paraId="1F59823D" w14:textId="77777777" w:rsidR="006C3D31" w:rsidRPr="0025330E" w:rsidRDefault="006C3D31">
      <w:pPr>
        <w:keepNext/>
        <w:ind w:left="567" w:hanging="567"/>
        <w:rPr>
          <w:color w:val="000000"/>
          <w:sz w:val="22"/>
          <w:szCs w:val="22"/>
        </w:rPr>
      </w:pPr>
      <w:r w:rsidRPr="0025330E">
        <w:rPr>
          <w:b/>
          <w:color w:val="000000"/>
          <w:sz w:val="22"/>
          <w:szCs w:val="22"/>
        </w:rPr>
        <w:t>6.2</w:t>
      </w:r>
      <w:r w:rsidR="001F55F6" w:rsidRPr="0025330E">
        <w:rPr>
          <w:b/>
          <w:color w:val="000000"/>
          <w:sz w:val="22"/>
          <w:szCs w:val="22"/>
        </w:rPr>
        <w:t>.</w:t>
      </w:r>
      <w:r w:rsidRPr="0025330E">
        <w:rPr>
          <w:b/>
          <w:color w:val="000000"/>
          <w:sz w:val="22"/>
          <w:szCs w:val="22"/>
        </w:rPr>
        <w:tab/>
        <w:t>Nesaderība</w:t>
      </w:r>
    </w:p>
    <w:p w14:paraId="47E621E5" w14:textId="77777777" w:rsidR="006C3D31" w:rsidRPr="0025330E" w:rsidRDefault="006C3D31">
      <w:pPr>
        <w:keepNext/>
        <w:ind w:left="567" w:hanging="567"/>
        <w:rPr>
          <w:color w:val="000000"/>
          <w:sz w:val="22"/>
          <w:szCs w:val="22"/>
        </w:rPr>
      </w:pPr>
    </w:p>
    <w:p w14:paraId="62AF2FD2" w14:textId="77777777" w:rsidR="006C3D31" w:rsidRPr="0025330E" w:rsidRDefault="006C3D31">
      <w:pPr>
        <w:keepNext/>
        <w:ind w:left="567" w:hanging="567"/>
        <w:rPr>
          <w:color w:val="000000"/>
          <w:sz w:val="22"/>
          <w:szCs w:val="22"/>
        </w:rPr>
      </w:pPr>
      <w:r w:rsidRPr="0025330E">
        <w:rPr>
          <w:color w:val="000000"/>
          <w:sz w:val="22"/>
          <w:szCs w:val="22"/>
        </w:rPr>
        <w:t>Nav piemērojama.</w:t>
      </w:r>
    </w:p>
    <w:p w14:paraId="75CA7F20" w14:textId="77777777" w:rsidR="006C3D31" w:rsidRPr="0025330E" w:rsidRDefault="006C3D31">
      <w:pPr>
        <w:ind w:left="567" w:hanging="567"/>
        <w:rPr>
          <w:color w:val="000000"/>
          <w:sz w:val="22"/>
          <w:szCs w:val="22"/>
        </w:rPr>
      </w:pPr>
    </w:p>
    <w:p w14:paraId="747BE7C8" w14:textId="77777777" w:rsidR="006C3D31" w:rsidRPr="0025330E" w:rsidRDefault="006C3D31">
      <w:pPr>
        <w:keepNext/>
        <w:ind w:left="567" w:hanging="567"/>
        <w:rPr>
          <w:color w:val="000000"/>
          <w:sz w:val="22"/>
          <w:szCs w:val="22"/>
        </w:rPr>
      </w:pPr>
      <w:r w:rsidRPr="0025330E">
        <w:rPr>
          <w:b/>
          <w:color w:val="000000"/>
          <w:sz w:val="22"/>
          <w:szCs w:val="22"/>
        </w:rPr>
        <w:t>6.3</w:t>
      </w:r>
      <w:r w:rsidR="001F55F6" w:rsidRPr="0025330E">
        <w:rPr>
          <w:b/>
          <w:color w:val="000000"/>
          <w:sz w:val="22"/>
          <w:szCs w:val="22"/>
        </w:rPr>
        <w:t>.</w:t>
      </w:r>
      <w:r w:rsidRPr="0025330E">
        <w:rPr>
          <w:b/>
          <w:color w:val="000000"/>
          <w:sz w:val="22"/>
          <w:szCs w:val="22"/>
        </w:rPr>
        <w:tab/>
        <w:t>Uzglabāšanas laiks</w:t>
      </w:r>
    </w:p>
    <w:p w14:paraId="5077D8EB" w14:textId="77777777" w:rsidR="006C3D31" w:rsidRPr="0025330E" w:rsidRDefault="006C3D31">
      <w:pPr>
        <w:keepNext/>
        <w:ind w:left="567" w:hanging="567"/>
        <w:rPr>
          <w:color w:val="000000"/>
          <w:sz w:val="22"/>
          <w:szCs w:val="22"/>
        </w:rPr>
      </w:pPr>
    </w:p>
    <w:p w14:paraId="20C9938D" w14:textId="77777777" w:rsidR="006C3D31" w:rsidRPr="0025330E" w:rsidRDefault="006C3D31">
      <w:pPr>
        <w:keepNext/>
        <w:ind w:left="567" w:hanging="567"/>
        <w:rPr>
          <w:color w:val="000000"/>
          <w:sz w:val="22"/>
          <w:szCs w:val="22"/>
        </w:rPr>
      </w:pPr>
      <w:r w:rsidRPr="0025330E">
        <w:rPr>
          <w:color w:val="000000"/>
          <w:sz w:val="22"/>
          <w:szCs w:val="22"/>
        </w:rPr>
        <w:t>2 gadi.</w:t>
      </w:r>
    </w:p>
    <w:p w14:paraId="702E5C70" w14:textId="77777777" w:rsidR="006C3D31" w:rsidRPr="0025330E" w:rsidRDefault="006C3D31">
      <w:pPr>
        <w:ind w:left="567" w:hanging="567"/>
        <w:rPr>
          <w:color w:val="000000"/>
          <w:sz w:val="22"/>
          <w:szCs w:val="22"/>
        </w:rPr>
      </w:pPr>
    </w:p>
    <w:p w14:paraId="3D9D3B2F" w14:textId="77777777" w:rsidR="006C3D31" w:rsidRPr="0025330E" w:rsidRDefault="006C3D31">
      <w:pPr>
        <w:ind w:left="567" w:hanging="567"/>
        <w:rPr>
          <w:color w:val="000000"/>
          <w:sz w:val="22"/>
          <w:szCs w:val="22"/>
        </w:rPr>
      </w:pPr>
      <w:r w:rsidRPr="0025330E">
        <w:rPr>
          <w:color w:val="000000"/>
          <w:sz w:val="22"/>
          <w:szCs w:val="22"/>
        </w:rPr>
        <w:t>Pēc pudelītes pirmās atvēršanas: 2 mēneši.</w:t>
      </w:r>
    </w:p>
    <w:p w14:paraId="53F455B6" w14:textId="77777777" w:rsidR="006C3D31" w:rsidRPr="0025330E" w:rsidRDefault="006C3D31">
      <w:pPr>
        <w:ind w:left="567" w:hanging="567"/>
        <w:rPr>
          <w:color w:val="000000"/>
          <w:sz w:val="22"/>
          <w:szCs w:val="22"/>
        </w:rPr>
      </w:pPr>
    </w:p>
    <w:p w14:paraId="5F890693" w14:textId="77777777" w:rsidR="006C3D31" w:rsidRPr="0025330E" w:rsidRDefault="006C3D31">
      <w:pPr>
        <w:keepNext/>
        <w:ind w:left="567" w:hanging="567"/>
        <w:rPr>
          <w:color w:val="000000"/>
          <w:sz w:val="22"/>
          <w:szCs w:val="22"/>
        </w:rPr>
      </w:pPr>
      <w:r w:rsidRPr="0025330E">
        <w:rPr>
          <w:b/>
          <w:color w:val="000000"/>
          <w:sz w:val="22"/>
          <w:szCs w:val="22"/>
        </w:rPr>
        <w:t>6.4</w:t>
      </w:r>
      <w:r w:rsidR="001F55F6" w:rsidRPr="0025330E">
        <w:rPr>
          <w:b/>
          <w:color w:val="000000"/>
          <w:sz w:val="22"/>
          <w:szCs w:val="22"/>
        </w:rPr>
        <w:t>.</w:t>
      </w:r>
      <w:r w:rsidRPr="0025330E">
        <w:rPr>
          <w:b/>
          <w:color w:val="000000"/>
          <w:sz w:val="22"/>
          <w:szCs w:val="22"/>
        </w:rPr>
        <w:tab/>
        <w:t>Īpaši uzglabāšanas nosacījumi</w:t>
      </w:r>
    </w:p>
    <w:p w14:paraId="26CE1EFA" w14:textId="77777777" w:rsidR="006C3D31" w:rsidRPr="0025330E" w:rsidRDefault="006C3D31">
      <w:pPr>
        <w:keepNext/>
        <w:ind w:left="567" w:hanging="567"/>
        <w:rPr>
          <w:color w:val="000000"/>
          <w:sz w:val="22"/>
          <w:szCs w:val="22"/>
        </w:rPr>
      </w:pPr>
    </w:p>
    <w:p w14:paraId="4C873409" w14:textId="3ACBA6EC" w:rsidR="006C3D31" w:rsidRPr="0025330E" w:rsidRDefault="006C3D31">
      <w:pPr>
        <w:keepNext/>
        <w:ind w:left="567" w:hanging="567"/>
        <w:rPr>
          <w:color w:val="000000"/>
          <w:sz w:val="22"/>
          <w:szCs w:val="22"/>
        </w:rPr>
      </w:pPr>
      <w:r w:rsidRPr="0025330E">
        <w:rPr>
          <w:color w:val="000000"/>
          <w:sz w:val="22"/>
          <w:szCs w:val="22"/>
        </w:rPr>
        <w:t xml:space="preserve">Uzglabāt temperatūrā līdz </w:t>
      </w:r>
      <w:r w:rsidR="00BC7768">
        <w:rPr>
          <w:color w:val="000000"/>
          <w:sz w:val="22"/>
          <w:szCs w:val="22"/>
        </w:rPr>
        <w:t>25</w:t>
      </w:r>
      <w:r w:rsidRPr="0025330E">
        <w:rPr>
          <w:color w:val="000000"/>
          <w:sz w:val="22"/>
          <w:szCs w:val="22"/>
        </w:rPr>
        <w:t>°C.</w:t>
      </w:r>
    </w:p>
    <w:p w14:paraId="79E42797" w14:textId="77777777" w:rsidR="006C3D31" w:rsidRPr="0025330E" w:rsidRDefault="006C3D31">
      <w:pPr>
        <w:ind w:left="567" w:hanging="567"/>
        <w:rPr>
          <w:color w:val="000000"/>
          <w:sz w:val="22"/>
          <w:szCs w:val="22"/>
        </w:rPr>
      </w:pPr>
    </w:p>
    <w:p w14:paraId="40CFC264" w14:textId="77777777" w:rsidR="006C3D31" w:rsidRPr="0025330E" w:rsidRDefault="006C3D31">
      <w:pPr>
        <w:keepNext/>
        <w:ind w:left="567" w:hanging="567"/>
        <w:rPr>
          <w:color w:val="000000"/>
          <w:sz w:val="22"/>
          <w:szCs w:val="22"/>
        </w:rPr>
      </w:pPr>
      <w:r w:rsidRPr="0025330E">
        <w:rPr>
          <w:b/>
          <w:color w:val="000000"/>
          <w:sz w:val="22"/>
          <w:szCs w:val="22"/>
        </w:rPr>
        <w:t>6.5</w:t>
      </w:r>
      <w:r w:rsidR="001F55F6" w:rsidRPr="0025330E">
        <w:rPr>
          <w:b/>
          <w:color w:val="000000"/>
          <w:sz w:val="22"/>
          <w:szCs w:val="22"/>
        </w:rPr>
        <w:t>.</w:t>
      </w:r>
      <w:r w:rsidRPr="0025330E">
        <w:rPr>
          <w:b/>
          <w:color w:val="000000"/>
          <w:sz w:val="22"/>
          <w:szCs w:val="22"/>
        </w:rPr>
        <w:tab/>
        <w:t>Iepakojuma veids un saturs</w:t>
      </w:r>
    </w:p>
    <w:p w14:paraId="7D615DF3" w14:textId="77777777" w:rsidR="006C3D31" w:rsidRPr="0025330E" w:rsidRDefault="006C3D31">
      <w:pPr>
        <w:keepNext/>
        <w:ind w:left="567" w:hanging="567"/>
        <w:rPr>
          <w:i/>
          <w:color w:val="000000"/>
          <w:sz w:val="22"/>
          <w:szCs w:val="22"/>
        </w:rPr>
      </w:pPr>
    </w:p>
    <w:p w14:paraId="1B5E3B80" w14:textId="77777777" w:rsidR="001F356B" w:rsidRPr="0025330E" w:rsidRDefault="006C3D31">
      <w:pPr>
        <w:keepNext/>
        <w:rPr>
          <w:color w:val="000000"/>
          <w:sz w:val="22"/>
          <w:szCs w:val="22"/>
        </w:rPr>
      </w:pPr>
      <w:r w:rsidRPr="0025330E">
        <w:rPr>
          <w:color w:val="000000"/>
          <w:sz w:val="22"/>
          <w:szCs w:val="22"/>
        </w:rPr>
        <w:t>Ziagen</w:t>
      </w:r>
      <w:r w:rsidRPr="0025330E">
        <w:rPr>
          <w:i/>
          <w:color w:val="000000"/>
          <w:sz w:val="22"/>
          <w:szCs w:val="22"/>
        </w:rPr>
        <w:t xml:space="preserve"> </w:t>
      </w:r>
      <w:r w:rsidRPr="0025330E">
        <w:rPr>
          <w:color w:val="000000"/>
          <w:sz w:val="22"/>
          <w:szCs w:val="22"/>
        </w:rPr>
        <w:t>šķīdums iekšķīgai lietošanai ir fasēts augsta blīvuma polietilēna pudelītēs ar bērniem neatveramu vāciņu, katrā pudelītē ir 240 ml šķīduma</w:t>
      </w:r>
      <w:r w:rsidR="00302977" w:rsidRPr="0025330E">
        <w:rPr>
          <w:color w:val="000000"/>
          <w:sz w:val="22"/>
          <w:szCs w:val="22"/>
        </w:rPr>
        <w:t xml:space="preserve"> iekšķīgai lietošanai</w:t>
      </w:r>
      <w:r w:rsidRPr="0025330E">
        <w:rPr>
          <w:color w:val="000000"/>
          <w:sz w:val="22"/>
          <w:szCs w:val="22"/>
        </w:rPr>
        <w:t xml:space="preserve">. </w:t>
      </w:r>
    </w:p>
    <w:p w14:paraId="091D59AC" w14:textId="77777777" w:rsidR="00764514" w:rsidRPr="0025330E" w:rsidRDefault="00764514">
      <w:pPr>
        <w:keepNext/>
        <w:rPr>
          <w:color w:val="000000"/>
          <w:sz w:val="22"/>
          <w:szCs w:val="22"/>
        </w:rPr>
      </w:pPr>
    </w:p>
    <w:p w14:paraId="4605C97E" w14:textId="536C13B8" w:rsidR="001D53EA" w:rsidRPr="0025330E" w:rsidRDefault="001D53EA" w:rsidP="001D53EA">
      <w:pPr>
        <w:rPr>
          <w:sz w:val="22"/>
        </w:rPr>
      </w:pPr>
      <w:r w:rsidRPr="0025330E">
        <w:rPr>
          <w:sz w:val="22"/>
        </w:rPr>
        <w:t>Iepakojum</w:t>
      </w:r>
      <w:r w:rsidR="002147BE">
        <w:rPr>
          <w:sz w:val="22"/>
        </w:rPr>
        <w:t>ā</w:t>
      </w:r>
      <w:r w:rsidRPr="0025330E">
        <w:rPr>
          <w:sz w:val="22"/>
        </w:rPr>
        <w:t xml:space="preserve"> </w:t>
      </w:r>
      <w:r w:rsidR="002147BE">
        <w:rPr>
          <w:sz w:val="22"/>
        </w:rPr>
        <w:t>ir</w:t>
      </w:r>
      <w:r w:rsidR="002147BE" w:rsidRPr="0025330E">
        <w:rPr>
          <w:sz w:val="22"/>
        </w:rPr>
        <w:t xml:space="preserve"> </w:t>
      </w:r>
      <w:r w:rsidRPr="0025330E">
        <w:rPr>
          <w:sz w:val="22"/>
        </w:rPr>
        <w:t>arī polietilēna šļirces adapters un 10</w:t>
      </w:r>
      <w:ins w:id="69" w:author="Author">
        <w:r w:rsidR="00E44ABA">
          <w:rPr>
            <w:sz w:val="22"/>
          </w:rPr>
          <w:t> </w:t>
        </w:r>
      </w:ins>
      <w:del w:id="70" w:author="Author">
        <w:r w:rsidRPr="0025330E" w:rsidDel="00E44ABA">
          <w:rPr>
            <w:sz w:val="22"/>
          </w:rPr>
          <w:delText xml:space="preserve"> </w:delText>
        </w:r>
      </w:del>
      <w:r w:rsidRPr="0025330E">
        <w:rPr>
          <w:sz w:val="22"/>
        </w:rPr>
        <w:t>ml perorālās dozēšanas šļirce, kas sastāv no polipropilēna korpusa (graduēts ml) un polietilēna virzuļa.</w:t>
      </w:r>
    </w:p>
    <w:p w14:paraId="670FAE7A" w14:textId="77777777" w:rsidR="006C3D31" w:rsidRPr="0025330E" w:rsidRDefault="006C3D31">
      <w:pPr>
        <w:ind w:left="567" w:hanging="567"/>
        <w:rPr>
          <w:color w:val="000000"/>
          <w:sz w:val="22"/>
          <w:szCs w:val="22"/>
        </w:rPr>
      </w:pPr>
    </w:p>
    <w:p w14:paraId="5FA57801" w14:textId="77777777" w:rsidR="006C3D31" w:rsidRPr="0025330E" w:rsidRDefault="006C3D31">
      <w:pPr>
        <w:keepNext/>
        <w:ind w:left="567" w:hanging="567"/>
        <w:rPr>
          <w:color w:val="000000"/>
          <w:sz w:val="22"/>
          <w:szCs w:val="22"/>
        </w:rPr>
      </w:pPr>
      <w:r w:rsidRPr="0025330E">
        <w:rPr>
          <w:b/>
          <w:color w:val="000000"/>
          <w:sz w:val="22"/>
          <w:szCs w:val="22"/>
        </w:rPr>
        <w:t>6.6</w:t>
      </w:r>
      <w:r w:rsidR="001F55F6" w:rsidRPr="0025330E">
        <w:rPr>
          <w:b/>
          <w:color w:val="000000"/>
          <w:sz w:val="22"/>
          <w:szCs w:val="22"/>
        </w:rPr>
        <w:t>.</w:t>
      </w:r>
      <w:r w:rsidRPr="0025330E">
        <w:rPr>
          <w:b/>
          <w:color w:val="000000"/>
          <w:sz w:val="22"/>
          <w:szCs w:val="22"/>
        </w:rPr>
        <w:tab/>
      </w:r>
      <w:r w:rsidRPr="0025330E">
        <w:rPr>
          <w:b/>
          <w:color w:val="000000"/>
          <w:sz w:val="22"/>
        </w:rPr>
        <w:t>Īpaši norādījumi atkritumu likvidēšanai</w:t>
      </w:r>
    </w:p>
    <w:p w14:paraId="69F9979A" w14:textId="77777777" w:rsidR="006C3D31" w:rsidRPr="0025330E" w:rsidRDefault="006C3D31">
      <w:pPr>
        <w:keepNext/>
        <w:rPr>
          <w:color w:val="000000"/>
          <w:sz w:val="22"/>
          <w:szCs w:val="22"/>
        </w:rPr>
      </w:pPr>
    </w:p>
    <w:p w14:paraId="2739D599" w14:textId="6052EB48" w:rsidR="006C3D31" w:rsidRPr="0025330E" w:rsidRDefault="006C3D31">
      <w:pPr>
        <w:keepNext/>
        <w:rPr>
          <w:color w:val="000000"/>
          <w:sz w:val="22"/>
          <w:szCs w:val="22"/>
        </w:rPr>
      </w:pPr>
      <w:r w:rsidRPr="0025330E">
        <w:rPr>
          <w:color w:val="000000"/>
          <w:sz w:val="22"/>
          <w:szCs w:val="22"/>
        </w:rPr>
        <w:t xml:space="preserve">Lai varētu precīzi izmērīt nozīmēto šķīduma </w:t>
      </w:r>
      <w:r w:rsidR="00302977" w:rsidRPr="0025330E">
        <w:rPr>
          <w:color w:val="000000"/>
          <w:sz w:val="22"/>
          <w:szCs w:val="22"/>
        </w:rPr>
        <w:t xml:space="preserve">iekšķīgai lietošanai </w:t>
      </w:r>
      <w:r w:rsidRPr="0025330E">
        <w:rPr>
          <w:color w:val="000000"/>
          <w:sz w:val="22"/>
          <w:szCs w:val="22"/>
        </w:rPr>
        <w:t xml:space="preserve">devu, ir </w:t>
      </w:r>
      <w:r w:rsidR="00A443A2">
        <w:rPr>
          <w:color w:val="000000"/>
          <w:sz w:val="22"/>
          <w:szCs w:val="22"/>
        </w:rPr>
        <w:t>i</w:t>
      </w:r>
      <w:r w:rsidR="002147BE">
        <w:rPr>
          <w:color w:val="000000"/>
          <w:sz w:val="22"/>
          <w:szCs w:val="22"/>
        </w:rPr>
        <w:t>ekļauts</w:t>
      </w:r>
      <w:r w:rsidR="002147BE" w:rsidRPr="0025330E">
        <w:rPr>
          <w:color w:val="000000"/>
          <w:sz w:val="22"/>
          <w:szCs w:val="22"/>
        </w:rPr>
        <w:t xml:space="preserve"> </w:t>
      </w:r>
      <w:r w:rsidRPr="0025330E">
        <w:rPr>
          <w:color w:val="000000"/>
          <w:sz w:val="22"/>
          <w:szCs w:val="22"/>
        </w:rPr>
        <w:t>plastmasas adapters un perorālās dozēšanas šļirce. Adapter</w:t>
      </w:r>
      <w:r w:rsidR="00A443A2">
        <w:rPr>
          <w:color w:val="000000"/>
          <w:sz w:val="22"/>
          <w:szCs w:val="22"/>
        </w:rPr>
        <w:t>u</w:t>
      </w:r>
      <w:r w:rsidRPr="0025330E">
        <w:rPr>
          <w:color w:val="000000"/>
          <w:sz w:val="22"/>
          <w:szCs w:val="22"/>
        </w:rPr>
        <w:t xml:space="preserve"> uzliek uz pudeles kakliņa un tam pievieno šļirci. Pudeli apgriež otrādi un ievelk šļircē vajadzīgo daudzumu. </w:t>
      </w:r>
    </w:p>
    <w:p w14:paraId="70C42293" w14:textId="77777777" w:rsidR="006C3D31" w:rsidRPr="0025330E" w:rsidRDefault="006C3D31">
      <w:pPr>
        <w:ind w:left="567" w:hanging="567"/>
        <w:rPr>
          <w:color w:val="000000"/>
          <w:sz w:val="22"/>
          <w:szCs w:val="22"/>
        </w:rPr>
      </w:pPr>
      <w:r w:rsidRPr="0025330E">
        <w:rPr>
          <w:sz w:val="22"/>
        </w:rPr>
        <w:t>Neizlietotās zāles vai izlietot</w:t>
      </w:r>
      <w:r w:rsidR="00F07E2F" w:rsidRPr="0025330E">
        <w:rPr>
          <w:sz w:val="22"/>
        </w:rPr>
        <w:t>ie</w:t>
      </w:r>
      <w:r w:rsidRPr="0025330E">
        <w:rPr>
          <w:sz w:val="22"/>
        </w:rPr>
        <w:t xml:space="preserve"> materiāl</w:t>
      </w:r>
      <w:r w:rsidR="00F07E2F" w:rsidRPr="0025330E">
        <w:rPr>
          <w:sz w:val="22"/>
        </w:rPr>
        <w:t>i</w:t>
      </w:r>
      <w:r w:rsidRPr="0025330E">
        <w:rPr>
          <w:sz w:val="22"/>
        </w:rPr>
        <w:t xml:space="preserve"> jāiznīcina atbilstoši vietējām prasībām.</w:t>
      </w:r>
    </w:p>
    <w:p w14:paraId="2F6F52FF" w14:textId="77777777" w:rsidR="006C3D31" w:rsidRPr="0025330E" w:rsidRDefault="006C3D31">
      <w:pPr>
        <w:ind w:left="567" w:hanging="567"/>
        <w:rPr>
          <w:color w:val="000000"/>
          <w:sz w:val="22"/>
          <w:szCs w:val="22"/>
        </w:rPr>
      </w:pPr>
    </w:p>
    <w:p w14:paraId="5CCFC233" w14:textId="77777777" w:rsidR="006C3D31" w:rsidRPr="0025330E" w:rsidRDefault="006C3D31">
      <w:pPr>
        <w:ind w:left="567" w:hanging="567"/>
        <w:rPr>
          <w:color w:val="000000"/>
          <w:sz w:val="22"/>
          <w:szCs w:val="22"/>
        </w:rPr>
      </w:pPr>
    </w:p>
    <w:p w14:paraId="2959F5E5" w14:textId="77777777" w:rsidR="006C3D31" w:rsidRPr="0025330E" w:rsidRDefault="006C3D31">
      <w:pPr>
        <w:keepNext/>
        <w:ind w:left="567" w:hanging="567"/>
        <w:rPr>
          <w:color w:val="000000"/>
          <w:sz w:val="22"/>
          <w:szCs w:val="22"/>
        </w:rPr>
      </w:pPr>
      <w:r w:rsidRPr="0025330E">
        <w:rPr>
          <w:b/>
          <w:color w:val="000000"/>
          <w:sz w:val="22"/>
          <w:szCs w:val="22"/>
        </w:rPr>
        <w:t>7.</w:t>
      </w:r>
      <w:r w:rsidRPr="0025330E">
        <w:rPr>
          <w:b/>
          <w:color w:val="000000"/>
          <w:sz w:val="22"/>
          <w:szCs w:val="22"/>
        </w:rPr>
        <w:tab/>
        <w:t>REĢISTRĀCIJAS APLIECĪBAS ĪPAŠNIEKS</w:t>
      </w:r>
    </w:p>
    <w:p w14:paraId="7B3B2416" w14:textId="77777777" w:rsidR="006C3D31" w:rsidRPr="0025330E" w:rsidRDefault="006C3D31">
      <w:pPr>
        <w:keepNext/>
        <w:rPr>
          <w:color w:val="000000"/>
          <w:sz w:val="22"/>
          <w:szCs w:val="22"/>
        </w:rPr>
      </w:pPr>
    </w:p>
    <w:p w14:paraId="26E44E4A" w14:textId="77777777" w:rsidR="008F6371" w:rsidRPr="008F6371" w:rsidRDefault="008F6371" w:rsidP="008F6371">
      <w:pPr>
        <w:keepNext/>
        <w:jc w:val="both"/>
        <w:rPr>
          <w:color w:val="000000"/>
          <w:sz w:val="22"/>
          <w:szCs w:val="22"/>
        </w:rPr>
      </w:pPr>
      <w:r w:rsidRPr="008F6371">
        <w:rPr>
          <w:color w:val="000000"/>
          <w:sz w:val="22"/>
          <w:szCs w:val="22"/>
        </w:rPr>
        <w:t>ViiV Healthcare BV</w:t>
      </w:r>
    </w:p>
    <w:p w14:paraId="1F9C2EBF" w14:textId="77777777" w:rsidR="00875749" w:rsidRPr="00E33803" w:rsidRDefault="00875749" w:rsidP="00875749">
      <w:pPr>
        <w:widowControl w:val="0"/>
        <w:rPr>
          <w:sz w:val="22"/>
          <w:szCs w:val="22"/>
        </w:rPr>
      </w:pPr>
      <w:r w:rsidRPr="00E33803">
        <w:rPr>
          <w:sz w:val="22"/>
          <w:szCs w:val="22"/>
        </w:rPr>
        <w:t>Van Asch van Wijckstraat 55H</w:t>
      </w:r>
    </w:p>
    <w:p w14:paraId="45BA2243" w14:textId="77777777" w:rsidR="00B86F84" w:rsidRPr="00E33803" w:rsidRDefault="00875749" w:rsidP="008F6371">
      <w:pPr>
        <w:keepNext/>
        <w:jc w:val="both"/>
        <w:rPr>
          <w:color w:val="000000"/>
          <w:sz w:val="22"/>
          <w:szCs w:val="22"/>
        </w:rPr>
      </w:pPr>
      <w:r w:rsidRPr="00E33803">
        <w:rPr>
          <w:sz w:val="22"/>
          <w:szCs w:val="22"/>
        </w:rPr>
        <w:t>3811 LP Amersfoort</w:t>
      </w:r>
    </w:p>
    <w:p w14:paraId="10C14C1E" w14:textId="77777777" w:rsidR="006C3D31" w:rsidRPr="0025330E" w:rsidRDefault="008F6371">
      <w:pPr>
        <w:ind w:left="567" w:hanging="567"/>
        <w:rPr>
          <w:color w:val="000000"/>
          <w:sz w:val="22"/>
          <w:szCs w:val="22"/>
        </w:rPr>
      </w:pPr>
      <w:r w:rsidRPr="008F6371">
        <w:rPr>
          <w:color w:val="000000"/>
          <w:sz w:val="22"/>
          <w:szCs w:val="22"/>
        </w:rPr>
        <w:t>Nīderlande</w:t>
      </w:r>
    </w:p>
    <w:p w14:paraId="6291E454" w14:textId="77777777" w:rsidR="006C3D31" w:rsidRDefault="006C3D31">
      <w:pPr>
        <w:ind w:left="567" w:hanging="567"/>
        <w:rPr>
          <w:color w:val="000000"/>
          <w:sz w:val="22"/>
          <w:szCs w:val="22"/>
        </w:rPr>
      </w:pPr>
    </w:p>
    <w:p w14:paraId="11F144A8" w14:textId="77777777" w:rsidR="008F6371" w:rsidRPr="0025330E" w:rsidRDefault="008F6371">
      <w:pPr>
        <w:ind w:left="567" w:hanging="567"/>
        <w:rPr>
          <w:color w:val="000000"/>
          <w:sz w:val="22"/>
          <w:szCs w:val="22"/>
        </w:rPr>
      </w:pPr>
    </w:p>
    <w:p w14:paraId="6FE3A836" w14:textId="77777777" w:rsidR="006C3D31" w:rsidRPr="0025330E" w:rsidRDefault="006C3D31">
      <w:pPr>
        <w:keepNext/>
        <w:tabs>
          <w:tab w:val="num" w:pos="567"/>
        </w:tabs>
        <w:ind w:left="570" w:hanging="570"/>
        <w:rPr>
          <w:b/>
          <w:color w:val="000000"/>
          <w:sz w:val="22"/>
          <w:szCs w:val="22"/>
        </w:rPr>
      </w:pPr>
      <w:r w:rsidRPr="0025330E">
        <w:rPr>
          <w:b/>
          <w:color w:val="000000"/>
          <w:sz w:val="22"/>
          <w:szCs w:val="22"/>
        </w:rPr>
        <w:t>8.</w:t>
      </w:r>
      <w:r w:rsidRPr="0025330E">
        <w:rPr>
          <w:b/>
          <w:color w:val="000000"/>
          <w:sz w:val="22"/>
          <w:szCs w:val="22"/>
        </w:rPr>
        <w:tab/>
        <w:t xml:space="preserve">REĢISTRĀCIJAS </w:t>
      </w:r>
      <w:r w:rsidR="0097158B" w:rsidRPr="0025330E">
        <w:rPr>
          <w:b/>
          <w:color w:val="000000"/>
          <w:sz w:val="22"/>
          <w:szCs w:val="22"/>
        </w:rPr>
        <w:t xml:space="preserve">APLIECĪBAS </w:t>
      </w:r>
      <w:r w:rsidRPr="0025330E">
        <w:rPr>
          <w:b/>
          <w:color w:val="000000"/>
          <w:sz w:val="22"/>
          <w:szCs w:val="22"/>
        </w:rPr>
        <w:t>NUMURS(</w:t>
      </w:r>
      <w:r w:rsidR="00F07E2F" w:rsidRPr="0025330E">
        <w:rPr>
          <w:b/>
          <w:color w:val="000000"/>
          <w:sz w:val="22"/>
          <w:szCs w:val="22"/>
        </w:rPr>
        <w:t>-</w:t>
      </w:r>
      <w:r w:rsidRPr="0025330E">
        <w:rPr>
          <w:b/>
          <w:color w:val="000000"/>
          <w:sz w:val="22"/>
          <w:szCs w:val="22"/>
        </w:rPr>
        <w:t xml:space="preserve">I) </w:t>
      </w:r>
    </w:p>
    <w:p w14:paraId="0BB90EE4" w14:textId="77777777" w:rsidR="006C3D31" w:rsidRPr="0025330E" w:rsidRDefault="006C3D31">
      <w:pPr>
        <w:keepNext/>
        <w:ind w:left="567" w:hanging="567"/>
        <w:rPr>
          <w:color w:val="000000"/>
          <w:sz w:val="22"/>
          <w:szCs w:val="22"/>
        </w:rPr>
      </w:pPr>
    </w:p>
    <w:p w14:paraId="557CEA43" w14:textId="77777777" w:rsidR="006C3D31" w:rsidRPr="0025330E" w:rsidRDefault="006C3D31">
      <w:pPr>
        <w:keepNext/>
        <w:ind w:left="567" w:hanging="567"/>
        <w:rPr>
          <w:color w:val="000000"/>
          <w:sz w:val="22"/>
          <w:szCs w:val="22"/>
        </w:rPr>
      </w:pPr>
      <w:r w:rsidRPr="0025330E">
        <w:rPr>
          <w:color w:val="000000"/>
          <w:sz w:val="22"/>
          <w:szCs w:val="22"/>
        </w:rPr>
        <w:t>EU/1/99/112/002</w:t>
      </w:r>
    </w:p>
    <w:p w14:paraId="3433F757" w14:textId="77777777" w:rsidR="006C3D31" w:rsidRPr="0025330E" w:rsidRDefault="006C3D31" w:rsidP="00474D7C">
      <w:pPr>
        <w:rPr>
          <w:color w:val="000000"/>
          <w:sz w:val="22"/>
          <w:szCs w:val="22"/>
        </w:rPr>
      </w:pPr>
    </w:p>
    <w:p w14:paraId="48A486C4" w14:textId="77777777" w:rsidR="006C3D31" w:rsidRPr="0025330E" w:rsidRDefault="006C3D31">
      <w:pPr>
        <w:ind w:left="567" w:hanging="567"/>
        <w:rPr>
          <w:color w:val="000000"/>
          <w:sz w:val="22"/>
          <w:szCs w:val="22"/>
        </w:rPr>
      </w:pPr>
    </w:p>
    <w:p w14:paraId="6AD2F5F3" w14:textId="77777777" w:rsidR="006C3D31" w:rsidRPr="0025330E" w:rsidRDefault="006C3D31">
      <w:pPr>
        <w:keepNext/>
        <w:ind w:left="567" w:hanging="567"/>
        <w:rPr>
          <w:color w:val="000000"/>
          <w:sz w:val="22"/>
          <w:szCs w:val="22"/>
        </w:rPr>
      </w:pPr>
      <w:r w:rsidRPr="0025330E">
        <w:rPr>
          <w:b/>
          <w:color w:val="000000"/>
          <w:sz w:val="22"/>
          <w:szCs w:val="22"/>
        </w:rPr>
        <w:t>9.</w:t>
      </w:r>
      <w:r w:rsidRPr="0025330E">
        <w:rPr>
          <w:b/>
          <w:color w:val="000000"/>
          <w:sz w:val="22"/>
          <w:szCs w:val="22"/>
        </w:rPr>
        <w:tab/>
      </w:r>
      <w:r w:rsidR="006D1106" w:rsidRPr="0025330E">
        <w:rPr>
          <w:b/>
          <w:color w:val="000000"/>
          <w:sz w:val="22"/>
          <w:szCs w:val="22"/>
        </w:rPr>
        <w:t xml:space="preserve">PIRMĀS </w:t>
      </w:r>
      <w:r w:rsidRPr="0025330E">
        <w:rPr>
          <w:b/>
          <w:color w:val="000000"/>
          <w:sz w:val="22"/>
          <w:szCs w:val="22"/>
        </w:rPr>
        <w:t>REĢISTRĀCIJAS /</w:t>
      </w:r>
      <w:r w:rsidR="00F07E2F" w:rsidRPr="0025330E">
        <w:rPr>
          <w:b/>
          <w:color w:val="000000"/>
          <w:sz w:val="22"/>
          <w:szCs w:val="22"/>
        </w:rPr>
        <w:t xml:space="preserve"> </w:t>
      </w:r>
      <w:r w:rsidRPr="0025330E">
        <w:rPr>
          <w:b/>
          <w:color w:val="000000"/>
          <w:sz w:val="22"/>
          <w:szCs w:val="22"/>
        </w:rPr>
        <w:t>PĀRREĢISTRĀCIJAS DATUMS</w:t>
      </w:r>
    </w:p>
    <w:p w14:paraId="3A3268EF" w14:textId="77777777" w:rsidR="006C3D31" w:rsidRPr="0025330E" w:rsidRDefault="006C3D31">
      <w:pPr>
        <w:keepNext/>
        <w:ind w:left="567" w:hanging="567"/>
        <w:rPr>
          <w:color w:val="000000"/>
          <w:sz w:val="22"/>
          <w:szCs w:val="22"/>
        </w:rPr>
      </w:pPr>
    </w:p>
    <w:p w14:paraId="3AF063D4" w14:textId="68191460" w:rsidR="006C3D31" w:rsidRPr="0025330E" w:rsidRDefault="004C6796">
      <w:pPr>
        <w:keepNext/>
        <w:ind w:left="567" w:hanging="567"/>
        <w:rPr>
          <w:color w:val="000000"/>
          <w:sz w:val="22"/>
          <w:szCs w:val="22"/>
        </w:rPr>
      </w:pPr>
      <w:r w:rsidRPr="0025330E">
        <w:rPr>
          <w:color w:val="000000"/>
          <w:sz w:val="22"/>
          <w:szCs w:val="22"/>
        </w:rPr>
        <w:t>R</w:t>
      </w:r>
      <w:r w:rsidR="006C3D31" w:rsidRPr="0025330E">
        <w:rPr>
          <w:color w:val="000000"/>
          <w:sz w:val="22"/>
          <w:szCs w:val="22"/>
        </w:rPr>
        <w:t>eģistrācijas datums</w:t>
      </w:r>
      <w:r w:rsidR="00633614">
        <w:rPr>
          <w:color w:val="000000"/>
          <w:sz w:val="22"/>
          <w:szCs w:val="22"/>
        </w:rPr>
        <w:t>:</w:t>
      </w:r>
      <w:r w:rsidR="006C3D31" w:rsidRPr="0025330E">
        <w:rPr>
          <w:color w:val="000000"/>
          <w:sz w:val="22"/>
          <w:szCs w:val="22"/>
        </w:rPr>
        <w:t xml:space="preserve"> </w:t>
      </w:r>
      <w:r w:rsidR="001F55F6" w:rsidRPr="0025330E">
        <w:rPr>
          <w:color w:val="000000"/>
          <w:sz w:val="22"/>
          <w:szCs w:val="22"/>
        </w:rPr>
        <w:t xml:space="preserve">1999. </w:t>
      </w:r>
      <w:r w:rsidRPr="0025330E">
        <w:rPr>
          <w:color w:val="000000"/>
          <w:sz w:val="22"/>
          <w:szCs w:val="22"/>
        </w:rPr>
        <w:t xml:space="preserve">gada </w:t>
      </w:r>
      <w:r w:rsidR="0097158B" w:rsidRPr="0025330E">
        <w:rPr>
          <w:color w:val="000000"/>
          <w:sz w:val="22"/>
          <w:szCs w:val="22"/>
        </w:rPr>
        <w:t xml:space="preserve">8. jūlijs </w:t>
      </w:r>
      <w:r w:rsidR="006C3D31" w:rsidRPr="0025330E">
        <w:rPr>
          <w:color w:val="000000"/>
          <w:sz w:val="22"/>
          <w:szCs w:val="22"/>
        </w:rPr>
        <w:t xml:space="preserve"> </w:t>
      </w:r>
    </w:p>
    <w:p w14:paraId="33328F0A" w14:textId="77777777" w:rsidR="006C3D31" w:rsidRPr="0025330E" w:rsidRDefault="006C3D31">
      <w:pPr>
        <w:rPr>
          <w:rStyle w:val="DeltaViewInsertion"/>
          <w:color w:val="000000"/>
          <w:sz w:val="22"/>
          <w:szCs w:val="22"/>
        </w:rPr>
      </w:pPr>
    </w:p>
    <w:p w14:paraId="35A63000" w14:textId="252FA44F" w:rsidR="006C3D31" w:rsidRPr="0025330E" w:rsidRDefault="006C3D31">
      <w:pPr>
        <w:rPr>
          <w:color w:val="000000"/>
          <w:sz w:val="22"/>
          <w:szCs w:val="22"/>
        </w:rPr>
      </w:pPr>
      <w:r w:rsidRPr="0025330E">
        <w:rPr>
          <w:rStyle w:val="DeltaViewInsertion"/>
          <w:color w:val="000000"/>
          <w:sz w:val="22"/>
          <w:szCs w:val="22"/>
        </w:rPr>
        <w:t>P</w:t>
      </w:r>
      <w:r w:rsidR="001F356B" w:rsidRPr="0025330E">
        <w:rPr>
          <w:rStyle w:val="DeltaViewInsertion"/>
          <w:color w:val="000000"/>
          <w:sz w:val="22"/>
          <w:szCs w:val="22"/>
        </w:rPr>
        <w:t>ēdējās p</w:t>
      </w:r>
      <w:r w:rsidRPr="0025330E">
        <w:rPr>
          <w:rStyle w:val="DeltaViewInsertion"/>
          <w:color w:val="000000"/>
          <w:sz w:val="22"/>
          <w:szCs w:val="22"/>
        </w:rPr>
        <w:t>ārreģistrācijas datums</w:t>
      </w:r>
      <w:r w:rsidR="00633614">
        <w:rPr>
          <w:rStyle w:val="DeltaViewInsertion"/>
          <w:color w:val="000000"/>
          <w:sz w:val="22"/>
          <w:szCs w:val="22"/>
        </w:rPr>
        <w:t>:</w:t>
      </w:r>
      <w:r w:rsidRPr="0025330E">
        <w:rPr>
          <w:rStyle w:val="DeltaViewInsertion"/>
          <w:color w:val="000000"/>
          <w:sz w:val="22"/>
          <w:szCs w:val="22"/>
        </w:rPr>
        <w:t xml:space="preserve"> </w:t>
      </w:r>
      <w:r w:rsidR="00A420C4" w:rsidRPr="0025330E">
        <w:rPr>
          <w:rStyle w:val="DeltaViewInsertion"/>
          <w:color w:val="000000"/>
          <w:sz w:val="22"/>
          <w:szCs w:val="22"/>
        </w:rPr>
        <w:t>2014. gada 21. marts</w:t>
      </w:r>
    </w:p>
    <w:p w14:paraId="438C40C6" w14:textId="77777777" w:rsidR="006C3D31" w:rsidRPr="0025330E" w:rsidRDefault="006C3D31">
      <w:pPr>
        <w:ind w:left="567" w:hanging="567"/>
        <w:rPr>
          <w:color w:val="000000"/>
          <w:sz w:val="22"/>
          <w:szCs w:val="22"/>
        </w:rPr>
      </w:pPr>
    </w:p>
    <w:p w14:paraId="769DBE6C" w14:textId="77777777" w:rsidR="006C3D31" w:rsidRPr="0025330E" w:rsidRDefault="006C3D31">
      <w:pPr>
        <w:ind w:left="567" w:hanging="567"/>
        <w:rPr>
          <w:color w:val="000000"/>
          <w:sz w:val="22"/>
          <w:szCs w:val="22"/>
        </w:rPr>
      </w:pPr>
    </w:p>
    <w:p w14:paraId="1C9F34EA" w14:textId="77777777" w:rsidR="006C3D31" w:rsidRPr="0025330E" w:rsidRDefault="006C3D31">
      <w:pPr>
        <w:keepNext/>
        <w:ind w:left="567" w:hanging="567"/>
        <w:rPr>
          <w:color w:val="000000"/>
          <w:sz w:val="22"/>
          <w:szCs w:val="22"/>
        </w:rPr>
      </w:pPr>
      <w:r w:rsidRPr="0025330E">
        <w:rPr>
          <w:b/>
          <w:color w:val="000000"/>
          <w:sz w:val="22"/>
          <w:szCs w:val="22"/>
        </w:rPr>
        <w:lastRenderedPageBreak/>
        <w:t>10.</w:t>
      </w:r>
      <w:r w:rsidRPr="0025330E">
        <w:rPr>
          <w:b/>
          <w:color w:val="000000"/>
          <w:sz w:val="22"/>
          <w:szCs w:val="22"/>
        </w:rPr>
        <w:tab/>
        <w:t>TEKSTA PĀRSKATĪŠANAS DATUMS</w:t>
      </w:r>
    </w:p>
    <w:p w14:paraId="22BDBC44" w14:textId="77777777" w:rsidR="006C3D31" w:rsidRPr="0025330E" w:rsidRDefault="006C3D31">
      <w:pPr>
        <w:keepNext/>
        <w:ind w:left="567" w:hanging="567"/>
        <w:rPr>
          <w:color w:val="000000"/>
          <w:sz w:val="22"/>
          <w:szCs w:val="22"/>
        </w:rPr>
      </w:pPr>
    </w:p>
    <w:p w14:paraId="63EC4C93" w14:textId="220023D7" w:rsidR="006C3D31" w:rsidRPr="0025330E" w:rsidRDefault="006C3D31">
      <w:pPr>
        <w:keepNext/>
        <w:rPr>
          <w:color w:val="000000"/>
          <w:sz w:val="22"/>
          <w:szCs w:val="22"/>
        </w:rPr>
      </w:pPr>
      <w:r w:rsidRPr="0025330E">
        <w:rPr>
          <w:sz w:val="22"/>
        </w:rPr>
        <w:t xml:space="preserve">Sīkāka informācija par šīm zālēm ir pieejama Eiropas </w:t>
      </w:r>
      <w:r w:rsidR="003776F5" w:rsidRPr="0025330E">
        <w:rPr>
          <w:sz w:val="22"/>
        </w:rPr>
        <w:t>Z</w:t>
      </w:r>
      <w:r w:rsidRPr="0025330E">
        <w:rPr>
          <w:sz w:val="22"/>
        </w:rPr>
        <w:t xml:space="preserve">āļu aģentūras </w:t>
      </w:r>
      <w:r w:rsidR="00F07E2F" w:rsidRPr="0025330E">
        <w:rPr>
          <w:sz w:val="22"/>
        </w:rPr>
        <w:t>tīmekļa vietnē</w:t>
      </w:r>
      <w:r w:rsidRPr="0025330E">
        <w:rPr>
          <w:sz w:val="22"/>
        </w:rPr>
        <w:t xml:space="preserve"> </w:t>
      </w:r>
      <w:ins w:id="71" w:author="Author">
        <w:r w:rsidR="00E44ABA">
          <w:rPr>
            <w:sz w:val="22"/>
            <w:szCs w:val="22"/>
          </w:rPr>
          <w:fldChar w:fldCharType="begin"/>
        </w:r>
        <w:r w:rsidR="00E44ABA">
          <w:rPr>
            <w:sz w:val="22"/>
            <w:szCs w:val="22"/>
          </w:rPr>
          <w:instrText>HYPERLINK "</w:instrText>
        </w:r>
      </w:ins>
      <w:r w:rsidR="00E44ABA" w:rsidRPr="0025330E">
        <w:rPr>
          <w:sz w:val="22"/>
          <w:szCs w:val="22"/>
        </w:rPr>
        <w:instrText>http://www.ema.europa.eu</w:instrText>
      </w:r>
      <w:ins w:id="72" w:author="Author">
        <w:r w:rsidR="00E44ABA">
          <w:rPr>
            <w:sz w:val="22"/>
            <w:szCs w:val="22"/>
          </w:rPr>
          <w:instrText>"</w:instrText>
        </w:r>
        <w:r w:rsidR="00E44ABA">
          <w:rPr>
            <w:sz w:val="22"/>
            <w:szCs w:val="22"/>
          </w:rPr>
        </w:r>
        <w:r w:rsidR="00E44ABA">
          <w:rPr>
            <w:sz w:val="22"/>
            <w:szCs w:val="22"/>
          </w:rPr>
          <w:fldChar w:fldCharType="separate"/>
        </w:r>
      </w:ins>
      <w:r w:rsidR="00E44ABA" w:rsidRPr="00C001FD">
        <w:rPr>
          <w:rStyle w:val="Hyperlink"/>
          <w:sz w:val="22"/>
          <w:szCs w:val="22"/>
        </w:rPr>
        <w:t>http://www.ema.europa.eu</w:t>
      </w:r>
      <w:ins w:id="73" w:author="Author">
        <w:r w:rsidR="00E44ABA">
          <w:rPr>
            <w:sz w:val="22"/>
            <w:szCs w:val="22"/>
          </w:rPr>
          <w:fldChar w:fldCharType="end"/>
        </w:r>
        <w:r w:rsidR="00E44ABA">
          <w:rPr>
            <w:sz w:val="22"/>
            <w:szCs w:val="22"/>
          </w:rPr>
          <w:t xml:space="preserve"> </w:t>
        </w:r>
      </w:ins>
      <w:r w:rsidRPr="0025330E">
        <w:rPr>
          <w:b/>
          <w:color w:val="000000"/>
          <w:sz w:val="22"/>
          <w:szCs w:val="22"/>
        </w:rPr>
        <w:br w:type="page"/>
      </w:r>
    </w:p>
    <w:p w14:paraId="7B42955D" w14:textId="77777777" w:rsidR="006C3D31" w:rsidRPr="0025330E" w:rsidRDefault="006C3D31">
      <w:pPr>
        <w:rPr>
          <w:color w:val="000000"/>
          <w:sz w:val="22"/>
          <w:szCs w:val="22"/>
        </w:rPr>
      </w:pPr>
    </w:p>
    <w:p w14:paraId="44691B8D" w14:textId="77777777" w:rsidR="006C3D31" w:rsidRPr="0025330E" w:rsidRDefault="006C3D31">
      <w:pPr>
        <w:rPr>
          <w:color w:val="000000"/>
          <w:sz w:val="22"/>
          <w:szCs w:val="22"/>
        </w:rPr>
      </w:pPr>
    </w:p>
    <w:p w14:paraId="0F52D95A" w14:textId="77777777" w:rsidR="006C3D31" w:rsidRPr="0025330E" w:rsidRDefault="006C3D31">
      <w:pPr>
        <w:rPr>
          <w:color w:val="000000"/>
          <w:sz w:val="22"/>
          <w:szCs w:val="22"/>
        </w:rPr>
      </w:pPr>
    </w:p>
    <w:p w14:paraId="7868FF19" w14:textId="77777777" w:rsidR="006C3D31" w:rsidRPr="0025330E" w:rsidRDefault="006C3D31">
      <w:pPr>
        <w:rPr>
          <w:color w:val="000000"/>
          <w:sz w:val="22"/>
          <w:szCs w:val="22"/>
        </w:rPr>
      </w:pPr>
    </w:p>
    <w:p w14:paraId="6F0F6521" w14:textId="77777777" w:rsidR="006C3D31" w:rsidRPr="0025330E" w:rsidRDefault="006C3D31">
      <w:pPr>
        <w:rPr>
          <w:color w:val="000000"/>
          <w:sz w:val="22"/>
          <w:szCs w:val="22"/>
        </w:rPr>
      </w:pPr>
    </w:p>
    <w:p w14:paraId="3CA7975A" w14:textId="77777777" w:rsidR="006C3D31" w:rsidRPr="0025330E" w:rsidRDefault="006C3D31">
      <w:pPr>
        <w:rPr>
          <w:color w:val="000000"/>
          <w:sz w:val="22"/>
          <w:szCs w:val="22"/>
        </w:rPr>
      </w:pPr>
    </w:p>
    <w:p w14:paraId="046634FC" w14:textId="77777777" w:rsidR="006C3D31" w:rsidRPr="0025330E" w:rsidRDefault="006C3D31">
      <w:pPr>
        <w:rPr>
          <w:color w:val="000000"/>
          <w:sz w:val="22"/>
          <w:szCs w:val="22"/>
        </w:rPr>
      </w:pPr>
    </w:p>
    <w:p w14:paraId="600B607E" w14:textId="77777777" w:rsidR="006C3D31" w:rsidRPr="0025330E" w:rsidRDefault="006C3D31">
      <w:pPr>
        <w:rPr>
          <w:color w:val="000000"/>
          <w:sz w:val="22"/>
          <w:szCs w:val="22"/>
        </w:rPr>
      </w:pPr>
    </w:p>
    <w:p w14:paraId="2F819D69" w14:textId="77777777" w:rsidR="006C3D31" w:rsidRPr="0025330E" w:rsidRDefault="006C3D31">
      <w:pPr>
        <w:rPr>
          <w:color w:val="000000"/>
          <w:sz w:val="22"/>
          <w:szCs w:val="22"/>
        </w:rPr>
      </w:pPr>
    </w:p>
    <w:p w14:paraId="1A80A49B" w14:textId="77777777" w:rsidR="006C3D31" w:rsidRPr="0025330E" w:rsidRDefault="006C3D31">
      <w:pPr>
        <w:rPr>
          <w:color w:val="000000"/>
          <w:sz w:val="22"/>
          <w:szCs w:val="22"/>
        </w:rPr>
      </w:pPr>
    </w:p>
    <w:p w14:paraId="54379185" w14:textId="77777777" w:rsidR="006C3D31" w:rsidRPr="0025330E" w:rsidRDefault="006C3D31">
      <w:pPr>
        <w:pStyle w:val="EMEABodyText"/>
        <w:rPr>
          <w:color w:val="000000"/>
          <w:szCs w:val="22"/>
          <w:lang w:val="lv-LV"/>
        </w:rPr>
      </w:pPr>
    </w:p>
    <w:p w14:paraId="72D67288" w14:textId="77777777" w:rsidR="006C3D31" w:rsidRPr="0025330E" w:rsidRDefault="006C3D31">
      <w:pPr>
        <w:rPr>
          <w:color w:val="000000"/>
          <w:sz w:val="22"/>
          <w:szCs w:val="22"/>
        </w:rPr>
      </w:pPr>
    </w:p>
    <w:p w14:paraId="27F4B5BB" w14:textId="77777777" w:rsidR="006C3D31" w:rsidRPr="0025330E" w:rsidRDefault="006C3D31">
      <w:pPr>
        <w:rPr>
          <w:color w:val="000000"/>
          <w:sz w:val="22"/>
          <w:szCs w:val="22"/>
        </w:rPr>
      </w:pPr>
    </w:p>
    <w:p w14:paraId="71EC972E" w14:textId="77777777" w:rsidR="006C3D31" w:rsidRPr="0025330E" w:rsidRDefault="006C3D31">
      <w:pPr>
        <w:rPr>
          <w:color w:val="000000"/>
          <w:sz w:val="22"/>
          <w:szCs w:val="22"/>
        </w:rPr>
      </w:pPr>
    </w:p>
    <w:p w14:paraId="1C70AE28" w14:textId="77777777" w:rsidR="006C3D31" w:rsidRPr="0025330E" w:rsidRDefault="006C3D31">
      <w:pPr>
        <w:rPr>
          <w:color w:val="000000"/>
          <w:sz w:val="22"/>
          <w:szCs w:val="22"/>
        </w:rPr>
      </w:pPr>
    </w:p>
    <w:p w14:paraId="29D6047B" w14:textId="77777777" w:rsidR="006C3D31" w:rsidRPr="0025330E" w:rsidRDefault="006C3D31">
      <w:pPr>
        <w:rPr>
          <w:color w:val="000000"/>
          <w:sz w:val="22"/>
          <w:szCs w:val="22"/>
        </w:rPr>
      </w:pPr>
    </w:p>
    <w:p w14:paraId="1276B542" w14:textId="77777777" w:rsidR="006C3D31" w:rsidRPr="0025330E" w:rsidRDefault="006C3D31">
      <w:pPr>
        <w:rPr>
          <w:color w:val="000000"/>
          <w:sz w:val="22"/>
          <w:szCs w:val="22"/>
        </w:rPr>
      </w:pPr>
    </w:p>
    <w:p w14:paraId="6F145EE5" w14:textId="77777777" w:rsidR="006C3D31" w:rsidRPr="0025330E" w:rsidRDefault="006C3D31">
      <w:pPr>
        <w:rPr>
          <w:color w:val="000000"/>
          <w:sz w:val="22"/>
          <w:szCs w:val="22"/>
        </w:rPr>
      </w:pPr>
    </w:p>
    <w:p w14:paraId="7B8960B0" w14:textId="77777777" w:rsidR="006C3D31" w:rsidRPr="0025330E" w:rsidRDefault="006C3D31">
      <w:pPr>
        <w:rPr>
          <w:color w:val="000000"/>
          <w:sz w:val="22"/>
          <w:szCs w:val="22"/>
        </w:rPr>
      </w:pPr>
    </w:p>
    <w:p w14:paraId="604F368C" w14:textId="77777777" w:rsidR="006C3D31" w:rsidRPr="0025330E" w:rsidRDefault="006C3D31">
      <w:pPr>
        <w:rPr>
          <w:color w:val="000000"/>
          <w:sz w:val="22"/>
          <w:szCs w:val="22"/>
        </w:rPr>
      </w:pPr>
    </w:p>
    <w:p w14:paraId="59EC8761" w14:textId="77777777" w:rsidR="006C3D31" w:rsidRPr="0025330E" w:rsidRDefault="006C3D31">
      <w:pPr>
        <w:rPr>
          <w:color w:val="000000"/>
          <w:sz w:val="22"/>
          <w:szCs w:val="22"/>
        </w:rPr>
      </w:pPr>
    </w:p>
    <w:p w14:paraId="62126B01" w14:textId="77777777" w:rsidR="006C3D31" w:rsidRPr="0025330E" w:rsidRDefault="006C3D31">
      <w:pPr>
        <w:rPr>
          <w:color w:val="000000"/>
          <w:sz w:val="22"/>
          <w:szCs w:val="22"/>
        </w:rPr>
      </w:pPr>
    </w:p>
    <w:p w14:paraId="779FEC3D" w14:textId="77777777" w:rsidR="006C3D31" w:rsidRPr="0025330E" w:rsidRDefault="00F07E2F">
      <w:pPr>
        <w:jc w:val="center"/>
        <w:rPr>
          <w:b/>
          <w:color w:val="000000"/>
          <w:sz w:val="22"/>
          <w:szCs w:val="22"/>
        </w:rPr>
      </w:pPr>
      <w:r w:rsidRPr="0025330E">
        <w:rPr>
          <w:b/>
          <w:color w:val="000000"/>
          <w:sz w:val="22"/>
          <w:szCs w:val="22"/>
        </w:rPr>
        <w:t xml:space="preserve">II </w:t>
      </w:r>
      <w:r w:rsidR="006C3D31" w:rsidRPr="0025330E">
        <w:rPr>
          <w:b/>
          <w:color w:val="000000"/>
          <w:sz w:val="22"/>
          <w:szCs w:val="22"/>
        </w:rPr>
        <w:t>PIELIKUMS</w:t>
      </w:r>
    </w:p>
    <w:p w14:paraId="4D36C90F" w14:textId="77777777" w:rsidR="006C3D31" w:rsidRPr="0025330E" w:rsidRDefault="006C3D31">
      <w:pPr>
        <w:ind w:left="1701" w:right="1416" w:hanging="567"/>
        <w:rPr>
          <w:color w:val="000000"/>
          <w:sz w:val="22"/>
          <w:szCs w:val="22"/>
        </w:rPr>
      </w:pPr>
    </w:p>
    <w:p w14:paraId="49CC29AD" w14:textId="77777777" w:rsidR="006C3D31" w:rsidRPr="0025330E" w:rsidRDefault="006C3D31" w:rsidP="00A316A1">
      <w:pPr>
        <w:pStyle w:val="BlockText"/>
        <w:ind w:hanging="708"/>
      </w:pPr>
      <w:r w:rsidRPr="0025330E">
        <w:t>A.</w:t>
      </w:r>
      <w:r w:rsidRPr="0025330E">
        <w:tab/>
        <w:t>RAŽO</w:t>
      </w:r>
      <w:r w:rsidR="003776F5" w:rsidRPr="0025330E">
        <w:t>TĀJS(-I)</w:t>
      </w:r>
      <w:r w:rsidRPr="0025330E">
        <w:t>, K</w:t>
      </w:r>
      <w:r w:rsidR="003776F5" w:rsidRPr="0025330E">
        <w:t>AS</w:t>
      </w:r>
      <w:r w:rsidRPr="0025330E">
        <w:t xml:space="preserve"> ATBILD PAR SĒRIJAS IZLAIDI</w:t>
      </w:r>
    </w:p>
    <w:p w14:paraId="3867BAE6" w14:textId="77777777" w:rsidR="006C3D31" w:rsidRPr="0025330E" w:rsidRDefault="006C3D31">
      <w:pPr>
        <w:ind w:left="1701" w:right="1416" w:hanging="567"/>
        <w:rPr>
          <w:color w:val="000000"/>
          <w:sz w:val="22"/>
          <w:szCs w:val="22"/>
        </w:rPr>
      </w:pPr>
    </w:p>
    <w:p w14:paraId="7E79D65A" w14:textId="77777777" w:rsidR="003776F5" w:rsidRPr="0025330E" w:rsidRDefault="006C3D31" w:rsidP="003776F5">
      <w:pPr>
        <w:suppressLineNumbers/>
        <w:ind w:left="1701" w:right="1418" w:hanging="709"/>
        <w:rPr>
          <w:b/>
          <w:sz w:val="22"/>
          <w:szCs w:val="22"/>
        </w:rPr>
      </w:pPr>
      <w:r w:rsidRPr="0025330E">
        <w:rPr>
          <w:b/>
          <w:color w:val="000000"/>
          <w:sz w:val="22"/>
          <w:szCs w:val="22"/>
        </w:rPr>
        <w:t>B.</w:t>
      </w:r>
      <w:r w:rsidRPr="0025330E">
        <w:rPr>
          <w:b/>
          <w:color w:val="000000"/>
          <w:sz w:val="22"/>
          <w:szCs w:val="22"/>
        </w:rPr>
        <w:tab/>
      </w:r>
      <w:r w:rsidR="003776F5" w:rsidRPr="0025330E">
        <w:rPr>
          <w:b/>
          <w:sz w:val="22"/>
          <w:szCs w:val="22"/>
        </w:rPr>
        <w:t>IZSNIEGŠANAS KĀRTĪBAS UN LIETOŠANAS NOSACĪJUMI VAI IEROBEŽOJUMI</w:t>
      </w:r>
    </w:p>
    <w:p w14:paraId="232141DE" w14:textId="77777777" w:rsidR="003776F5" w:rsidRPr="0025330E" w:rsidRDefault="003776F5" w:rsidP="003776F5">
      <w:pPr>
        <w:suppressLineNumbers/>
        <w:ind w:left="1701" w:right="1418" w:hanging="709"/>
        <w:rPr>
          <w:b/>
          <w:sz w:val="22"/>
          <w:szCs w:val="22"/>
        </w:rPr>
      </w:pPr>
    </w:p>
    <w:p w14:paraId="4DE8AF33" w14:textId="77777777" w:rsidR="003776F5" w:rsidRPr="0025330E" w:rsidRDefault="003776F5" w:rsidP="003776F5">
      <w:pPr>
        <w:suppressLineNumbers/>
        <w:ind w:left="1701" w:right="1418" w:hanging="709"/>
        <w:rPr>
          <w:b/>
          <w:sz w:val="22"/>
          <w:szCs w:val="22"/>
        </w:rPr>
      </w:pPr>
      <w:r w:rsidRPr="0025330E">
        <w:rPr>
          <w:b/>
          <w:sz w:val="22"/>
          <w:szCs w:val="22"/>
        </w:rPr>
        <w:t>C.</w:t>
      </w:r>
      <w:r w:rsidRPr="0025330E">
        <w:rPr>
          <w:b/>
          <w:sz w:val="22"/>
          <w:szCs w:val="22"/>
        </w:rPr>
        <w:tab/>
        <w:t>CITI REĢISTRĀCIJAS NOSACĪJUMI UN PRASĪBAS</w:t>
      </w:r>
    </w:p>
    <w:p w14:paraId="7296114A" w14:textId="77777777" w:rsidR="003776F5" w:rsidRPr="0025330E" w:rsidRDefault="003776F5" w:rsidP="003776F5">
      <w:pPr>
        <w:suppressLineNumbers/>
        <w:ind w:left="1701" w:right="1418" w:hanging="709"/>
        <w:rPr>
          <w:b/>
          <w:sz w:val="22"/>
          <w:szCs w:val="22"/>
        </w:rPr>
      </w:pPr>
    </w:p>
    <w:p w14:paraId="022234F4" w14:textId="77777777" w:rsidR="003776F5" w:rsidRPr="0025330E" w:rsidRDefault="003776F5" w:rsidP="003776F5">
      <w:pPr>
        <w:suppressLineNumbers/>
        <w:ind w:left="1701" w:right="1418" w:hanging="709"/>
        <w:rPr>
          <w:b/>
          <w:sz w:val="22"/>
          <w:szCs w:val="22"/>
        </w:rPr>
      </w:pPr>
      <w:r w:rsidRPr="0025330E">
        <w:rPr>
          <w:b/>
          <w:sz w:val="22"/>
          <w:szCs w:val="22"/>
        </w:rPr>
        <w:t>D.</w:t>
      </w:r>
      <w:r w:rsidRPr="0025330E">
        <w:rPr>
          <w:b/>
          <w:sz w:val="22"/>
          <w:szCs w:val="22"/>
        </w:rPr>
        <w:tab/>
        <w:t xml:space="preserve">NOSACĪJUMI VAI IEROBEŽOJUMI ATTIECĪBĀ UZ DROŠU UN EFEKTĪVU ZĀĻU LIETOŠANU </w:t>
      </w:r>
    </w:p>
    <w:p w14:paraId="75562BDC" w14:textId="77777777" w:rsidR="003776F5" w:rsidRPr="0025330E" w:rsidRDefault="003776F5" w:rsidP="003776F5">
      <w:pPr>
        <w:suppressLineNumbers/>
        <w:ind w:left="1701" w:right="1418" w:hanging="709"/>
        <w:rPr>
          <w:b/>
          <w:szCs w:val="22"/>
          <w:highlight w:val="yellow"/>
        </w:rPr>
      </w:pPr>
    </w:p>
    <w:p w14:paraId="05DD921C" w14:textId="77777777" w:rsidR="006C3D31" w:rsidRPr="0025330E" w:rsidRDefault="006C3D31" w:rsidP="00D467A3">
      <w:pPr>
        <w:pStyle w:val="TitleB"/>
      </w:pPr>
      <w:r w:rsidRPr="0025330E">
        <w:br w:type="page"/>
      </w:r>
      <w:r w:rsidRPr="0025330E">
        <w:lastRenderedPageBreak/>
        <w:t>A.</w:t>
      </w:r>
      <w:r w:rsidRPr="0025330E">
        <w:tab/>
        <w:t>RAŽO</w:t>
      </w:r>
      <w:r w:rsidR="003776F5" w:rsidRPr="0025330E">
        <w:t>TĀJS(-I)</w:t>
      </w:r>
      <w:r w:rsidRPr="0025330E">
        <w:t>, K</w:t>
      </w:r>
      <w:r w:rsidR="003776F5" w:rsidRPr="0025330E">
        <w:t>AS</w:t>
      </w:r>
      <w:r w:rsidRPr="0025330E">
        <w:t xml:space="preserve"> ATBILD PAR SĒRIJAS IZLAIDI</w:t>
      </w:r>
    </w:p>
    <w:p w14:paraId="203AF80B" w14:textId="77777777" w:rsidR="006C3D31" w:rsidRPr="0025330E" w:rsidRDefault="006C3D31">
      <w:pPr>
        <w:ind w:left="567" w:hanging="567"/>
        <w:jc w:val="both"/>
        <w:rPr>
          <w:color w:val="000000"/>
          <w:sz w:val="22"/>
          <w:szCs w:val="22"/>
        </w:rPr>
      </w:pPr>
    </w:p>
    <w:p w14:paraId="114A767F" w14:textId="77777777" w:rsidR="006C3D31" w:rsidRPr="0025330E" w:rsidRDefault="006C3D31">
      <w:pPr>
        <w:jc w:val="both"/>
        <w:rPr>
          <w:color w:val="000000"/>
          <w:sz w:val="22"/>
          <w:szCs w:val="22"/>
        </w:rPr>
      </w:pPr>
      <w:r w:rsidRPr="0025330E">
        <w:rPr>
          <w:color w:val="000000"/>
          <w:sz w:val="22"/>
          <w:szCs w:val="22"/>
          <w:u w:val="single"/>
        </w:rPr>
        <w:t>Ražotāja(-u), kas atbild par sērijas izlaidi, nosaukums un adrese</w:t>
      </w:r>
    </w:p>
    <w:p w14:paraId="70B097F6" w14:textId="77777777" w:rsidR="006C3D31" w:rsidRPr="0025330E" w:rsidRDefault="006C3D31">
      <w:pPr>
        <w:jc w:val="both"/>
        <w:rPr>
          <w:color w:val="000000"/>
          <w:sz w:val="22"/>
          <w:szCs w:val="22"/>
        </w:rPr>
      </w:pPr>
    </w:p>
    <w:p w14:paraId="41C2B08D" w14:textId="77777777" w:rsidR="006C3D31" w:rsidRPr="0025330E" w:rsidRDefault="006C3D31">
      <w:pPr>
        <w:jc w:val="both"/>
        <w:rPr>
          <w:b/>
          <w:color w:val="000000"/>
          <w:sz w:val="22"/>
          <w:szCs w:val="22"/>
        </w:rPr>
      </w:pPr>
      <w:r w:rsidRPr="0025330E">
        <w:rPr>
          <w:b/>
          <w:color w:val="000000"/>
          <w:sz w:val="22"/>
          <w:szCs w:val="22"/>
        </w:rPr>
        <w:t>Apvalkotās tabletes</w:t>
      </w:r>
    </w:p>
    <w:p w14:paraId="64FBF88C" w14:textId="77777777" w:rsidR="006C3D31" w:rsidRPr="0025330E" w:rsidRDefault="006C3D31">
      <w:pPr>
        <w:jc w:val="both"/>
        <w:rPr>
          <w:color w:val="000000"/>
          <w:sz w:val="22"/>
          <w:szCs w:val="22"/>
          <w:u w:val="single"/>
        </w:rPr>
      </w:pPr>
    </w:p>
    <w:p w14:paraId="1D167D01" w14:textId="707CDFAC" w:rsidR="006C3D31" w:rsidRPr="0025330E" w:rsidRDefault="009C44C0">
      <w:pPr>
        <w:jc w:val="both"/>
        <w:rPr>
          <w:sz w:val="22"/>
          <w:szCs w:val="22"/>
        </w:rPr>
      </w:pPr>
      <w:r w:rsidRPr="005F21A9">
        <w:rPr>
          <w:snapToGrid w:val="0"/>
          <w:lang w:val="pl-PL"/>
        </w:rPr>
        <w:t>Delpharm Poznań Spółka Akcyjna</w:t>
      </w:r>
    </w:p>
    <w:p w14:paraId="02C657AC" w14:textId="77777777" w:rsidR="006C3D31" w:rsidRPr="0025330E" w:rsidRDefault="006C3D31">
      <w:pPr>
        <w:jc w:val="both"/>
        <w:rPr>
          <w:sz w:val="22"/>
          <w:szCs w:val="22"/>
        </w:rPr>
      </w:pPr>
      <w:r w:rsidRPr="0025330E">
        <w:rPr>
          <w:sz w:val="22"/>
          <w:szCs w:val="22"/>
        </w:rPr>
        <w:t>ul. Grunwaldzka 189</w:t>
      </w:r>
    </w:p>
    <w:p w14:paraId="0E1E1FD4" w14:textId="77777777" w:rsidR="006C3D31" w:rsidRPr="0025330E" w:rsidRDefault="006C3D31">
      <w:pPr>
        <w:jc w:val="both"/>
        <w:rPr>
          <w:sz w:val="22"/>
          <w:szCs w:val="22"/>
        </w:rPr>
      </w:pPr>
      <w:r w:rsidRPr="0025330E">
        <w:rPr>
          <w:sz w:val="22"/>
          <w:szCs w:val="22"/>
        </w:rPr>
        <w:t>60-322 Poznan</w:t>
      </w:r>
    </w:p>
    <w:p w14:paraId="34B7C04A" w14:textId="77777777" w:rsidR="006C3D31" w:rsidRPr="0025330E" w:rsidRDefault="006C3D31">
      <w:pPr>
        <w:jc w:val="both"/>
        <w:rPr>
          <w:sz w:val="22"/>
          <w:szCs w:val="22"/>
        </w:rPr>
      </w:pPr>
      <w:r w:rsidRPr="0025330E">
        <w:rPr>
          <w:sz w:val="22"/>
          <w:szCs w:val="22"/>
        </w:rPr>
        <w:t>Polija</w:t>
      </w:r>
    </w:p>
    <w:p w14:paraId="0858B12D" w14:textId="77777777" w:rsidR="006C3D31" w:rsidRPr="0025330E" w:rsidRDefault="006C3D31">
      <w:pPr>
        <w:jc w:val="both"/>
        <w:rPr>
          <w:color w:val="000000"/>
          <w:sz w:val="22"/>
          <w:szCs w:val="22"/>
          <w:u w:val="single"/>
        </w:rPr>
      </w:pPr>
    </w:p>
    <w:p w14:paraId="4D91BA1A" w14:textId="77777777" w:rsidR="006C3D31" w:rsidRPr="0025330E" w:rsidRDefault="006C3D31">
      <w:pPr>
        <w:jc w:val="both"/>
        <w:rPr>
          <w:b/>
          <w:color w:val="000000"/>
          <w:sz w:val="22"/>
          <w:szCs w:val="22"/>
        </w:rPr>
      </w:pPr>
      <w:r w:rsidRPr="0025330E">
        <w:rPr>
          <w:b/>
          <w:color w:val="000000"/>
          <w:sz w:val="22"/>
          <w:szCs w:val="22"/>
        </w:rPr>
        <w:t>Šķīdums iekšķīgai lietošanai</w:t>
      </w:r>
    </w:p>
    <w:p w14:paraId="6A9D5E78" w14:textId="77777777" w:rsidR="006C3D31" w:rsidRPr="0025330E" w:rsidRDefault="006C3D31">
      <w:pPr>
        <w:jc w:val="both"/>
        <w:rPr>
          <w:color w:val="000000"/>
          <w:sz w:val="22"/>
          <w:szCs w:val="22"/>
          <w:u w:val="single"/>
        </w:rPr>
      </w:pPr>
    </w:p>
    <w:p w14:paraId="092FE24D" w14:textId="77777777" w:rsidR="00293AAF" w:rsidRPr="00417E90" w:rsidRDefault="00293AAF" w:rsidP="005370C5">
      <w:pPr>
        <w:jc w:val="both"/>
        <w:rPr>
          <w:color w:val="000000"/>
          <w:sz w:val="22"/>
          <w:szCs w:val="22"/>
          <w:highlight w:val="lightGray"/>
        </w:rPr>
      </w:pPr>
      <w:r w:rsidRPr="00417E90">
        <w:rPr>
          <w:color w:val="000000"/>
          <w:sz w:val="22"/>
          <w:szCs w:val="22"/>
          <w:highlight w:val="lightGray"/>
        </w:rPr>
        <w:t xml:space="preserve">ViiV Healthcare Trading Services UK Limited </w:t>
      </w:r>
    </w:p>
    <w:p w14:paraId="0D094BD7" w14:textId="77777777" w:rsidR="00293AAF" w:rsidRPr="00417E90" w:rsidRDefault="00293AAF" w:rsidP="005370C5">
      <w:pPr>
        <w:jc w:val="both"/>
        <w:rPr>
          <w:color w:val="000000"/>
          <w:sz w:val="22"/>
          <w:szCs w:val="22"/>
          <w:highlight w:val="lightGray"/>
        </w:rPr>
      </w:pPr>
      <w:r w:rsidRPr="00417E90">
        <w:rPr>
          <w:color w:val="000000"/>
          <w:sz w:val="22"/>
          <w:szCs w:val="22"/>
          <w:highlight w:val="lightGray"/>
        </w:rPr>
        <w:t xml:space="preserve">12 Riverwalk, </w:t>
      </w:r>
    </w:p>
    <w:p w14:paraId="38AF1C7F" w14:textId="77777777" w:rsidR="00293AAF" w:rsidRPr="00417E90" w:rsidRDefault="00293AAF" w:rsidP="005370C5">
      <w:pPr>
        <w:jc w:val="both"/>
        <w:rPr>
          <w:color w:val="000000"/>
          <w:sz w:val="22"/>
          <w:szCs w:val="22"/>
          <w:highlight w:val="lightGray"/>
        </w:rPr>
      </w:pPr>
      <w:r w:rsidRPr="00417E90">
        <w:rPr>
          <w:color w:val="000000"/>
          <w:sz w:val="22"/>
          <w:szCs w:val="22"/>
          <w:highlight w:val="lightGray"/>
        </w:rPr>
        <w:t xml:space="preserve">Citywest Business Campus </w:t>
      </w:r>
    </w:p>
    <w:p w14:paraId="30E5001E" w14:textId="77777777" w:rsidR="00293AAF" w:rsidRPr="00417E90" w:rsidRDefault="00293AAF" w:rsidP="005370C5">
      <w:pPr>
        <w:jc w:val="both"/>
        <w:rPr>
          <w:color w:val="000000"/>
          <w:sz w:val="22"/>
          <w:szCs w:val="22"/>
          <w:highlight w:val="lightGray"/>
        </w:rPr>
      </w:pPr>
      <w:r w:rsidRPr="00417E90">
        <w:rPr>
          <w:color w:val="000000"/>
          <w:sz w:val="22"/>
          <w:szCs w:val="22"/>
          <w:highlight w:val="lightGray"/>
        </w:rPr>
        <w:t>Dublin 24,</w:t>
      </w:r>
    </w:p>
    <w:p w14:paraId="5C42396B" w14:textId="77777777" w:rsidR="00293AAF" w:rsidRPr="0025330E" w:rsidRDefault="00293AAF" w:rsidP="00293AAF">
      <w:pPr>
        <w:jc w:val="both"/>
        <w:rPr>
          <w:color w:val="000000"/>
          <w:sz w:val="22"/>
          <w:szCs w:val="22"/>
        </w:rPr>
      </w:pPr>
      <w:r w:rsidRPr="00417E90">
        <w:rPr>
          <w:color w:val="000000"/>
          <w:sz w:val="22"/>
          <w:szCs w:val="22"/>
          <w:highlight w:val="lightGray"/>
        </w:rPr>
        <w:t>Īrija</w:t>
      </w:r>
    </w:p>
    <w:p w14:paraId="73A19263" w14:textId="77777777" w:rsidR="00BE05FA" w:rsidRPr="0025330E" w:rsidRDefault="00BE05FA">
      <w:pPr>
        <w:jc w:val="both"/>
        <w:rPr>
          <w:color w:val="000000"/>
          <w:sz w:val="22"/>
          <w:szCs w:val="22"/>
        </w:rPr>
      </w:pPr>
    </w:p>
    <w:p w14:paraId="1879DBF9" w14:textId="77777777" w:rsidR="006C3D31" w:rsidRPr="0025330E" w:rsidRDefault="003776F5">
      <w:pPr>
        <w:jc w:val="both"/>
        <w:rPr>
          <w:sz w:val="22"/>
          <w:szCs w:val="22"/>
        </w:rPr>
      </w:pPr>
      <w:r w:rsidRPr="0025330E">
        <w:rPr>
          <w:sz w:val="22"/>
          <w:szCs w:val="22"/>
        </w:rPr>
        <w:t>Drukātajā</w:t>
      </w:r>
      <w:r w:rsidR="006C3D31" w:rsidRPr="0025330E">
        <w:rPr>
          <w:sz w:val="22"/>
          <w:szCs w:val="22"/>
        </w:rPr>
        <w:t xml:space="preserve"> lietošanas instrukcijā jā</w:t>
      </w:r>
      <w:r w:rsidRPr="0025330E">
        <w:rPr>
          <w:sz w:val="22"/>
          <w:szCs w:val="22"/>
        </w:rPr>
        <w:t>no</w:t>
      </w:r>
      <w:r w:rsidR="006C3D31" w:rsidRPr="0025330E">
        <w:rPr>
          <w:sz w:val="22"/>
          <w:szCs w:val="22"/>
        </w:rPr>
        <w:t>rāda ražotāja, kas atbild par attiecīgās sērijas izlaidi, nosaukums un adrese.</w:t>
      </w:r>
    </w:p>
    <w:p w14:paraId="15F8AA9D" w14:textId="77777777" w:rsidR="006C3D31" w:rsidRPr="0025330E" w:rsidRDefault="006C3D31">
      <w:pPr>
        <w:jc w:val="both"/>
        <w:rPr>
          <w:color w:val="000000"/>
          <w:sz w:val="22"/>
          <w:szCs w:val="22"/>
        </w:rPr>
      </w:pPr>
    </w:p>
    <w:p w14:paraId="7FB603A0" w14:textId="77777777" w:rsidR="006C3D31" w:rsidRPr="0025330E" w:rsidRDefault="006C3D31" w:rsidP="0097158B">
      <w:pPr>
        <w:rPr>
          <w:color w:val="000000"/>
          <w:sz w:val="22"/>
          <w:szCs w:val="22"/>
        </w:rPr>
      </w:pPr>
    </w:p>
    <w:p w14:paraId="04B612FB" w14:textId="77777777" w:rsidR="006C3D31" w:rsidRPr="0025330E" w:rsidRDefault="006C3D31" w:rsidP="0097158B">
      <w:pPr>
        <w:pStyle w:val="TitleB"/>
        <w:jc w:val="left"/>
      </w:pPr>
      <w:r w:rsidRPr="0025330E">
        <w:t>B.</w:t>
      </w:r>
      <w:r w:rsidRPr="0025330E">
        <w:tab/>
      </w:r>
      <w:r w:rsidR="003776F5" w:rsidRPr="0025330E">
        <w:rPr>
          <w:szCs w:val="24"/>
        </w:rPr>
        <w:t>IZSNIEGŠANAS KĀRTĪBAS UN LIETOŠANAS NOSACĪJUMI VAI IEROBEŽOJUMI</w:t>
      </w:r>
    </w:p>
    <w:p w14:paraId="5802D26B" w14:textId="77777777" w:rsidR="006C3D31" w:rsidRPr="0025330E" w:rsidRDefault="006C3D31" w:rsidP="0097158B">
      <w:pPr>
        <w:rPr>
          <w:color w:val="000000"/>
          <w:sz w:val="22"/>
          <w:szCs w:val="22"/>
        </w:rPr>
      </w:pPr>
    </w:p>
    <w:p w14:paraId="7F4F254A" w14:textId="465E08E8" w:rsidR="006C3D31" w:rsidRPr="0025330E" w:rsidRDefault="006C3D31" w:rsidP="0097158B">
      <w:pPr>
        <w:numPr>
          <w:ilvl w:val="12"/>
          <w:numId w:val="0"/>
        </w:numPr>
        <w:rPr>
          <w:color w:val="000000"/>
          <w:sz w:val="22"/>
          <w:szCs w:val="22"/>
        </w:rPr>
      </w:pPr>
      <w:r w:rsidRPr="0025330E">
        <w:rPr>
          <w:color w:val="000000"/>
          <w:sz w:val="22"/>
          <w:szCs w:val="22"/>
        </w:rPr>
        <w:t>Zāles</w:t>
      </w:r>
      <w:r w:rsidR="003776F5" w:rsidRPr="0025330E">
        <w:rPr>
          <w:color w:val="000000"/>
          <w:sz w:val="22"/>
          <w:szCs w:val="22"/>
        </w:rPr>
        <w:t xml:space="preserve"> ar</w:t>
      </w:r>
      <w:r w:rsidRPr="0025330E">
        <w:rPr>
          <w:color w:val="000000"/>
          <w:sz w:val="22"/>
          <w:szCs w:val="22"/>
        </w:rPr>
        <w:t xml:space="preserve"> parakstīšanas ierobežojumi</w:t>
      </w:r>
      <w:r w:rsidR="003776F5" w:rsidRPr="0025330E">
        <w:rPr>
          <w:color w:val="000000"/>
          <w:sz w:val="22"/>
          <w:szCs w:val="22"/>
        </w:rPr>
        <w:t>em</w:t>
      </w:r>
      <w:r w:rsidRPr="0025330E">
        <w:rPr>
          <w:color w:val="000000"/>
          <w:sz w:val="22"/>
          <w:szCs w:val="22"/>
        </w:rPr>
        <w:t xml:space="preserve"> (</w:t>
      </w:r>
      <w:r w:rsidR="003776F5" w:rsidRPr="0025330E">
        <w:rPr>
          <w:color w:val="000000"/>
          <w:sz w:val="22"/>
          <w:szCs w:val="22"/>
        </w:rPr>
        <w:t>s</w:t>
      </w:r>
      <w:r w:rsidRPr="0025330E">
        <w:rPr>
          <w:color w:val="000000"/>
          <w:sz w:val="22"/>
          <w:szCs w:val="22"/>
        </w:rPr>
        <w:t xml:space="preserve">katīt </w:t>
      </w:r>
      <w:r w:rsidR="003776F5" w:rsidRPr="0025330E">
        <w:rPr>
          <w:color w:val="000000"/>
          <w:sz w:val="22"/>
          <w:szCs w:val="22"/>
        </w:rPr>
        <w:t>I p</w:t>
      </w:r>
      <w:r w:rsidRPr="0025330E">
        <w:rPr>
          <w:color w:val="000000"/>
          <w:sz w:val="22"/>
          <w:szCs w:val="22"/>
        </w:rPr>
        <w:t xml:space="preserve">ielikumu: </w:t>
      </w:r>
      <w:r w:rsidR="003776F5" w:rsidRPr="0025330E">
        <w:rPr>
          <w:color w:val="000000"/>
          <w:sz w:val="22"/>
          <w:szCs w:val="22"/>
        </w:rPr>
        <w:t>z</w:t>
      </w:r>
      <w:r w:rsidRPr="0025330E">
        <w:rPr>
          <w:color w:val="000000"/>
          <w:sz w:val="22"/>
          <w:szCs w:val="22"/>
        </w:rPr>
        <w:t>āļu apraksts, 4.</w:t>
      </w:r>
      <w:r w:rsidR="001F55F6" w:rsidRPr="0025330E">
        <w:rPr>
          <w:color w:val="000000"/>
          <w:sz w:val="22"/>
          <w:szCs w:val="22"/>
        </w:rPr>
        <w:t>2. apakš</w:t>
      </w:r>
      <w:r w:rsidR="00ED4166" w:rsidRPr="0025330E">
        <w:rPr>
          <w:color w:val="000000"/>
          <w:sz w:val="22"/>
          <w:szCs w:val="22"/>
        </w:rPr>
        <w:t>punkts</w:t>
      </w:r>
      <w:r w:rsidRPr="0025330E">
        <w:rPr>
          <w:color w:val="000000"/>
          <w:sz w:val="22"/>
          <w:szCs w:val="22"/>
        </w:rPr>
        <w:t>)</w:t>
      </w:r>
      <w:r w:rsidR="00BF3D13">
        <w:rPr>
          <w:color w:val="000000"/>
          <w:sz w:val="22"/>
          <w:szCs w:val="22"/>
        </w:rPr>
        <w:t>.</w:t>
      </w:r>
    </w:p>
    <w:p w14:paraId="1A568098" w14:textId="77777777" w:rsidR="006C3D31" w:rsidRPr="0025330E" w:rsidRDefault="006C3D31" w:rsidP="0097158B">
      <w:pPr>
        <w:numPr>
          <w:ilvl w:val="12"/>
          <w:numId w:val="0"/>
        </w:numPr>
        <w:rPr>
          <w:color w:val="000000"/>
          <w:sz w:val="22"/>
          <w:szCs w:val="22"/>
        </w:rPr>
      </w:pPr>
    </w:p>
    <w:p w14:paraId="039012AD" w14:textId="77777777" w:rsidR="006C3D31" w:rsidRPr="0025330E" w:rsidRDefault="006C3D31" w:rsidP="0097158B">
      <w:pPr>
        <w:ind w:left="567" w:right="567" w:hanging="567"/>
        <w:rPr>
          <w:sz w:val="22"/>
          <w:szCs w:val="22"/>
        </w:rPr>
      </w:pPr>
    </w:p>
    <w:p w14:paraId="492926F4" w14:textId="77777777" w:rsidR="00ED4166" w:rsidRPr="0025330E" w:rsidRDefault="00ED4166" w:rsidP="00D467A3">
      <w:pPr>
        <w:pStyle w:val="TitleB"/>
      </w:pPr>
      <w:r w:rsidRPr="0025330E">
        <w:t>C.</w:t>
      </w:r>
      <w:r w:rsidRPr="0025330E">
        <w:tab/>
        <w:t xml:space="preserve">CITI REĢISTRĀCIJAS NOSACĪJUMI UN PRASĪBAS </w:t>
      </w:r>
    </w:p>
    <w:p w14:paraId="4AC829A5" w14:textId="77777777" w:rsidR="00ED4166" w:rsidRPr="0025330E" w:rsidRDefault="00ED4166" w:rsidP="0097158B">
      <w:pPr>
        <w:ind w:right="-1"/>
        <w:rPr>
          <w:sz w:val="22"/>
          <w:szCs w:val="22"/>
        </w:rPr>
      </w:pPr>
    </w:p>
    <w:p w14:paraId="7BF271F5" w14:textId="77777777" w:rsidR="00ED4166" w:rsidRPr="0025330E" w:rsidRDefault="00ED4166" w:rsidP="00ED4166">
      <w:pPr>
        <w:numPr>
          <w:ilvl w:val="0"/>
          <w:numId w:val="58"/>
        </w:numPr>
        <w:suppressLineNumbers/>
        <w:tabs>
          <w:tab w:val="left" w:pos="567"/>
        </w:tabs>
        <w:spacing w:line="260" w:lineRule="exact"/>
        <w:ind w:right="-1" w:hanging="720"/>
        <w:rPr>
          <w:b/>
          <w:sz w:val="22"/>
          <w:szCs w:val="22"/>
        </w:rPr>
      </w:pPr>
      <w:r w:rsidRPr="0025330E">
        <w:rPr>
          <w:b/>
          <w:sz w:val="22"/>
          <w:szCs w:val="22"/>
        </w:rPr>
        <w:t>Periodiski atjaunojamais drošuma ziņojums</w:t>
      </w:r>
    </w:p>
    <w:p w14:paraId="1F0ACE19" w14:textId="77777777" w:rsidR="00ED4166" w:rsidRPr="00572AC2" w:rsidRDefault="00ED4166" w:rsidP="00ED4166">
      <w:pPr>
        <w:suppressLineNumbers/>
        <w:tabs>
          <w:tab w:val="left" w:pos="0"/>
        </w:tabs>
        <w:ind w:right="567"/>
        <w:rPr>
          <w:sz w:val="22"/>
          <w:szCs w:val="22"/>
        </w:rPr>
      </w:pPr>
    </w:p>
    <w:p w14:paraId="7C9165ED" w14:textId="42943C98" w:rsidR="00ED4166" w:rsidRPr="0025330E" w:rsidRDefault="009E27B3" w:rsidP="00ED4166">
      <w:pPr>
        <w:suppressLineNumbers/>
        <w:tabs>
          <w:tab w:val="left" w:pos="0"/>
        </w:tabs>
        <w:ind w:right="567"/>
        <w:rPr>
          <w:i/>
          <w:sz w:val="22"/>
          <w:szCs w:val="22"/>
        </w:rPr>
      </w:pPr>
      <w:r w:rsidRPr="00474D7C">
        <w:rPr>
          <w:sz w:val="22"/>
          <w:szCs w:val="22"/>
        </w:rPr>
        <w:t xml:space="preserve">Šo zāļu periodiski atjaunojamo drošuma ziņojumu iesniegšanas prasības ir norādītas Eiropas Savienības </w:t>
      </w:r>
      <w:r w:rsidRPr="00474D7C">
        <w:rPr>
          <w:rStyle w:val="Emphasis"/>
          <w:i w:val="0"/>
          <w:sz w:val="22"/>
          <w:szCs w:val="22"/>
        </w:rPr>
        <w:t>atsauces datumu</w:t>
      </w:r>
      <w:r w:rsidRPr="00474D7C">
        <w:rPr>
          <w:rStyle w:val="st"/>
          <w:sz w:val="22"/>
          <w:szCs w:val="22"/>
        </w:rPr>
        <w:t xml:space="preserve"> un </w:t>
      </w:r>
      <w:r w:rsidRPr="00474D7C">
        <w:rPr>
          <w:rStyle w:val="Emphasis"/>
          <w:i w:val="0"/>
          <w:sz w:val="22"/>
          <w:szCs w:val="22"/>
        </w:rPr>
        <w:t>periodisko ziņojumu iesniegšanas biežuma</w:t>
      </w:r>
      <w:r w:rsidRPr="00474D7C">
        <w:rPr>
          <w:rStyle w:val="Emphasis"/>
          <w:sz w:val="22"/>
          <w:szCs w:val="22"/>
        </w:rPr>
        <w:t xml:space="preserve"> </w:t>
      </w:r>
      <w:r w:rsidRPr="00474D7C">
        <w:rPr>
          <w:color w:val="000000"/>
          <w:sz w:val="22"/>
          <w:szCs w:val="22"/>
        </w:rPr>
        <w:t xml:space="preserve">sarakstā </w:t>
      </w:r>
      <w:r w:rsidRPr="00474D7C">
        <w:rPr>
          <w:sz w:val="22"/>
          <w:szCs w:val="22"/>
        </w:rPr>
        <w:t>(</w:t>
      </w:r>
      <w:r w:rsidRPr="00474D7C">
        <w:rPr>
          <w:i/>
          <w:sz w:val="22"/>
          <w:szCs w:val="22"/>
        </w:rPr>
        <w:t>EURD</w:t>
      </w:r>
      <w:r w:rsidRPr="00474D7C">
        <w:rPr>
          <w:sz w:val="22"/>
          <w:szCs w:val="22"/>
        </w:rPr>
        <w:t xml:space="preserve"> sarakstā), kas sagatavots saskaņā ar Direktīvas 2001/83/EK 107.c panta 7. punktu, un visos turpmākajos saraksta atjauninājumos, kas publicēti Eiropas Zāļu aģentūras tīmekļa vietnē</w:t>
      </w:r>
      <w:r w:rsidR="00ED4166" w:rsidRPr="0025330E">
        <w:rPr>
          <w:i/>
          <w:sz w:val="22"/>
          <w:szCs w:val="22"/>
        </w:rPr>
        <w:t>.</w:t>
      </w:r>
    </w:p>
    <w:p w14:paraId="710034EC" w14:textId="77777777" w:rsidR="00ED4166" w:rsidRPr="0025330E" w:rsidRDefault="00ED4166" w:rsidP="00ED4166">
      <w:pPr>
        <w:suppressLineNumbers/>
        <w:ind w:right="-1"/>
        <w:rPr>
          <w:i/>
          <w:sz w:val="22"/>
          <w:szCs w:val="22"/>
          <w:u w:val="single"/>
        </w:rPr>
      </w:pPr>
    </w:p>
    <w:p w14:paraId="2FFB3D71" w14:textId="77777777" w:rsidR="00ED4166" w:rsidRPr="0025330E" w:rsidRDefault="00ED4166" w:rsidP="00ED4166">
      <w:pPr>
        <w:suppressLineNumbers/>
        <w:ind w:right="-1"/>
        <w:rPr>
          <w:i/>
          <w:sz w:val="22"/>
          <w:szCs w:val="22"/>
          <w:u w:val="single"/>
        </w:rPr>
      </w:pPr>
    </w:p>
    <w:p w14:paraId="5470EDB1" w14:textId="77777777" w:rsidR="00ED4166" w:rsidRPr="0025330E" w:rsidRDefault="00ED4166" w:rsidP="00D467A3">
      <w:pPr>
        <w:pStyle w:val="TitleB"/>
      </w:pPr>
      <w:r w:rsidRPr="0025330E">
        <w:t>D.</w:t>
      </w:r>
      <w:r w:rsidRPr="0025330E">
        <w:tab/>
        <w:t xml:space="preserve">NOSACĪJUMI VAI IEROBEŽOJUMI ATTIECĪBĀ UZ DROŠU UN EFEKTĪVU ZĀĻU LIETOŠANU  </w:t>
      </w:r>
    </w:p>
    <w:p w14:paraId="0B5B90BF" w14:textId="77777777" w:rsidR="00ED4166" w:rsidRPr="0025330E" w:rsidRDefault="00ED4166" w:rsidP="0097158B">
      <w:pPr>
        <w:ind w:right="-1"/>
        <w:rPr>
          <w:sz w:val="22"/>
          <w:szCs w:val="22"/>
        </w:rPr>
      </w:pPr>
    </w:p>
    <w:p w14:paraId="52CCA303" w14:textId="77777777" w:rsidR="00ED4166" w:rsidRPr="0025330E" w:rsidRDefault="00ED4166" w:rsidP="0097158B">
      <w:pPr>
        <w:numPr>
          <w:ilvl w:val="0"/>
          <w:numId w:val="59"/>
        </w:numPr>
        <w:suppressLineNumbers/>
        <w:tabs>
          <w:tab w:val="left" w:pos="567"/>
        </w:tabs>
        <w:spacing w:line="260" w:lineRule="exact"/>
        <w:ind w:right="-1" w:hanging="720"/>
        <w:rPr>
          <w:b/>
          <w:iCs/>
          <w:sz w:val="22"/>
          <w:szCs w:val="22"/>
        </w:rPr>
      </w:pPr>
      <w:r w:rsidRPr="0025330E">
        <w:rPr>
          <w:b/>
          <w:iCs/>
          <w:sz w:val="22"/>
          <w:szCs w:val="22"/>
        </w:rPr>
        <w:t>Riska pārvaldības plāns (RPP)</w:t>
      </w:r>
    </w:p>
    <w:p w14:paraId="0F9689B4" w14:textId="77777777" w:rsidR="00ED4166" w:rsidRPr="0025330E" w:rsidRDefault="00ED4166" w:rsidP="0097158B">
      <w:pPr>
        <w:ind w:right="-1"/>
        <w:rPr>
          <w:sz w:val="22"/>
          <w:szCs w:val="22"/>
        </w:rPr>
      </w:pPr>
    </w:p>
    <w:p w14:paraId="1D2D692D" w14:textId="52C946E7" w:rsidR="00ED4166" w:rsidRPr="0025330E" w:rsidRDefault="00ED4166" w:rsidP="0097158B">
      <w:pPr>
        <w:ind w:right="-1"/>
        <w:rPr>
          <w:sz w:val="22"/>
          <w:szCs w:val="22"/>
        </w:rPr>
      </w:pPr>
      <w:r w:rsidRPr="0025330E">
        <w:rPr>
          <w:sz w:val="22"/>
          <w:szCs w:val="22"/>
        </w:rPr>
        <w:t xml:space="preserve">Reģistrācijas apliecības īpašniekam </w:t>
      </w:r>
      <w:r w:rsidR="009E27B3">
        <w:rPr>
          <w:sz w:val="22"/>
          <w:szCs w:val="22"/>
        </w:rPr>
        <w:t xml:space="preserve">(RAĪ) </w:t>
      </w:r>
      <w:r w:rsidRPr="0025330E">
        <w:rPr>
          <w:sz w:val="22"/>
          <w:szCs w:val="22"/>
        </w:rPr>
        <w:t>jāveic nepieciešamās farmakovigilances darbības un pasākumi, kas sīkāk aprakstīti reģistrācijas pieteikuma 1.8.2</w:t>
      </w:r>
      <w:r w:rsidR="001F55F6" w:rsidRPr="0025330E">
        <w:rPr>
          <w:sz w:val="22"/>
          <w:szCs w:val="22"/>
        </w:rPr>
        <w:t>.</w:t>
      </w:r>
      <w:r w:rsidRPr="0025330E">
        <w:rPr>
          <w:sz w:val="22"/>
          <w:szCs w:val="22"/>
        </w:rPr>
        <w:t xml:space="preserve"> modulī iekļautajā apstiprinātajā RPP un visos turpmākajos atjaunotajos apstiprinātajos RPP.</w:t>
      </w:r>
    </w:p>
    <w:p w14:paraId="7228B252" w14:textId="77777777" w:rsidR="00ED4166" w:rsidRPr="0025330E" w:rsidRDefault="00ED4166" w:rsidP="0097158B">
      <w:pPr>
        <w:ind w:right="-1"/>
        <w:rPr>
          <w:sz w:val="22"/>
          <w:szCs w:val="22"/>
        </w:rPr>
      </w:pPr>
    </w:p>
    <w:p w14:paraId="1E4DDEDD" w14:textId="77777777" w:rsidR="00ED4166" w:rsidRPr="0025330E" w:rsidRDefault="0097158B" w:rsidP="0097158B">
      <w:pPr>
        <w:keepNext/>
        <w:rPr>
          <w:sz w:val="22"/>
          <w:szCs w:val="22"/>
        </w:rPr>
      </w:pPr>
      <w:r w:rsidRPr="0025330E">
        <w:rPr>
          <w:sz w:val="22"/>
          <w:szCs w:val="22"/>
        </w:rPr>
        <w:t>P</w:t>
      </w:r>
      <w:r w:rsidR="00ED4166" w:rsidRPr="0025330E">
        <w:rPr>
          <w:sz w:val="22"/>
          <w:szCs w:val="22"/>
        </w:rPr>
        <w:t xml:space="preserve">apildināts RPP jāiesniedz: </w:t>
      </w:r>
    </w:p>
    <w:p w14:paraId="2C6B8D7E" w14:textId="77777777" w:rsidR="0097158B" w:rsidRPr="0025330E" w:rsidRDefault="0097158B" w:rsidP="0097158B">
      <w:pPr>
        <w:keepNext/>
        <w:rPr>
          <w:sz w:val="22"/>
          <w:szCs w:val="22"/>
        </w:rPr>
      </w:pPr>
    </w:p>
    <w:p w14:paraId="351FE002" w14:textId="77777777" w:rsidR="00ED4166" w:rsidRPr="0025330E" w:rsidRDefault="00ED4166" w:rsidP="0097158B">
      <w:pPr>
        <w:keepNext/>
        <w:numPr>
          <w:ilvl w:val="0"/>
          <w:numId w:val="57"/>
        </w:numPr>
        <w:tabs>
          <w:tab w:val="clear" w:pos="720"/>
          <w:tab w:val="num" w:pos="567"/>
        </w:tabs>
        <w:ind w:left="567" w:hanging="567"/>
        <w:rPr>
          <w:sz w:val="22"/>
          <w:szCs w:val="22"/>
        </w:rPr>
      </w:pPr>
      <w:r w:rsidRPr="0025330E">
        <w:rPr>
          <w:sz w:val="22"/>
          <w:szCs w:val="22"/>
        </w:rPr>
        <w:t>pēc Eiropas Zāļu aģentūras pieprasījuma</w:t>
      </w:r>
      <w:r w:rsidRPr="0025330E">
        <w:rPr>
          <w:i/>
          <w:sz w:val="22"/>
          <w:szCs w:val="22"/>
        </w:rPr>
        <w:t>;</w:t>
      </w:r>
    </w:p>
    <w:p w14:paraId="4002C536" w14:textId="77777777" w:rsidR="00ED4166" w:rsidRPr="0025330E" w:rsidRDefault="00ED4166" w:rsidP="0097158B">
      <w:pPr>
        <w:numPr>
          <w:ilvl w:val="0"/>
          <w:numId w:val="57"/>
        </w:numPr>
        <w:tabs>
          <w:tab w:val="clear" w:pos="720"/>
          <w:tab w:val="num" w:pos="567"/>
        </w:tabs>
        <w:ind w:left="567" w:right="-1" w:hanging="567"/>
        <w:rPr>
          <w:sz w:val="22"/>
          <w:szCs w:val="22"/>
        </w:rPr>
      </w:pPr>
      <w:r w:rsidRPr="0025330E">
        <w:rPr>
          <w:sz w:val="22"/>
          <w:szCs w:val="22"/>
        </w:rPr>
        <w:t>ja ieviesti grozījumi riska pārvaldības sistēmā, jo īpaši gadījumos, kad saņemta jauna informācija, kas var būtiski ietekmēt ieguvumu/riska profilu, vai</w:t>
      </w:r>
      <w:r w:rsidRPr="0025330E">
        <w:rPr>
          <w:i/>
          <w:sz w:val="22"/>
          <w:szCs w:val="22"/>
        </w:rPr>
        <w:t xml:space="preserve"> </w:t>
      </w:r>
      <w:r w:rsidRPr="0025330E">
        <w:rPr>
          <w:sz w:val="22"/>
          <w:szCs w:val="22"/>
        </w:rPr>
        <w:t>nozīmīgu (farmakovigilances vai riska mazināšanas) rezultātu sasniegšanas gadījumā</w:t>
      </w:r>
      <w:r w:rsidRPr="0025330E">
        <w:rPr>
          <w:i/>
          <w:sz w:val="22"/>
          <w:szCs w:val="22"/>
        </w:rPr>
        <w:t>.</w:t>
      </w:r>
    </w:p>
    <w:p w14:paraId="455482E8" w14:textId="77777777" w:rsidR="006C3D31" w:rsidRPr="0025330E" w:rsidRDefault="006C3D31" w:rsidP="0097158B">
      <w:pPr>
        <w:numPr>
          <w:ilvl w:val="12"/>
          <w:numId w:val="0"/>
        </w:numPr>
        <w:rPr>
          <w:color w:val="000000"/>
          <w:sz w:val="22"/>
          <w:szCs w:val="22"/>
        </w:rPr>
      </w:pPr>
    </w:p>
    <w:p w14:paraId="28455D98" w14:textId="77777777" w:rsidR="00E44ABA" w:rsidRDefault="00ED4166" w:rsidP="00BD1B17">
      <w:pPr>
        <w:suppressLineNumbers/>
        <w:ind w:right="-1"/>
        <w:rPr>
          <w:ins w:id="74" w:author="Author"/>
          <w:sz w:val="22"/>
          <w:szCs w:val="22"/>
        </w:rPr>
      </w:pPr>
      <w:r w:rsidRPr="0025330E">
        <w:rPr>
          <w:sz w:val="22"/>
          <w:szCs w:val="22"/>
        </w:rPr>
        <w:t xml:space="preserve">Ja PADZ un atjaunotā RPP iesniegšanas termiņš sakrīt, </w:t>
      </w:r>
      <w:r w:rsidR="0097158B" w:rsidRPr="0025330E">
        <w:rPr>
          <w:sz w:val="22"/>
          <w:szCs w:val="22"/>
        </w:rPr>
        <w:t xml:space="preserve">abus minētos dokumentus var iesniegt </w:t>
      </w:r>
      <w:r w:rsidRPr="0025330E">
        <w:rPr>
          <w:sz w:val="22"/>
          <w:szCs w:val="22"/>
        </w:rPr>
        <w:t>vienlaicīgi</w:t>
      </w:r>
    </w:p>
    <w:p w14:paraId="14F6B6CA" w14:textId="77777777" w:rsidR="00E44ABA" w:rsidRDefault="00E44ABA" w:rsidP="00BD1B17">
      <w:pPr>
        <w:suppressLineNumbers/>
        <w:ind w:right="-1"/>
        <w:rPr>
          <w:ins w:id="75" w:author="Author"/>
          <w:sz w:val="22"/>
          <w:szCs w:val="22"/>
        </w:rPr>
      </w:pPr>
    </w:p>
    <w:p w14:paraId="554DD33D" w14:textId="77777777" w:rsidR="00E44ABA" w:rsidRPr="00372D74" w:rsidRDefault="00E44ABA" w:rsidP="00E44ABA">
      <w:pPr>
        <w:pStyle w:val="ListParagraph"/>
        <w:numPr>
          <w:ilvl w:val="0"/>
          <w:numId w:val="81"/>
        </w:numPr>
        <w:spacing w:after="0" w:line="240" w:lineRule="auto"/>
        <w:ind w:left="714" w:hanging="714"/>
        <w:rPr>
          <w:ins w:id="76" w:author="Author"/>
          <w:rFonts w:ascii="Times New Roman" w:hAnsi="Times New Roman" w:cs="Times New Roman"/>
          <w:b/>
          <w:bCs/>
          <w:rPrChange w:id="77" w:author="Author">
            <w:rPr>
              <w:ins w:id="78" w:author="Author"/>
              <w:b/>
              <w:bCs/>
            </w:rPr>
          </w:rPrChange>
        </w:rPr>
      </w:pPr>
      <w:proofErr w:type="spellStart"/>
      <w:ins w:id="79" w:author="Author">
        <w:r w:rsidRPr="00372D74">
          <w:rPr>
            <w:rFonts w:ascii="Times New Roman" w:hAnsi="Times New Roman" w:cs="Times New Roman"/>
            <w:b/>
            <w:bCs/>
            <w:rPrChange w:id="80" w:author="Author">
              <w:rPr>
                <w:b/>
                <w:bCs/>
              </w:rPr>
            </w:rPrChange>
          </w:rPr>
          <w:lastRenderedPageBreak/>
          <w:t>Papildu</w:t>
        </w:r>
        <w:proofErr w:type="spellEnd"/>
        <w:r w:rsidRPr="00372D74">
          <w:rPr>
            <w:rFonts w:ascii="Times New Roman" w:hAnsi="Times New Roman" w:cs="Times New Roman"/>
            <w:b/>
            <w:bCs/>
            <w:spacing w:val="17"/>
            <w:rPrChange w:id="81" w:author="Author">
              <w:rPr>
                <w:b/>
                <w:bCs/>
                <w:spacing w:val="17"/>
              </w:rPr>
            </w:rPrChange>
          </w:rPr>
          <w:t xml:space="preserve"> </w:t>
        </w:r>
        <w:proofErr w:type="spellStart"/>
        <w:r w:rsidRPr="00372D74">
          <w:rPr>
            <w:rFonts w:ascii="Times New Roman" w:hAnsi="Times New Roman" w:cs="Times New Roman"/>
            <w:b/>
            <w:bCs/>
            <w:rPrChange w:id="82" w:author="Author">
              <w:rPr>
                <w:b/>
                <w:bCs/>
              </w:rPr>
            </w:rPrChange>
          </w:rPr>
          <w:t>riska</w:t>
        </w:r>
        <w:proofErr w:type="spellEnd"/>
        <w:r w:rsidRPr="00372D74">
          <w:rPr>
            <w:rFonts w:ascii="Times New Roman" w:hAnsi="Times New Roman" w:cs="Times New Roman"/>
            <w:b/>
            <w:bCs/>
            <w:spacing w:val="18"/>
            <w:rPrChange w:id="83" w:author="Author">
              <w:rPr>
                <w:b/>
                <w:bCs/>
                <w:spacing w:val="18"/>
              </w:rPr>
            </w:rPrChange>
          </w:rPr>
          <w:t xml:space="preserve"> </w:t>
        </w:r>
        <w:proofErr w:type="spellStart"/>
        <w:r w:rsidRPr="00372D74">
          <w:rPr>
            <w:rFonts w:ascii="Times New Roman" w:hAnsi="Times New Roman" w:cs="Times New Roman"/>
            <w:b/>
            <w:bCs/>
            <w:rPrChange w:id="84" w:author="Author">
              <w:rPr>
                <w:b/>
                <w:bCs/>
              </w:rPr>
            </w:rPrChange>
          </w:rPr>
          <w:t>mazināšanas</w:t>
        </w:r>
        <w:proofErr w:type="spellEnd"/>
        <w:r w:rsidRPr="00372D74">
          <w:rPr>
            <w:rFonts w:ascii="Times New Roman" w:hAnsi="Times New Roman" w:cs="Times New Roman"/>
            <w:b/>
            <w:bCs/>
            <w:spacing w:val="18"/>
            <w:rPrChange w:id="85" w:author="Author">
              <w:rPr>
                <w:b/>
                <w:bCs/>
                <w:spacing w:val="18"/>
              </w:rPr>
            </w:rPrChange>
          </w:rPr>
          <w:t xml:space="preserve"> </w:t>
        </w:r>
        <w:proofErr w:type="spellStart"/>
        <w:r w:rsidRPr="00372D74">
          <w:rPr>
            <w:rFonts w:ascii="Times New Roman" w:hAnsi="Times New Roman" w:cs="Times New Roman"/>
            <w:b/>
            <w:bCs/>
            <w:spacing w:val="-2"/>
            <w:rPrChange w:id="86" w:author="Author">
              <w:rPr>
                <w:b/>
                <w:bCs/>
                <w:spacing w:val="-2"/>
              </w:rPr>
            </w:rPrChange>
          </w:rPr>
          <w:t>pasākumi</w:t>
        </w:r>
        <w:proofErr w:type="spellEnd"/>
      </w:ins>
    </w:p>
    <w:p w14:paraId="25ADB449" w14:textId="77777777" w:rsidR="00E44ABA" w:rsidRPr="00E44ABA" w:rsidRDefault="00E44ABA" w:rsidP="00E44ABA">
      <w:pPr>
        <w:keepNext/>
        <w:suppressLineNumbers/>
        <w:rPr>
          <w:ins w:id="87" w:author="Author"/>
          <w:sz w:val="22"/>
          <w:szCs w:val="22"/>
        </w:rPr>
      </w:pPr>
    </w:p>
    <w:p w14:paraId="13EA284B" w14:textId="77777777" w:rsidR="00E44ABA" w:rsidRPr="00EC2D1D" w:rsidRDefault="00E44ABA" w:rsidP="00E44ABA">
      <w:pPr>
        <w:keepNext/>
        <w:suppressLineNumbers/>
        <w:spacing w:after="120"/>
        <w:rPr>
          <w:ins w:id="88" w:author="Author"/>
          <w:b/>
          <w:bCs/>
          <w:sz w:val="22"/>
          <w:szCs w:val="22"/>
        </w:rPr>
      </w:pPr>
      <w:ins w:id="89" w:author="Author">
        <w:r>
          <w:rPr>
            <w:b/>
            <w:bCs/>
            <w:sz w:val="22"/>
            <w:szCs w:val="22"/>
          </w:rPr>
          <w:t>H</w:t>
        </w:r>
        <w:r w:rsidRPr="00EC2D1D">
          <w:rPr>
            <w:b/>
            <w:bCs/>
            <w:sz w:val="22"/>
            <w:szCs w:val="22"/>
          </w:rPr>
          <w:t>ipersensitivitāte</w:t>
        </w:r>
        <w:r>
          <w:rPr>
            <w:b/>
            <w:bCs/>
            <w:sz w:val="22"/>
            <w:szCs w:val="22"/>
          </w:rPr>
          <w:t xml:space="preserve"> pret a</w:t>
        </w:r>
        <w:r w:rsidRPr="00CF3F2D">
          <w:rPr>
            <w:b/>
            <w:bCs/>
            <w:sz w:val="22"/>
            <w:szCs w:val="22"/>
          </w:rPr>
          <w:t>bakavīr</w:t>
        </w:r>
        <w:r>
          <w:rPr>
            <w:b/>
            <w:bCs/>
            <w:sz w:val="22"/>
            <w:szCs w:val="22"/>
          </w:rPr>
          <w:t>u</w:t>
        </w:r>
      </w:ins>
    </w:p>
    <w:p w14:paraId="19187B92" w14:textId="77777777" w:rsidR="00E44ABA" w:rsidRPr="00263952" w:rsidRDefault="00E44ABA" w:rsidP="00E44ABA">
      <w:pPr>
        <w:keepNext/>
        <w:suppressLineNumbers/>
        <w:rPr>
          <w:ins w:id="90" w:author="Author"/>
          <w:sz w:val="22"/>
          <w:szCs w:val="22"/>
        </w:rPr>
      </w:pPr>
      <w:ins w:id="91" w:author="Author">
        <w:r w:rsidRPr="0023520D">
          <w:rPr>
            <w:sz w:val="22"/>
            <w:szCs w:val="22"/>
          </w:rPr>
          <w:t>Katrā ABC saturoš</w:t>
        </w:r>
        <w:r>
          <w:rPr>
            <w:sz w:val="22"/>
            <w:szCs w:val="22"/>
          </w:rPr>
          <w:t>u</w:t>
        </w:r>
        <w:r w:rsidRPr="0023520D">
          <w:rPr>
            <w:sz w:val="22"/>
            <w:szCs w:val="22"/>
          </w:rPr>
          <w:t xml:space="preserve"> </w:t>
        </w:r>
        <w:r>
          <w:rPr>
            <w:sz w:val="22"/>
            <w:szCs w:val="22"/>
          </w:rPr>
          <w:t>zāļu</w:t>
        </w:r>
        <w:r w:rsidRPr="0023520D">
          <w:rPr>
            <w:sz w:val="22"/>
            <w:szCs w:val="22"/>
          </w:rPr>
          <w:t xml:space="preserve"> iepakojumā ir iekļauta brīdinājuma kart</w:t>
        </w:r>
        <w:r>
          <w:rPr>
            <w:sz w:val="22"/>
            <w:szCs w:val="22"/>
          </w:rPr>
          <w:t>īt</w:t>
        </w:r>
        <w:r w:rsidRPr="0023520D">
          <w:rPr>
            <w:sz w:val="22"/>
            <w:szCs w:val="22"/>
          </w:rPr>
          <w:t>e, kas pacientiem vienmēr jānēsā līdzi. Tajā aprakstīti alerģiskas reakcijas simptomi</w:t>
        </w:r>
        <w:r>
          <w:rPr>
            <w:sz w:val="22"/>
            <w:szCs w:val="22"/>
          </w:rPr>
          <w:t>,</w:t>
        </w:r>
        <w:r w:rsidRPr="0023520D">
          <w:rPr>
            <w:sz w:val="22"/>
            <w:szCs w:val="22"/>
          </w:rPr>
          <w:t xml:space="preserve"> un pacienti </w:t>
        </w:r>
        <w:r>
          <w:rPr>
            <w:sz w:val="22"/>
            <w:szCs w:val="22"/>
          </w:rPr>
          <w:t xml:space="preserve">tiek </w:t>
        </w:r>
        <w:r w:rsidRPr="0023520D">
          <w:rPr>
            <w:sz w:val="22"/>
            <w:szCs w:val="22"/>
          </w:rPr>
          <w:t>brīdināti, ka šīs reakcijas var būt dzīvībai bīstamas, ja ārstēšana ar ABC saturoš</w:t>
        </w:r>
        <w:r>
          <w:rPr>
            <w:sz w:val="22"/>
            <w:szCs w:val="22"/>
          </w:rPr>
          <w:t>ām</w:t>
        </w:r>
        <w:r w:rsidRPr="0023520D">
          <w:rPr>
            <w:sz w:val="22"/>
            <w:szCs w:val="22"/>
          </w:rPr>
          <w:t xml:space="preserve"> </w:t>
        </w:r>
        <w:r>
          <w:rPr>
            <w:sz w:val="22"/>
            <w:szCs w:val="22"/>
          </w:rPr>
          <w:t>zālēm</w:t>
        </w:r>
        <w:r w:rsidRPr="0023520D">
          <w:rPr>
            <w:sz w:val="22"/>
            <w:szCs w:val="22"/>
          </w:rPr>
          <w:t xml:space="preserve"> tiek turpināta.</w:t>
        </w:r>
        <w:r w:rsidRPr="0023520D">
          <w:t xml:space="preserve"> </w:t>
        </w:r>
        <w:r w:rsidRPr="0023520D">
          <w:rPr>
            <w:sz w:val="22"/>
            <w:szCs w:val="22"/>
          </w:rPr>
          <w:t>Brīdinājuma kartītē pacients tiek arī brīdināts, ka, ja ārstēšana ar ABC saturoš</w:t>
        </w:r>
        <w:r>
          <w:rPr>
            <w:sz w:val="22"/>
            <w:szCs w:val="22"/>
          </w:rPr>
          <w:t>ām</w:t>
        </w:r>
        <w:r w:rsidRPr="0023520D">
          <w:rPr>
            <w:sz w:val="22"/>
            <w:szCs w:val="22"/>
          </w:rPr>
          <w:t xml:space="preserve"> </w:t>
        </w:r>
        <w:r>
          <w:rPr>
            <w:sz w:val="22"/>
            <w:szCs w:val="22"/>
          </w:rPr>
          <w:t>zālēm</w:t>
        </w:r>
        <w:r w:rsidRPr="0023520D">
          <w:rPr>
            <w:sz w:val="22"/>
            <w:szCs w:val="22"/>
          </w:rPr>
          <w:t xml:space="preserve"> tiek pārtraukta šāda veida reakciju dēļ, pacients nekad vairs nedrīkst lietot </w:t>
        </w:r>
        <w:r>
          <w:rPr>
            <w:sz w:val="22"/>
            <w:szCs w:val="22"/>
          </w:rPr>
          <w:t xml:space="preserve">šīs </w:t>
        </w:r>
        <w:r w:rsidRPr="0023520D">
          <w:rPr>
            <w:sz w:val="22"/>
            <w:szCs w:val="22"/>
          </w:rPr>
          <w:t>ABC saturoš</w:t>
        </w:r>
        <w:r>
          <w:rPr>
            <w:sz w:val="22"/>
            <w:szCs w:val="22"/>
          </w:rPr>
          <w:t>ās</w:t>
        </w:r>
        <w:r w:rsidRPr="0023520D">
          <w:rPr>
            <w:sz w:val="22"/>
            <w:szCs w:val="22"/>
          </w:rPr>
          <w:t xml:space="preserve"> </w:t>
        </w:r>
        <w:r>
          <w:rPr>
            <w:sz w:val="22"/>
            <w:szCs w:val="22"/>
          </w:rPr>
          <w:t>zāles</w:t>
        </w:r>
        <w:r w:rsidRPr="0023520D">
          <w:rPr>
            <w:sz w:val="22"/>
            <w:szCs w:val="22"/>
          </w:rPr>
          <w:t xml:space="preserve"> vai citas zāles, kas satur ABC, jo tas var izraisīt dzīvībai bīstamu asinsspiediena pazemināšanos vai nāvi.</w:t>
        </w:r>
      </w:ins>
    </w:p>
    <w:p w14:paraId="4CF8111A" w14:textId="217FC85E" w:rsidR="006C3D31" w:rsidRPr="0025330E" w:rsidDel="00E44ABA" w:rsidRDefault="00ED4166" w:rsidP="00BD1B17">
      <w:pPr>
        <w:suppressLineNumbers/>
        <w:ind w:right="-1"/>
        <w:rPr>
          <w:del w:id="92" w:author="Author"/>
          <w:color w:val="000000"/>
          <w:sz w:val="22"/>
          <w:szCs w:val="22"/>
        </w:rPr>
      </w:pPr>
      <w:del w:id="93" w:author="Author">
        <w:r w:rsidRPr="0025330E" w:rsidDel="00E44ABA">
          <w:rPr>
            <w:i/>
            <w:sz w:val="22"/>
            <w:szCs w:val="22"/>
          </w:rPr>
          <w:delText>.</w:delText>
        </w:r>
        <w:r w:rsidR="006C3D31" w:rsidRPr="0025330E" w:rsidDel="00E44ABA">
          <w:rPr>
            <w:color w:val="000000"/>
            <w:sz w:val="22"/>
            <w:szCs w:val="22"/>
          </w:rPr>
          <w:br w:type="page"/>
        </w:r>
      </w:del>
    </w:p>
    <w:p w14:paraId="63B4EF6E" w14:textId="77777777" w:rsidR="006C3D31" w:rsidRPr="0025330E" w:rsidRDefault="006C3D31">
      <w:pPr>
        <w:ind w:left="567" w:hanging="567"/>
        <w:jc w:val="both"/>
        <w:rPr>
          <w:color w:val="000000"/>
          <w:sz w:val="22"/>
          <w:szCs w:val="22"/>
        </w:rPr>
      </w:pPr>
    </w:p>
    <w:p w14:paraId="2F5238C3" w14:textId="77777777" w:rsidR="006C3D31" w:rsidRPr="0025330E" w:rsidRDefault="006C3D31">
      <w:pPr>
        <w:ind w:left="567" w:hanging="567"/>
        <w:jc w:val="both"/>
        <w:rPr>
          <w:color w:val="000000"/>
          <w:sz w:val="22"/>
          <w:szCs w:val="22"/>
        </w:rPr>
      </w:pPr>
    </w:p>
    <w:p w14:paraId="0058569A" w14:textId="77777777" w:rsidR="006C3D31" w:rsidRPr="0025330E" w:rsidRDefault="006C3D31">
      <w:pPr>
        <w:ind w:left="567" w:hanging="567"/>
        <w:jc w:val="both"/>
        <w:rPr>
          <w:color w:val="000000"/>
          <w:sz w:val="22"/>
          <w:szCs w:val="22"/>
        </w:rPr>
      </w:pPr>
    </w:p>
    <w:p w14:paraId="57FF098A" w14:textId="77777777" w:rsidR="006C3D31" w:rsidRPr="0025330E" w:rsidRDefault="006C3D31">
      <w:pPr>
        <w:ind w:left="567" w:hanging="567"/>
        <w:jc w:val="both"/>
        <w:rPr>
          <w:color w:val="000000"/>
          <w:sz w:val="22"/>
          <w:szCs w:val="22"/>
        </w:rPr>
      </w:pPr>
    </w:p>
    <w:p w14:paraId="6E1DEACB" w14:textId="77777777" w:rsidR="006C3D31" w:rsidRPr="0025330E" w:rsidRDefault="006C3D31">
      <w:pPr>
        <w:ind w:left="567" w:hanging="567"/>
        <w:jc w:val="both"/>
        <w:rPr>
          <w:color w:val="000000"/>
          <w:sz w:val="22"/>
          <w:szCs w:val="22"/>
        </w:rPr>
      </w:pPr>
    </w:p>
    <w:p w14:paraId="0CC5590C" w14:textId="77777777" w:rsidR="006C3D31" w:rsidRPr="0025330E" w:rsidRDefault="006C3D31">
      <w:pPr>
        <w:ind w:left="567" w:hanging="567"/>
        <w:jc w:val="both"/>
        <w:rPr>
          <w:color w:val="000000"/>
          <w:sz w:val="22"/>
          <w:szCs w:val="22"/>
        </w:rPr>
      </w:pPr>
    </w:p>
    <w:p w14:paraId="09F5D909" w14:textId="77777777" w:rsidR="006C3D31" w:rsidRPr="0025330E" w:rsidRDefault="006C3D31">
      <w:pPr>
        <w:ind w:left="567" w:hanging="567"/>
        <w:jc w:val="both"/>
        <w:rPr>
          <w:color w:val="000000"/>
          <w:sz w:val="22"/>
          <w:szCs w:val="22"/>
        </w:rPr>
      </w:pPr>
    </w:p>
    <w:p w14:paraId="3793E02C" w14:textId="77777777" w:rsidR="006C3D31" w:rsidRPr="0025330E" w:rsidRDefault="006C3D31">
      <w:pPr>
        <w:ind w:left="567" w:hanging="567"/>
        <w:jc w:val="both"/>
        <w:rPr>
          <w:color w:val="000000"/>
          <w:sz w:val="22"/>
          <w:szCs w:val="22"/>
        </w:rPr>
      </w:pPr>
    </w:p>
    <w:p w14:paraId="3F0BD0C6" w14:textId="77777777" w:rsidR="006C3D31" w:rsidRPr="0025330E" w:rsidRDefault="006C3D31">
      <w:pPr>
        <w:ind w:left="567" w:hanging="567"/>
        <w:jc w:val="both"/>
        <w:rPr>
          <w:color w:val="000000"/>
          <w:sz w:val="22"/>
          <w:szCs w:val="22"/>
        </w:rPr>
      </w:pPr>
    </w:p>
    <w:p w14:paraId="43551F23" w14:textId="77777777" w:rsidR="006C3D31" w:rsidRPr="0025330E" w:rsidRDefault="006C3D31">
      <w:pPr>
        <w:ind w:left="567" w:hanging="567"/>
        <w:jc w:val="both"/>
        <w:rPr>
          <w:color w:val="000000"/>
          <w:sz w:val="22"/>
          <w:szCs w:val="22"/>
        </w:rPr>
      </w:pPr>
    </w:p>
    <w:p w14:paraId="33984813" w14:textId="77777777" w:rsidR="006C3D31" w:rsidRPr="0025330E" w:rsidRDefault="006C3D31">
      <w:pPr>
        <w:ind w:left="567" w:hanging="567"/>
        <w:jc w:val="both"/>
        <w:rPr>
          <w:color w:val="000000"/>
          <w:sz w:val="22"/>
          <w:szCs w:val="22"/>
        </w:rPr>
      </w:pPr>
    </w:p>
    <w:p w14:paraId="7411C9E1" w14:textId="77777777" w:rsidR="006C3D31" w:rsidRPr="0025330E" w:rsidRDefault="006C3D31">
      <w:pPr>
        <w:ind w:left="567" w:hanging="567"/>
        <w:jc w:val="both"/>
        <w:rPr>
          <w:color w:val="000000"/>
          <w:sz w:val="22"/>
          <w:szCs w:val="22"/>
        </w:rPr>
      </w:pPr>
    </w:p>
    <w:p w14:paraId="697AB9CB" w14:textId="77777777" w:rsidR="006C3D31" w:rsidRPr="0025330E" w:rsidRDefault="006C3D31">
      <w:pPr>
        <w:ind w:left="567" w:hanging="567"/>
        <w:jc w:val="both"/>
        <w:rPr>
          <w:color w:val="000000"/>
          <w:sz w:val="22"/>
          <w:szCs w:val="22"/>
        </w:rPr>
      </w:pPr>
    </w:p>
    <w:p w14:paraId="243680BB" w14:textId="77777777" w:rsidR="006C3D31" w:rsidRPr="0025330E" w:rsidRDefault="006C3D31">
      <w:pPr>
        <w:ind w:left="567" w:hanging="567"/>
        <w:jc w:val="both"/>
        <w:rPr>
          <w:color w:val="000000"/>
          <w:sz w:val="22"/>
          <w:szCs w:val="22"/>
        </w:rPr>
      </w:pPr>
    </w:p>
    <w:p w14:paraId="59F5538F" w14:textId="77777777" w:rsidR="006C3D31" w:rsidRPr="0025330E" w:rsidRDefault="006C3D31">
      <w:pPr>
        <w:ind w:left="567" w:hanging="567"/>
        <w:jc w:val="both"/>
        <w:rPr>
          <w:color w:val="000000"/>
          <w:sz w:val="22"/>
          <w:szCs w:val="22"/>
        </w:rPr>
      </w:pPr>
    </w:p>
    <w:p w14:paraId="339375AF" w14:textId="77777777" w:rsidR="006C3D31" w:rsidRPr="0025330E" w:rsidRDefault="006C3D31">
      <w:pPr>
        <w:ind w:left="567" w:hanging="567"/>
        <w:jc w:val="both"/>
        <w:rPr>
          <w:color w:val="000000"/>
          <w:sz w:val="22"/>
          <w:szCs w:val="22"/>
        </w:rPr>
      </w:pPr>
    </w:p>
    <w:p w14:paraId="3B168128" w14:textId="77777777" w:rsidR="006C3D31" w:rsidRPr="0025330E" w:rsidRDefault="006C3D31">
      <w:pPr>
        <w:ind w:left="567" w:hanging="567"/>
        <w:jc w:val="both"/>
        <w:rPr>
          <w:color w:val="000000"/>
          <w:sz w:val="22"/>
          <w:szCs w:val="22"/>
        </w:rPr>
      </w:pPr>
    </w:p>
    <w:p w14:paraId="6965B96A" w14:textId="77777777" w:rsidR="006C3D31" w:rsidRPr="0025330E" w:rsidRDefault="006C3D31">
      <w:pPr>
        <w:ind w:left="567" w:hanging="567"/>
        <w:jc w:val="both"/>
        <w:rPr>
          <w:color w:val="000000"/>
          <w:sz w:val="22"/>
          <w:szCs w:val="22"/>
        </w:rPr>
      </w:pPr>
    </w:p>
    <w:p w14:paraId="7E870832" w14:textId="77777777" w:rsidR="006C3D31" w:rsidRPr="0025330E" w:rsidRDefault="006C3D31">
      <w:pPr>
        <w:ind w:left="567" w:hanging="567"/>
        <w:jc w:val="both"/>
        <w:rPr>
          <w:color w:val="000000"/>
          <w:sz w:val="22"/>
          <w:szCs w:val="22"/>
        </w:rPr>
      </w:pPr>
    </w:p>
    <w:p w14:paraId="1D526D90" w14:textId="77777777" w:rsidR="006C3D31" w:rsidRPr="0025330E" w:rsidRDefault="006C3D31">
      <w:pPr>
        <w:ind w:left="567" w:hanging="567"/>
        <w:jc w:val="both"/>
        <w:rPr>
          <w:color w:val="000000"/>
          <w:sz w:val="22"/>
          <w:szCs w:val="22"/>
        </w:rPr>
      </w:pPr>
    </w:p>
    <w:p w14:paraId="7E41E97A" w14:textId="77777777" w:rsidR="006C3D31" w:rsidRPr="0025330E" w:rsidRDefault="006C3D31">
      <w:pPr>
        <w:ind w:left="567" w:hanging="567"/>
        <w:jc w:val="both"/>
        <w:rPr>
          <w:color w:val="000000"/>
          <w:sz w:val="22"/>
          <w:szCs w:val="22"/>
        </w:rPr>
      </w:pPr>
    </w:p>
    <w:p w14:paraId="41A6E80E" w14:textId="77777777" w:rsidR="006C3D31" w:rsidRPr="0025330E" w:rsidRDefault="006C3D31">
      <w:pPr>
        <w:ind w:left="567" w:hanging="567"/>
        <w:jc w:val="center"/>
        <w:rPr>
          <w:color w:val="000000"/>
          <w:sz w:val="22"/>
          <w:szCs w:val="22"/>
        </w:rPr>
      </w:pPr>
    </w:p>
    <w:p w14:paraId="3B2128F1" w14:textId="77777777" w:rsidR="006C3D31" w:rsidRPr="0025330E" w:rsidRDefault="00ED4166">
      <w:pPr>
        <w:ind w:left="567" w:hanging="567"/>
        <w:jc w:val="center"/>
        <w:rPr>
          <w:b/>
          <w:color w:val="000000"/>
          <w:sz w:val="22"/>
          <w:szCs w:val="22"/>
        </w:rPr>
      </w:pPr>
      <w:r w:rsidRPr="0025330E">
        <w:rPr>
          <w:b/>
          <w:color w:val="000000"/>
          <w:sz w:val="22"/>
          <w:szCs w:val="22"/>
        </w:rPr>
        <w:t>III </w:t>
      </w:r>
      <w:r w:rsidR="006C3D31" w:rsidRPr="0025330E">
        <w:rPr>
          <w:b/>
          <w:color w:val="000000"/>
          <w:sz w:val="22"/>
          <w:szCs w:val="22"/>
        </w:rPr>
        <w:t>PIELIKUMS</w:t>
      </w:r>
    </w:p>
    <w:p w14:paraId="022C86D0" w14:textId="77777777" w:rsidR="006C3D31" w:rsidRPr="0025330E" w:rsidRDefault="006C3D31">
      <w:pPr>
        <w:ind w:left="567" w:hanging="567"/>
        <w:jc w:val="center"/>
        <w:rPr>
          <w:b/>
          <w:color w:val="000000"/>
          <w:sz w:val="22"/>
          <w:szCs w:val="22"/>
        </w:rPr>
      </w:pPr>
    </w:p>
    <w:p w14:paraId="013C8433" w14:textId="77777777" w:rsidR="006C3D31" w:rsidRPr="0025330E" w:rsidRDefault="006C3D31">
      <w:pPr>
        <w:ind w:left="567" w:hanging="567"/>
        <w:jc w:val="center"/>
        <w:rPr>
          <w:b/>
          <w:color w:val="000000"/>
          <w:sz w:val="22"/>
          <w:szCs w:val="22"/>
        </w:rPr>
      </w:pPr>
      <w:r w:rsidRPr="0025330E">
        <w:rPr>
          <w:b/>
          <w:color w:val="000000"/>
          <w:sz w:val="22"/>
          <w:szCs w:val="22"/>
        </w:rPr>
        <w:t>MARĶĒJUMA TEKSTS UN LIETOŠANAS INSTRUKCIJA</w:t>
      </w:r>
    </w:p>
    <w:p w14:paraId="09A85992" w14:textId="77777777" w:rsidR="006C3D31" w:rsidRPr="0025330E" w:rsidRDefault="006C3D31">
      <w:pPr>
        <w:ind w:left="567" w:hanging="567"/>
        <w:jc w:val="center"/>
        <w:rPr>
          <w:color w:val="000000"/>
          <w:sz w:val="22"/>
          <w:szCs w:val="22"/>
        </w:rPr>
      </w:pPr>
      <w:r w:rsidRPr="0025330E">
        <w:rPr>
          <w:color w:val="000000"/>
          <w:sz w:val="22"/>
          <w:szCs w:val="22"/>
        </w:rPr>
        <w:br w:type="page"/>
      </w:r>
    </w:p>
    <w:p w14:paraId="1A80F3A0" w14:textId="77777777" w:rsidR="006C3D31" w:rsidRPr="0025330E" w:rsidRDefault="006C3D31">
      <w:pPr>
        <w:ind w:left="567" w:hanging="567"/>
        <w:jc w:val="both"/>
        <w:rPr>
          <w:color w:val="000000"/>
          <w:sz w:val="22"/>
          <w:szCs w:val="22"/>
        </w:rPr>
      </w:pPr>
    </w:p>
    <w:p w14:paraId="600F13AD" w14:textId="77777777" w:rsidR="006C3D31" w:rsidRPr="0025330E" w:rsidRDefault="006C3D31">
      <w:pPr>
        <w:ind w:left="567" w:hanging="567"/>
        <w:jc w:val="both"/>
        <w:rPr>
          <w:color w:val="000000"/>
          <w:sz w:val="22"/>
          <w:szCs w:val="22"/>
        </w:rPr>
      </w:pPr>
    </w:p>
    <w:p w14:paraId="3D72BBFB" w14:textId="77777777" w:rsidR="006C3D31" w:rsidRPr="0025330E" w:rsidRDefault="006C3D31">
      <w:pPr>
        <w:ind w:left="567" w:hanging="567"/>
        <w:jc w:val="both"/>
        <w:rPr>
          <w:color w:val="000000"/>
          <w:sz w:val="22"/>
          <w:szCs w:val="22"/>
        </w:rPr>
      </w:pPr>
    </w:p>
    <w:p w14:paraId="75A259F5" w14:textId="77777777" w:rsidR="006C3D31" w:rsidRPr="0025330E" w:rsidRDefault="006C3D31">
      <w:pPr>
        <w:ind w:left="567" w:hanging="567"/>
        <w:jc w:val="both"/>
        <w:rPr>
          <w:color w:val="000000"/>
          <w:sz w:val="22"/>
          <w:szCs w:val="22"/>
        </w:rPr>
      </w:pPr>
    </w:p>
    <w:p w14:paraId="7061FAAC" w14:textId="77777777" w:rsidR="006C3D31" w:rsidRPr="0025330E" w:rsidRDefault="006C3D31">
      <w:pPr>
        <w:ind w:left="567" w:hanging="567"/>
        <w:jc w:val="both"/>
        <w:rPr>
          <w:color w:val="000000"/>
          <w:sz w:val="22"/>
          <w:szCs w:val="22"/>
        </w:rPr>
      </w:pPr>
    </w:p>
    <w:p w14:paraId="79DA7D42" w14:textId="77777777" w:rsidR="006C3D31" w:rsidRPr="0025330E" w:rsidRDefault="006C3D31">
      <w:pPr>
        <w:ind w:left="567" w:hanging="567"/>
        <w:jc w:val="both"/>
        <w:rPr>
          <w:color w:val="000000"/>
          <w:sz w:val="22"/>
          <w:szCs w:val="22"/>
        </w:rPr>
      </w:pPr>
    </w:p>
    <w:p w14:paraId="4E045904" w14:textId="77777777" w:rsidR="006C3D31" w:rsidRPr="0025330E" w:rsidRDefault="006C3D31">
      <w:pPr>
        <w:ind w:left="567" w:hanging="567"/>
        <w:jc w:val="both"/>
        <w:rPr>
          <w:color w:val="000000"/>
          <w:sz w:val="22"/>
          <w:szCs w:val="22"/>
        </w:rPr>
      </w:pPr>
    </w:p>
    <w:p w14:paraId="17D7DB07" w14:textId="77777777" w:rsidR="006C3D31" w:rsidRPr="0025330E" w:rsidRDefault="006C3D31">
      <w:pPr>
        <w:ind w:left="567" w:hanging="567"/>
        <w:jc w:val="both"/>
        <w:rPr>
          <w:color w:val="000000"/>
          <w:sz w:val="22"/>
          <w:szCs w:val="22"/>
        </w:rPr>
      </w:pPr>
    </w:p>
    <w:p w14:paraId="4EFA5696" w14:textId="77777777" w:rsidR="006C3D31" w:rsidRPr="0025330E" w:rsidRDefault="006C3D31">
      <w:pPr>
        <w:ind w:left="567" w:hanging="567"/>
        <w:jc w:val="both"/>
        <w:rPr>
          <w:color w:val="000000"/>
          <w:sz w:val="22"/>
          <w:szCs w:val="22"/>
        </w:rPr>
      </w:pPr>
    </w:p>
    <w:p w14:paraId="74D8976C" w14:textId="77777777" w:rsidR="006C3D31" w:rsidRPr="0025330E" w:rsidRDefault="006C3D31">
      <w:pPr>
        <w:ind w:left="567" w:hanging="567"/>
        <w:jc w:val="both"/>
        <w:rPr>
          <w:color w:val="000000"/>
          <w:sz w:val="22"/>
          <w:szCs w:val="22"/>
        </w:rPr>
      </w:pPr>
    </w:p>
    <w:p w14:paraId="34360FC2" w14:textId="77777777" w:rsidR="006C3D31" w:rsidRPr="0025330E" w:rsidRDefault="006C3D31">
      <w:pPr>
        <w:ind w:left="567" w:hanging="567"/>
        <w:jc w:val="both"/>
        <w:rPr>
          <w:color w:val="000000"/>
          <w:sz w:val="22"/>
          <w:szCs w:val="22"/>
        </w:rPr>
      </w:pPr>
    </w:p>
    <w:p w14:paraId="19075354" w14:textId="77777777" w:rsidR="006C3D31" w:rsidRPr="0025330E" w:rsidRDefault="006C3D31">
      <w:pPr>
        <w:ind w:left="567" w:hanging="567"/>
        <w:jc w:val="both"/>
        <w:rPr>
          <w:color w:val="000000"/>
          <w:sz w:val="22"/>
          <w:szCs w:val="22"/>
        </w:rPr>
      </w:pPr>
    </w:p>
    <w:p w14:paraId="49148CCA" w14:textId="77777777" w:rsidR="006C3D31" w:rsidRPr="0025330E" w:rsidRDefault="006C3D31">
      <w:pPr>
        <w:ind w:left="567" w:hanging="567"/>
        <w:jc w:val="both"/>
        <w:rPr>
          <w:color w:val="000000"/>
          <w:sz w:val="22"/>
          <w:szCs w:val="22"/>
        </w:rPr>
      </w:pPr>
    </w:p>
    <w:p w14:paraId="346A01F7" w14:textId="77777777" w:rsidR="006C3D31" w:rsidRPr="0025330E" w:rsidRDefault="006C3D31">
      <w:pPr>
        <w:ind w:left="567" w:hanging="567"/>
        <w:jc w:val="both"/>
        <w:rPr>
          <w:color w:val="000000"/>
          <w:sz w:val="22"/>
          <w:szCs w:val="22"/>
        </w:rPr>
      </w:pPr>
    </w:p>
    <w:p w14:paraId="61DA3FBD" w14:textId="77777777" w:rsidR="006C3D31" w:rsidRPr="0025330E" w:rsidRDefault="006C3D31">
      <w:pPr>
        <w:ind w:left="567" w:hanging="567"/>
        <w:jc w:val="both"/>
        <w:rPr>
          <w:color w:val="000000"/>
          <w:sz w:val="22"/>
          <w:szCs w:val="22"/>
        </w:rPr>
      </w:pPr>
    </w:p>
    <w:p w14:paraId="0CCC1BCA" w14:textId="77777777" w:rsidR="006C3D31" w:rsidRPr="0025330E" w:rsidRDefault="006C3D31">
      <w:pPr>
        <w:ind w:left="567" w:hanging="567"/>
        <w:jc w:val="both"/>
        <w:rPr>
          <w:color w:val="000000"/>
          <w:sz w:val="22"/>
          <w:szCs w:val="22"/>
        </w:rPr>
      </w:pPr>
    </w:p>
    <w:p w14:paraId="0D52DDF7" w14:textId="77777777" w:rsidR="006C3D31" w:rsidRPr="0025330E" w:rsidRDefault="006C3D31">
      <w:pPr>
        <w:ind w:left="567" w:hanging="567"/>
        <w:jc w:val="both"/>
        <w:rPr>
          <w:color w:val="000000"/>
          <w:sz w:val="22"/>
          <w:szCs w:val="22"/>
        </w:rPr>
      </w:pPr>
    </w:p>
    <w:p w14:paraId="3F1A0E71" w14:textId="77777777" w:rsidR="006C3D31" w:rsidRPr="0025330E" w:rsidRDefault="006C3D31">
      <w:pPr>
        <w:ind w:left="567" w:hanging="567"/>
        <w:jc w:val="both"/>
        <w:rPr>
          <w:color w:val="000000"/>
          <w:sz w:val="22"/>
          <w:szCs w:val="22"/>
        </w:rPr>
      </w:pPr>
    </w:p>
    <w:p w14:paraId="65A8EA5A" w14:textId="77777777" w:rsidR="006C3D31" w:rsidRPr="0025330E" w:rsidRDefault="006C3D31">
      <w:pPr>
        <w:ind w:left="567" w:hanging="567"/>
        <w:jc w:val="both"/>
        <w:rPr>
          <w:color w:val="000000"/>
          <w:sz w:val="22"/>
          <w:szCs w:val="22"/>
        </w:rPr>
      </w:pPr>
    </w:p>
    <w:p w14:paraId="1C336EB7" w14:textId="77777777" w:rsidR="006C3D31" w:rsidRPr="0025330E" w:rsidRDefault="006C3D31">
      <w:pPr>
        <w:ind w:left="567" w:hanging="567"/>
        <w:jc w:val="both"/>
        <w:rPr>
          <w:color w:val="000000"/>
          <w:sz w:val="22"/>
          <w:szCs w:val="22"/>
        </w:rPr>
      </w:pPr>
    </w:p>
    <w:p w14:paraId="7C2B2B28" w14:textId="77777777" w:rsidR="006C3D31" w:rsidRPr="0025330E" w:rsidRDefault="006C3D31">
      <w:pPr>
        <w:ind w:left="567" w:hanging="567"/>
        <w:jc w:val="both"/>
        <w:rPr>
          <w:color w:val="000000"/>
          <w:sz w:val="22"/>
          <w:szCs w:val="22"/>
        </w:rPr>
      </w:pPr>
    </w:p>
    <w:p w14:paraId="1F23A514" w14:textId="77777777" w:rsidR="006C3D31" w:rsidRPr="0025330E" w:rsidRDefault="006C3D31">
      <w:pPr>
        <w:ind w:left="567" w:hanging="567"/>
        <w:jc w:val="center"/>
        <w:rPr>
          <w:color w:val="000000"/>
          <w:sz w:val="22"/>
          <w:szCs w:val="22"/>
        </w:rPr>
      </w:pPr>
    </w:p>
    <w:p w14:paraId="3580BA5F" w14:textId="77777777" w:rsidR="006C3D31" w:rsidRPr="0025330E" w:rsidRDefault="006C3D31" w:rsidP="00E01F5E">
      <w:pPr>
        <w:pStyle w:val="TitleA"/>
      </w:pPr>
      <w:r w:rsidRPr="0025330E">
        <w:t>A. MARĶĒJUMA TEKSTS</w:t>
      </w:r>
    </w:p>
    <w:p w14:paraId="267A9AA4" w14:textId="77777777" w:rsidR="006C3D31" w:rsidRPr="0025330E" w:rsidRDefault="006C3D31">
      <w:pPr>
        <w:pBdr>
          <w:top w:val="single" w:sz="4" w:space="1" w:color="auto"/>
          <w:left w:val="single" w:sz="4" w:space="1" w:color="auto"/>
          <w:bottom w:val="single" w:sz="4" w:space="1" w:color="auto"/>
          <w:right w:val="single" w:sz="4" w:space="1" w:color="auto"/>
        </w:pBdr>
        <w:rPr>
          <w:color w:val="000000"/>
          <w:sz w:val="22"/>
          <w:szCs w:val="22"/>
        </w:rPr>
      </w:pPr>
      <w:r w:rsidRPr="0025330E">
        <w:rPr>
          <w:color w:val="000000"/>
          <w:sz w:val="22"/>
          <w:szCs w:val="22"/>
        </w:rPr>
        <w:br w:type="page"/>
      </w:r>
      <w:r w:rsidRPr="0025330E">
        <w:rPr>
          <w:b/>
          <w:color w:val="000000"/>
          <w:sz w:val="22"/>
          <w:szCs w:val="22"/>
        </w:rPr>
        <w:lastRenderedPageBreak/>
        <w:t xml:space="preserve">INFORMĀCIJA, KAS JĀNORĀDA UZ ĀRĒJĀ IEPAKOJUMA </w:t>
      </w:r>
    </w:p>
    <w:p w14:paraId="488B4E09" w14:textId="77777777" w:rsidR="006C3D31" w:rsidRPr="0025330E" w:rsidRDefault="006C3D31">
      <w:pPr>
        <w:pBdr>
          <w:top w:val="single" w:sz="4" w:space="1" w:color="auto"/>
          <w:left w:val="single" w:sz="4" w:space="1" w:color="auto"/>
          <w:bottom w:val="single" w:sz="4" w:space="1" w:color="auto"/>
          <w:right w:val="single" w:sz="4" w:space="1" w:color="auto"/>
        </w:pBdr>
        <w:ind w:left="567" w:hanging="567"/>
        <w:rPr>
          <w:b/>
          <w:color w:val="000000"/>
          <w:sz w:val="22"/>
          <w:szCs w:val="22"/>
        </w:rPr>
      </w:pPr>
    </w:p>
    <w:p w14:paraId="233D7B8C" w14:textId="77777777" w:rsidR="006C3D31" w:rsidRPr="0025330E" w:rsidRDefault="006C3D31">
      <w:pPr>
        <w:pBdr>
          <w:top w:val="single" w:sz="4" w:space="1" w:color="auto"/>
          <w:left w:val="single" w:sz="4" w:space="1" w:color="auto"/>
          <w:bottom w:val="single" w:sz="4" w:space="1" w:color="auto"/>
          <w:right w:val="single" w:sz="4" w:space="1" w:color="auto"/>
        </w:pBdr>
        <w:ind w:left="567" w:hanging="567"/>
        <w:rPr>
          <w:color w:val="000000"/>
          <w:sz w:val="22"/>
          <w:szCs w:val="22"/>
        </w:rPr>
      </w:pPr>
      <w:r w:rsidRPr="0025330E">
        <w:rPr>
          <w:b/>
          <w:color w:val="000000"/>
          <w:sz w:val="22"/>
          <w:szCs w:val="22"/>
        </w:rPr>
        <w:t>ĀRĒJAIS IEPAKOJUMS, TABLETES</w:t>
      </w:r>
    </w:p>
    <w:p w14:paraId="08B98041" w14:textId="77777777" w:rsidR="006C3D31" w:rsidRPr="0025330E" w:rsidRDefault="006C3D31">
      <w:pPr>
        <w:ind w:left="567" w:hanging="567"/>
        <w:jc w:val="both"/>
        <w:rPr>
          <w:color w:val="000000"/>
          <w:sz w:val="22"/>
          <w:szCs w:val="22"/>
        </w:rPr>
      </w:pPr>
    </w:p>
    <w:p w14:paraId="4F7A01A6"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49833CC5" w14:textId="77777777">
        <w:tc>
          <w:tcPr>
            <w:tcW w:w="9287" w:type="dxa"/>
          </w:tcPr>
          <w:p w14:paraId="169E1473"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w:t>
            </w:r>
            <w:r w:rsidRPr="0025330E">
              <w:rPr>
                <w:b/>
                <w:color w:val="000000"/>
                <w:sz w:val="22"/>
                <w:szCs w:val="22"/>
              </w:rPr>
              <w:tab/>
              <w:t>ZĀĻU NOSAUKUMS</w:t>
            </w:r>
          </w:p>
        </w:tc>
      </w:tr>
    </w:tbl>
    <w:p w14:paraId="4ABF25DC" w14:textId="77777777" w:rsidR="006C3D31" w:rsidRPr="0025330E" w:rsidRDefault="006C3D31">
      <w:pPr>
        <w:ind w:left="567" w:hanging="567"/>
        <w:jc w:val="both"/>
        <w:rPr>
          <w:color w:val="000000"/>
          <w:sz w:val="22"/>
          <w:szCs w:val="22"/>
        </w:rPr>
      </w:pPr>
    </w:p>
    <w:p w14:paraId="221C5006" w14:textId="77777777" w:rsidR="006C3D31" w:rsidRPr="0025330E" w:rsidRDefault="006C3D31">
      <w:pPr>
        <w:ind w:left="567" w:hanging="567"/>
        <w:jc w:val="both"/>
        <w:rPr>
          <w:color w:val="000000"/>
          <w:sz w:val="22"/>
          <w:szCs w:val="22"/>
        </w:rPr>
      </w:pPr>
      <w:r w:rsidRPr="0025330E">
        <w:rPr>
          <w:color w:val="000000"/>
          <w:sz w:val="22"/>
          <w:szCs w:val="22"/>
        </w:rPr>
        <w:t>Ziagen</w:t>
      </w:r>
      <w:r w:rsidRPr="0025330E">
        <w:rPr>
          <w:i/>
          <w:color w:val="000000"/>
          <w:sz w:val="22"/>
          <w:szCs w:val="22"/>
        </w:rPr>
        <w:t xml:space="preserve"> </w:t>
      </w:r>
      <w:r w:rsidRPr="0025330E">
        <w:rPr>
          <w:color w:val="000000"/>
          <w:sz w:val="22"/>
          <w:szCs w:val="22"/>
        </w:rPr>
        <w:t>300 mg apvalkotās tabletes</w:t>
      </w:r>
    </w:p>
    <w:p w14:paraId="3336CD9F" w14:textId="0740B87D" w:rsidR="006C3D31" w:rsidRPr="0025330E" w:rsidRDefault="009E27B3">
      <w:pPr>
        <w:ind w:left="567" w:hanging="567"/>
        <w:jc w:val="both"/>
        <w:rPr>
          <w:color w:val="000000"/>
          <w:sz w:val="22"/>
          <w:szCs w:val="22"/>
        </w:rPr>
      </w:pPr>
      <w:r>
        <w:rPr>
          <w:color w:val="000000"/>
          <w:sz w:val="22"/>
          <w:szCs w:val="22"/>
        </w:rPr>
        <w:t>a</w:t>
      </w:r>
      <w:r w:rsidR="006C3D31" w:rsidRPr="0025330E">
        <w:rPr>
          <w:color w:val="000000"/>
          <w:sz w:val="22"/>
          <w:szCs w:val="22"/>
        </w:rPr>
        <w:t>bacavir</w:t>
      </w:r>
    </w:p>
    <w:p w14:paraId="587B25A0" w14:textId="77777777" w:rsidR="006C3D31" w:rsidRPr="0025330E" w:rsidRDefault="006C3D31">
      <w:pPr>
        <w:ind w:left="567" w:hanging="567"/>
        <w:jc w:val="both"/>
        <w:rPr>
          <w:color w:val="000000"/>
          <w:sz w:val="22"/>
          <w:szCs w:val="22"/>
        </w:rPr>
      </w:pPr>
    </w:p>
    <w:p w14:paraId="075F554D"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24CB39F9" w14:textId="77777777">
        <w:tc>
          <w:tcPr>
            <w:tcW w:w="9287" w:type="dxa"/>
          </w:tcPr>
          <w:p w14:paraId="6F582D35"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2.</w:t>
            </w:r>
            <w:r w:rsidRPr="0025330E">
              <w:rPr>
                <w:b/>
                <w:color w:val="000000"/>
                <w:sz w:val="22"/>
                <w:szCs w:val="22"/>
              </w:rPr>
              <w:tab/>
              <w:t>AKTĪVĀS(</w:t>
            </w:r>
            <w:r w:rsidR="00ED4166" w:rsidRPr="0025330E">
              <w:rPr>
                <w:b/>
                <w:color w:val="000000"/>
                <w:sz w:val="22"/>
                <w:szCs w:val="22"/>
              </w:rPr>
              <w:t>-</w:t>
            </w:r>
            <w:r w:rsidRPr="0025330E">
              <w:rPr>
                <w:b/>
                <w:color w:val="000000"/>
                <w:sz w:val="22"/>
                <w:szCs w:val="22"/>
              </w:rPr>
              <w:t>O) VIELAS(</w:t>
            </w:r>
            <w:r w:rsidR="00ED4166" w:rsidRPr="0025330E">
              <w:rPr>
                <w:b/>
                <w:color w:val="000000"/>
                <w:sz w:val="22"/>
                <w:szCs w:val="22"/>
              </w:rPr>
              <w:t>-</w:t>
            </w:r>
            <w:r w:rsidRPr="0025330E">
              <w:rPr>
                <w:b/>
                <w:color w:val="000000"/>
                <w:sz w:val="22"/>
                <w:szCs w:val="22"/>
              </w:rPr>
              <w:t>U) NOSAUKUMS(</w:t>
            </w:r>
            <w:r w:rsidR="00ED4166" w:rsidRPr="0025330E">
              <w:rPr>
                <w:b/>
                <w:color w:val="000000"/>
                <w:sz w:val="22"/>
                <w:szCs w:val="22"/>
              </w:rPr>
              <w:t>-</w:t>
            </w:r>
            <w:r w:rsidRPr="0025330E">
              <w:rPr>
                <w:b/>
                <w:color w:val="000000"/>
                <w:sz w:val="22"/>
                <w:szCs w:val="22"/>
              </w:rPr>
              <w:t>I) UN DAUDZUMS(</w:t>
            </w:r>
            <w:r w:rsidR="00ED4166" w:rsidRPr="0025330E">
              <w:rPr>
                <w:b/>
                <w:color w:val="000000"/>
                <w:sz w:val="22"/>
                <w:szCs w:val="22"/>
              </w:rPr>
              <w:t>-</w:t>
            </w:r>
            <w:r w:rsidRPr="0025330E">
              <w:rPr>
                <w:b/>
                <w:color w:val="000000"/>
                <w:sz w:val="22"/>
                <w:szCs w:val="22"/>
              </w:rPr>
              <w:t>I)</w:t>
            </w:r>
          </w:p>
        </w:tc>
      </w:tr>
    </w:tbl>
    <w:p w14:paraId="237BD8B4" w14:textId="77777777" w:rsidR="006C3D31" w:rsidRPr="0025330E" w:rsidRDefault="006C3D31">
      <w:pPr>
        <w:ind w:left="567" w:hanging="567"/>
        <w:jc w:val="both"/>
        <w:rPr>
          <w:color w:val="000000"/>
          <w:sz w:val="22"/>
          <w:szCs w:val="22"/>
        </w:rPr>
      </w:pPr>
    </w:p>
    <w:p w14:paraId="613543A9" w14:textId="58F237C0" w:rsidR="006C3D31" w:rsidRPr="0025330E" w:rsidRDefault="006C3D31">
      <w:pPr>
        <w:ind w:left="567" w:hanging="567"/>
        <w:jc w:val="both"/>
        <w:rPr>
          <w:color w:val="000000"/>
          <w:sz w:val="22"/>
          <w:szCs w:val="22"/>
        </w:rPr>
      </w:pPr>
      <w:r w:rsidRPr="0025330E">
        <w:rPr>
          <w:color w:val="000000"/>
          <w:sz w:val="22"/>
          <w:szCs w:val="22"/>
        </w:rPr>
        <w:t xml:space="preserve">Katra tablete satur 300 mg </w:t>
      </w:r>
      <w:r w:rsidR="000A6E48" w:rsidRPr="0025330E">
        <w:rPr>
          <w:color w:val="000000"/>
          <w:sz w:val="22"/>
          <w:szCs w:val="22"/>
        </w:rPr>
        <w:t>abakavīr</w:t>
      </w:r>
      <w:r w:rsidRPr="0025330E">
        <w:rPr>
          <w:color w:val="000000"/>
          <w:sz w:val="22"/>
          <w:szCs w:val="22"/>
        </w:rPr>
        <w:t>a (sulfāta veidā).</w:t>
      </w:r>
    </w:p>
    <w:p w14:paraId="5371952B" w14:textId="77777777" w:rsidR="006C3D31" w:rsidRPr="0025330E" w:rsidRDefault="006C3D31">
      <w:pPr>
        <w:ind w:left="567" w:hanging="567"/>
        <w:jc w:val="both"/>
        <w:rPr>
          <w:color w:val="000000"/>
          <w:sz w:val="22"/>
          <w:szCs w:val="22"/>
        </w:rPr>
      </w:pPr>
    </w:p>
    <w:p w14:paraId="4774663E"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5D867E99" w14:textId="77777777">
        <w:tc>
          <w:tcPr>
            <w:tcW w:w="9287" w:type="dxa"/>
          </w:tcPr>
          <w:p w14:paraId="57832746"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3.</w:t>
            </w:r>
            <w:r w:rsidRPr="0025330E">
              <w:rPr>
                <w:b/>
                <w:color w:val="000000"/>
                <w:sz w:val="22"/>
                <w:szCs w:val="22"/>
              </w:rPr>
              <w:tab/>
              <w:t>PALĪGVIELU SARAKSTS</w:t>
            </w:r>
          </w:p>
        </w:tc>
      </w:tr>
    </w:tbl>
    <w:p w14:paraId="0BB38914" w14:textId="77777777" w:rsidR="006C3D31" w:rsidRPr="0025330E" w:rsidRDefault="006C3D31">
      <w:pPr>
        <w:ind w:left="567" w:hanging="567"/>
        <w:jc w:val="both"/>
        <w:rPr>
          <w:color w:val="000000"/>
          <w:sz w:val="22"/>
          <w:szCs w:val="22"/>
        </w:rPr>
      </w:pPr>
    </w:p>
    <w:p w14:paraId="019E8169"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37E532F3" w14:textId="77777777">
        <w:tc>
          <w:tcPr>
            <w:tcW w:w="9287" w:type="dxa"/>
          </w:tcPr>
          <w:p w14:paraId="38D75503"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4.</w:t>
            </w:r>
            <w:r w:rsidRPr="0025330E">
              <w:rPr>
                <w:b/>
                <w:color w:val="000000"/>
                <w:sz w:val="22"/>
                <w:szCs w:val="22"/>
              </w:rPr>
              <w:tab/>
              <w:t>ZĀĻU FORMA UN SATURS</w:t>
            </w:r>
          </w:p>
        </w:tc>
      </w:tr>
    </w:tbl>
    <w:p w14:paraId="6EE077EE" w14:textId="77777777" w:rsidR="006C3D31" w:rsidRPr="0025330E" w:rsidRDefault="006C3D31">
      <w:pPr>
        <w:ind w:left="567" w:hanging="567"/>
        <w:jc w:val="both"/>
        <w:rPr>
          <w:color w:val="000000"/>
          <w:sz w:val="22"/>
          <w:szCs w:val="22"/>
        </w:rPr>
      </w:pPr>
    </w:p>
    <w:p w14:paraId="3465D5A1" w14:textId="77777777" w:rsidR="006C3D31" w:rsidRPr="0025330E" w:rsidRDefault="006C3D31">
      <w:pPr>
        <w:ind w:left="567" w:hanging="567"/>
        <w:jc w:val="both"/>
        <w:rPr>
          <w:color w:val="000000"/>
          <w:sz w:val="22"/>
          <w:szCs w:val="22"/>
        </w:rPr>
      </w:pPr>
      <w:r w:rsidRPr="0025330E">
        <w:rPr>
          <w:color w:val="000000"/>
          <w:sz w:val="22"/>
          <w:szCs w:val="22"/>
        </w:rPr>
        <w:t>60 apvalkotās tabletes ar dalījuma līniju</w:t>
      </w:r>
    </w:p>
    <w:p w14:paraId="41C1582E" w14:textId="77777777" w:rsidR="006C3D31" w:rsidRPr="0025330E" w:rsidRDefault="006C3D31">
      <w:pPr>
        <w:ind w:left="567" w:hanging="567"/>
        <w:jc w:val="both"/>
        <w:rPr>
          <w:color w:val="000000"/>
          <w:sz w:val="22"/>
          <w:szCs w:val="22"/>
        </w:rPr>
      </w:pPr>
    </w:p>
    <w:p w14:paraId="3160BC9F"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5A047BB9" w14:textId="77777777">
        <w:tc>
          <w:tcPr>
            <w:tcW w:w="9287" w:type="dxa"/>
          </w:tcPr>
          <w:p w14:paraId="6730E66B"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5.</w:t>
            </w:r>
            <w:r w:rsidRPr="0025330E">
              <w:rPr>
                <w:b/>
                <w:color w:val="000000"/>
                <w:sz w:val="22"/>
                <w:szCs w:val="22"/>
              </w:rPr>
              <w:tab/>
              <w:t>LIETOŠANAS UN IEVADĪŠANAS VEIDS</w:t>
            </w:r>
            <w:r w:rsidR="00ED4166" w:rsidRPr="0025330E">
              <w:rPr>
                <w:b/>
                <w:color w:val="000000"/>
                <w:sz w:val="22"/>
                <w:szCs w:val="22"/>
              </w:rPr>
              <w:t>(-I)</w:t>
            </w:r>
            <w:r w:rsidRPr="0025330E">
              <w:rPr>
                <w:b/>
                <w:color w:val="000000"/>
                <w:sz w:val="22"/>
                <w:szCs w:val="22"/>
              </w:rPr>
              <w:t xml:space="preserve"> </w:t>
            </w:r>
          </w:p>
        </w:tc>
      </w:tr>
    </w:tbl>
    <w:p w14:paraId="790B54C6" w14:textId="77777777" w:rsidR="006C3D31" w:rsidRPr="0025330E" w:rsidRDefault="006C3D31">
      <w:pPr>
        <w:ind w:left="567" w:hanging="567"/>
        <w:jc w:val="both"/>
        <w:rPr>
          <w:color w:val="000000"/>
          <w:sz w:val="22"/>
          <w:szCs w:val="22"/>
        </w:rPr>
      </w:pPr>
    </w:p>
    <w:p w14:paraId="42C037B3" w14:textId="77777777" w:rsidR="006C3D31" w:rsidRPr="0025330E" w:rsidRDefault="006C3D31">
      <w:pPr>
        <w:ind w:left="567" w:hanging="567"/>
        <w:jc w:val="both"/>
        <w:rPr>
          <w:color w:val="000000"/>
          <w:sz w:val="22"/>
          <w:szCs w:val="22"/>
        </w:rPr>
      </w:pPr>
      <w:r w:rsidRPr="0025330E">
        <w:rPr>
          <w:sz w:val="22"/>
        </w:rPr>
        <w:t>Pirms lietošanas izlasiet lietošanas instrukciju.</w:t>
      </w:r>
    </w:p>
    <w:p w14:paraId="6325ACF6" w14:textId="77777777" w:rsidR="006C3D31" w:rsidRPr="0025330E" w:rsidRDefault="006C3D31">
      <w:pPr>
        <w:ind w:left="567" w:hanging="567"/>
        <w:jc w:val="both"/>
        <w:rPr>
          <w:color w:val="000000"/>
          <w:sz w:val="22"/>
          <w:szCs w:val="22"/>
        </w:rPr>
      </w:pPr>
    </w:p>
    <w:p w14:paraId="37693887" w14:textId="77777777" w:rsidR="006C3D31" w:rsidRPr="0025330E" w:rsidRDefault="006C3D31">
      <w:pPr>
        <w:ind w:left="567" w:hanging="567"/>
        <w:jc w:val="both"/>
        <w:rPr>
          <w:color w:val="000000"/>
          <w:sz w:val="22"/>
          <w:szCs w:val="22"/>
        </w:rPr>
      </w:pPr>
      <w:r w:rsidRPr="0025330E">
        <w:rPr>
          <w:color w:val="000000"/>
          <w:sz w:val="22"/>
          <w:szCs w:val="22"/>
        </w:rPr>
        <w:t>Iekšķīgai lietošanai.</w:t>
      </w:r>
    </w:p>
    <w:p w14:paraId="5AAA60BE" w14:textId="77777777" w:rsidR="006C3D31" w:rsidRPr="0025330E" w:rsidRDefault="006C3D31">
      <w:pPr>
        <w:ind w:left="567" w:hanging="567"/>
        <w:jc w:val="both"/>
        <w:rPr>
          <w:color w:val="000000"/>
          <w:sz w:val="22"/>
          <w:szCs w:val="22"/>
        </w:rPr>
      </w:pPr>
    </w:p>
    <w:p w14:paraId="554E40B9"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008D2B2C" w14:textId="77777777">
        <w:tc>
          <w:tcPr>
            <w:tcW w:w="9287" w:type="dxa"/>
          </w:tcPr>
          <w:p w14:paraId="3615E208" w14:textId="77777777" w:rsidR="006C3D31" w:rsidRPr="0025330E" w:rsidRDefault="006C3D31" w:rsidP="00ED4166">
            <w:pPr>
              <w:tabs>
                <w:tab w:val="left" w:pos="142"/>
              </w:tabs>
              <w:ind w:left="567" w:hanging="567"/>
              <w:jc w:val="both"/>
              <w:rPr>
                <w:b/>
                <w:color w:val="000000"/>
                <w:sz w:val="22"/>
                <w:szCs w:val="22"/>
              </w:rPr>
            </w:pPr>
            <w:r w:rsidRPr="0025330E">
              <w:rPr>
                <w:b/>
                <w:color w:val="000000"/>
                <w:sz w:val="22"/>
                <w:szCs w:val="22"/>
              </w:rPr>
              <w:t>6.</w:t>
            </w:r>
            <w:r w:rsidRPr="0025330E">
              <w:rPr>
                <w:b/>
                <w:color w:val="000000"/>
                <w:sz w:val="22"/>
                <w:szCs w:val="22"/>
              </w:rPr>
              <w:tab/>
              <w:t xml:space="preserve">ĪPAŠI BRĪDINĀJUMI PAR ZĀĻU UZGLABĀŠANU BĒRNIEM </w:t>
            </w:r>
            <w:r w:rsidR="00ED4166" w:rsidRPr="0025330E">
              <w:rPr>
                <w:b/>
                <w:color w:val="000000"/>
                <w:sz w:val="22"/>
                <w:szCs w:val="22"/>
              </w:rPr>
              <w:t xml:space="preserve">NEREDZAMĀ UN </w:t>
            </w:r>
            <w:r w:rsidRPr="0025330E">
              <w:rPr>
                <w:b/>
                <w:color w:val="000000"/>
                <w:sz w:val="22"/>
                <w:szCs w:val="22"/>
              </w:rPr>
              <w:t>NEPIEEJAMĀ VIETĀ</w:t>
            </w:r>
          </w:p>
        </w:tc>
      </w:tr>
    </w:tbl>
    <w:p w14:paraId="42BDD76E" w14:textId="77777777" w:rsidR="006C3D31" w:rsidRPr="0025330E" w:rsidRDefault="006C3D31">
      <w:pPr>
        <w:ind w:left="567" w:hanging="567"/>
        <w:jc w:val="both"/>
        <w:rPr>
          <w:color w:val="000000"/>
          <w:sz w:val="22"/>
          <w:szCs w:val="22"/>
        </w:rPr>
      </w:pPr>
    </w:p>
    <w:p w14:paraId="07FE6365" w14:textId="77777777" w:rsidR="006C3D31" w:rsidRPr="0025330E" w:rsidRDefault="006C3D31">
      <w:pPr>
        <w:ind w:left="567" w:hanging="567"/>
        <w:jc w:val="both"/>
        <w:rPr>
          <w:color w:val="000000"/>
          <w:sz w:val="22"/>
          <w:szCs w:val="22"/>
        </w:rPr>
      </w:pPr>
      <w:r w:rsidRPr="0025330E">
        <w:rPr>
          <w:color w:val="000000"/>
          <w:sz w:val="22"/>
          <w:szCs w:val="22"/>
        </w:rPr>
        <w:t xml:space="preserve">Uzglabāt bērniem </w:t>
      </w:r>
      <w:r w:rsidR="00ED4166" w:rsidRPr="0025330E">
        <w:rPr>
          <w:color w:val="000000"/>
          <w:sz w:val="22"/>
          <w:szCs w:val="22"/>
        </w:rPr>
        <w:t xml:space="preserve">neredzamā un </w:t>
      </w:r>
      <w:r w:rsidRPr="0025330E">
        <w:rPr>
          <w:color w:val="000000"/>
          <w:sz w:val="22"/>
          <w:szCs w:val="22"/>
        </w:rPr>
        <w:t>nepieejamā vietā.</w:t>
      </w:r>
    </w:p>
    <w:p w14:paraId="4537BCC2" w14:textId="77777777" w:rsidR="006C3D31" w:rsidRPr="0025330E" w:rsidRDefault="006C3D31">
      <w:pPr>
        <w:ind w:left="567" w:hanging="567"/>
        <w:jc w:val="both"/>
        <w:rPr>
          <w:color w:val="000000"/>
          <w:sz w:val="22"/>
          <w:szCs w:val="22"/>
        </w:rPr>
      </w:pPr>
    </w:p>
    <w:p w14:paraId="0651389F"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14B6390A" w14:textId="77777777">
        <w:tc>
          <w:tcPr>
            <w:tcW w:w="9287" w:type="dxa"/>
          </w:tcPr>
          <w:p w14:paraId="74F5CC94"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7.</w:t>
            </w:r>
            <w:r w:rsidRPr="0025330E">
              <w:rPr>
                <w:b/>
                <w:color w:val="000000"/>
                <w:sz w:val="22"/>
                <w:szCs w:val="22"/>
              </w:rPr>
              <w:tab/>
              <w:t>CITI ĪPAŠI BRĪDINĀJUMI, JA NEPIECIEŠAMS</w:t>
            </w:r>
          </w:p>
        </w:tc>
      </w:tr>
    </w:tbl>
    <w:p w14:paraId="2DB6DE12" w14:textId="77777777" w:rsidR="006C3D31" w:rsidRPr="0025330E" w:rsidRDefault="006C3D31">
      <w:pPr>
        <w:ind w:left="567" w:hanging="567"/>
        <w:jc w:val="both"/>
        <w:rPr>
          <w:b/>
          <w:color w:val="000000"/>
          <w:sz w:val="22"/>
          <w:szCs w:val="22"/>
        </w:rPr>
      </w:pPr>
    </w:p>
    <w:p w14:paraId="5B721D2C" w14:textId="77777777" w:rsidR="006C3D31" w:rsidRPr="0025330E" w:rsidRDefault="006C3D31" w:rsidP="001F55F6">
      <w:pPr>
        <w:ind w:left="567" w:hanging="567"/>
        <w:rPr>
          <w:b/>
          <w:color w:val="000000"/>
          <w:sz w:val="22"/>
          <w:szCs w:val="22"/>
        </w:rPr>
      </w:pPr>
      <w:r w:rsidRPr="0025330E">
        <w:rPr>
          <w:b/>
          <w:color w:val="000000"/>
          <w:sz w:val="22"/>
          <w:szCs w:val="22"/>
        </w:rPr>
        <w:t xml:space="preserve">Izņemiet pievienoto brīdinājuma kartīti, tajā ir sniegta svarīga informācija par </w:t>
      </w:r>
      <w:r w:rsidR="001F55F6" w:rsidRPr="0025330E">
        <w:rPr>
          <w:b/>
          <w:color w:val="000000"/>
          <w:sz w:val="22"/>
          <w:szCs w:val="22"/>
        </w:rPr>
        <w:t>drošumu</w:t>
      </w:r>
      <w:r w:rsidRPr="0025330E">
        <w:rPr>
          <w:b/>
          <w:color w:val="000000"/>
          <w:sz w:val="22"/>
          <w:szCs w:val="22"/>
        </w:rPr>
        <w:t>.</w:t>
      </w:r>
    </w:p>
    <w:p w14:paraId="43D60982" w14:textId="77777777" w:rsidR="006C3D31" w:rsidRPr="0025330E" w:rsidRDefault="006C3D31">
      <w:pPr>
        <w:ind w:left="567" w:hanging="567"/>
        <w:jc w:val="both"/>
        <w:rPr>
          <w:color w:val="000000"/>
          <w:sz w:val="22"/>
          <w:szCs w:val="22"/>
        </w:rPr>
      </w:pPr>
    </w:p>
    <w:p w14:paraId="0537A8FB" w14:textId="77777777" w:rsidR="006C3D31" w:rsidRPr="0025330E" w:rsidRDefault="006C3D31">
      <w:pPr>
        <w:pStyle w:val="EMEABodyText"/>
        <w:rPr>
          <w:color w:val="000000"/>
          <w:szCs w:val="22"/>
          <w:lang w:val="lv-LV"/>
        </w:rPr>
      </w:pPr>
      <w:r w:rsidRPr="0025330E">
        <w:rPr>
          <w:color w:val="000000"/>
          <w:szCs w:val="22"/>
          <w:lang w:val="lv-LV"/>
        </w:rPr>
        <w:t>BRĪDINĀJUMS. Ja rodas jebkādi simptomi, kas norāda uz paaugstinātas jutības reakciju, NEKAVĒJOTIES sazinieties ar savu ārstu.</w:t>
      </w:r>
    </w:p>
    <w:p w14:paraId="435A561D" w14:textId="77777777" w:rsidR="006C3D31" w:rsidRPr="0025330E" w:rsidRDefault="006C3D31">
      <w:pPr>
        <w:jc w:val="both"/>
        <w:rPr>
          <w:color w:val="000000"/>
          <w:sz w:val="22"/>
          <w:szCs w:val="22"/>
        </w:rPr>
      </w:pPr>
    </w:p>
    <w:p w14:paraId="7BA66176" w14:textId="77777777" w:rsidR="006C3D31" w:rsidRPr="0025330E" w:rsidRDefault="006C3D31">
      <w:pPr>
        <w:ind w:left="567" w:hanging="567"/>
        <w:jc w:val="both"/>
        <w:rPr>
          <w:color w:val="000000"/>
          <w:sz w:val="22"/>
          <w:szCs w:val="22"/>
        </w:rPr>
      </w:pPr>
      <w:r w:rsidRPr="0025330E">
        <w:rPr>
          <w:color w:val="000000"/>
          <w:sz w:val="22"/>
          <w:szCs w:val="22"/>
        </w:rPr>
        <w:t>“</w:t>
      </w:r>
      <w:r w:rsidRPr="0025330E">
        <w:rPr>
          <w:b/>
          <w:color w:val="000000"/>
          <w:sz w:val="22"/>
          <w:szCs w:val="22"/>
        </w:rPr>
        <w:t>Pavilkt šeit</w:t>
      </w:r>
      <w:r w:rsidRPr="0025330E">
        <w:rPr>
          <w:color w:val="000000"/>
          <w:sz w:val="22"/>
          <w:szCs w:val="22"/>
        </w:rPr>
        <w:t>” (ar brīdinājuma kartīti)</w:t>
      </w:r>
    </w:p>
    <w:p w14:paraId="38F5DE49" w14:textId="77777777" w:rsidR="006C3D31" w:rsidRPr="0025330E" w:rsidRDefault="006C3D31">
      <w:pPr>
        <w:rPr>
          <w:color w:val="000000"/>
          <w:sz w:val="22"/>
          <w:szCs w:val="22"/>
        </w:rPr>
      </w:pPr>
    </w:p>
    <w:p w14:paraId="4B5D5815"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0DABAC89" w14:textId="77777777">
        <w:tc>
          <w:tcPr>
            <w:tcW w:w="9287" w:type="dxa"/>
          </w:tcPr>
          <w:p w14:paraId="5708F4FF"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8.</w:t>
            </w:r>
            <w:r w:rsidRPr="0025330E">
              <w:rPr>
                <w:b/>
                <w:color w:val="000000"/>
                <w:sz w:val="22"/>
                <w:szCs w:val="22"/>
              </w:rPr>
              <w:tab/>
              <w:t>DERĪGUMA TERMIŅŠ</w:t>
            </w:r>
          </w:p>
        </w:tc>
      </w:tr>
    </w:tbl>
    <w:p w14:paraId="0E06CBB4" w14:textId="77777777" w:rsidR="006C3D31" w:rsidRPr="0025330E" w:rsidRDefault="006C3D31">
      <w:pPr>
        <w:ind w:left="567" w:hanging="567"/>
        <w:jc w:val="both"/>
        <w:rPr>
          <w:color w:val="000000"/>
          <w:sz w:val="22"/>
          <w:szCs w:val="22"/>
        </w:rPr>
      </w:pPr>
    </w:p>
    <w:p w14:paraId="35C17A41" w14:textId="77777777" w:rsidR="006C3D31" w:rsidRPr="0025330E" w:rsidRDefault="006C3D31">
      <w:pPr>
        <w:ind w:left="567" w:hanging="567"/>
        <w:jc w:val="both"/>
        <w:rPr>
          <w:color w:val="000000"/>
          <w:sz w:val="22"/>
          <w:szCs w:val="22"/>
        </w:rPr>
      </w:pPr>
      <w:r w:rsidRPr="0025330E">
        <w:rPr>
          <w:color w:val="000000"/>
          <w:sz w:val="22"/>
          <w:szCs w:val="22"/>
        </w:rPr>
        <w:t>Derīgs līdz</w:t>
      </w:r>
      <w:r w:rsidR="007E27C7" w:rsidRPr="0025330E">
        <w:rPr>
          <w:color w:val="000000"/>
          <w:sz w:val="22"/>
          <w:szCs w:val="22"/>
        </w:rPr>
        <w:t xml:space="preserve"> </w:t>
      </w:r>
      <w:r w:rsidRPr="0025330E">
        <w:rPr>
          <w:color w:val="000000"/>
          <w:sz w:val="22"/>
          <w:szCs w:val="22"/>
        </w:rPr>
        <w:t>{MM/GGGG}</w:t>
      </w:r>
    </w:p>
    <w:p w14:paraId="5A7BDC7D" w14:textId="77777777" w:rsidR="006C3D31" w:rsidRPr="0025330E" w:rsidRDefault="006C3D31">
      <w:pPr>
        <w:ind w:left="567" w:hanging="567"/>
        <w:jc w:val="both"/>
        <w:rPr>
          <w:color w:val="000000"/>
          <w:sz w:val="22"/>
          <w:szCs w:val="22"/>
        </w:rPr>
      </w:pPr>
    </w:p>
    <w:p w14:paraId="5CC68F2F" w14:textId="77777777" w:rsidR="006C3D31" w:rsidRPr="0025330E" w:rsidRDefault="006C3D31">
      <w:pPr>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090537CA" w14:textId="77777777">
        <w:tc>
          <w:tcPr>
            <w:tcW w:w="9287" w:type="dxa"/>
          </w:tcPr>
          <w:p w14:paraId="486FEDDE" w14:textId="77777777" w:rsidR="006C3D31" w:rsidRPr="0025330E" w:rsidRDefault="006C3D31">
            <w:pPr>
              <w:tabs>
                <w:tab w:val="left" w:pos="142"/>
              </w:tabs>
              <w:ind w:left="567" w:hanging="567"/>
              <w:jc w:val="both"/>
              <w:rPr>
                <w:color w:val="000000"/>
                <w:sz w:val="22"/>
                <w:szCs w:val="22"/>
              </w:rPr>
            </w:pPr>
            <w:r w:rsidRPr="0025330E">
              <w:rPr>
                <w:b/>
                <w:color w:val="000000"/>
                <w:sz w:val="22"/>
                <w:szCs w:val="22"/>
              </w:rPr>
              <w:t>9.</w:t>
            </w:r>
            <w:r w:rsidRPr="0025330E">
              <w:rPr>
                <w:b/>
                <w:color w:val="000000"/>
                <w:sz w:val="22"/>
                <w:szCs w:val="22"/>
              </w:rPr>
              <w:tab/>
              <w:t>ĪPAŠI UZGLABĀŠANAS NOSACĪJUMI</w:t>
            </w:r>
          </w:p>
        </w:tc>
      </w:tr>
    </w:tbl>
    <w:p w14:paraId="283A0791" w14:textId="77777777" w:rsidR="006C3D31" w:rsidRPr="0025330E" w:rsidRDefault="006C3D31">
      <w:pPr>
        <w:ind w:left="567" w:hanging="567"/>
        <w:jc w:val="both"/>
        <w:rPr>
          <w:color w:val="000000"/>
          <w:sz w:val="22"/>
          <w:szCs w:val="22"/>
        </w:rPr>
      </w:pPr>
    </w:p>
    <w:p w14:paraId="55410E94" w14:textId="77777777" w:rsidR="006C3D31" w:rsidRPr="0025330E" w:rsidRDefault="006C3D31">
      <w:pPr>
        <w:ind w:left="567" w:hanging="567"/>
        <w:jc w:val="both"/>
        <w:rPr>
          <w:color w:val="000000"/>
          <w:sz w:val="22"/>
          <w:szCs w:val="22"/>
        </w:rPr>
      </w:pPr>
      <w:r w:rsidRPr="0025330E">
        <w:rPr>
          <w:color w:val="000000"/>
          <w:sz w:val="22"/>
          <w:szCs w:val="22"/>
        </w:rPr>
        <w:t>Uzglabāt temperatūrā līdz 30</w:t>
      </w:r>
      <w:r w:rsidRPr="0025330E">
        <w:rPr>
          <w:color w:val="000000"/>
          <w:sz w:val="22"/>
          <w:szCs w:val="22"/>
        </w:rPr>
        <w:sym w:font="Symbol" w:char="F0B0"/>
      </w:r>
      <w:r w:rsidRPr="0025330E">
        <w:rPr>
          <w:color w:val="000000"/>
          <w:sz w:val="22"/>
          <w:szCs w:val="22"/>
        </w:rPr>
        <w:t>C.</w:t>
      </w:r>
    </w:p>
    <w:p w14:paraId="3BD939DA"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217F2B5B" w14:textId="77777777">
        <w:tc>
          <w:tcPr>
            <w:tcW w:w="9287" w:type="dxa"/>
          </w:tcPr>
          <w:p w14:paraId="178D443A" w14:textId="77777777" w:rsidR="006C3D31" w:rsidRPr="0025330E" w:rsidRDefault="006C3D31" w:rsidP="00ED4166">
            <w:pPr>
              <w:tabs>
                <w:tab w:val="left" w:pos="142"/>
              </w:tabs>
              <w:ind w:left="567" w:hanging="567"/>
              <w:rPr>
                <w:b/>
                <w:color w:val="000000"/>
                <w:sz w:val="22"/>
                <w:szCs w:val="22"/>
              </w:rPr>
            </w:pPr>
            <w:r w:rsidRPr="0025330E">
              <w:rPr>
                <w:b/>
                <w:color w:val="000000"/>
                <w:sz w:val="22"/>
                <w:szCs w:val="22"/>
              </w:rPr>
              <w:lastRenderedPageBreak/>
              <w:t>10.</w:t>
            </w:r>
            <w:r w:rsidRPr="0025330E">
              <w:rPr>
                <w:b/>
                <w:color w:val="000000"/>
                <w:sz w:val="22"/>
                <w:szCs w:val="22"/>
              </w:rPr>
              <w:tab/>
              <w:t>ĪPAŠI PIESARDZĪBAS PASĀKUMI, IZNĪCINOT NEIZLIETOT</w:t>
            </w:r>
            <w:r w:rsidR="00ED4166" w:rsidRPr="0025330E">
              <w:rPr>
                <w:b/>
                <w:color w:val="000000"/>
                <w:sz w:val="22"/>
                <w:szCs w:val="22"/>
              </w:rPr>
              <w:t>ĀS ZĀLES</w:t>
            </w:r>
            <w:r w:rsidRPr="0025330E">
              <w:rPr>
                <w:b/>
                <w:color w:val="000000"/>
                <w:sz w:val="22"/>
                <w:szCs w:val="22"/>
              </w:rPr>
              <w:t xml:space="preserve"> VAI IZMANTOTOS MATERIĀLUS, KAS BIJUŠI SASKARĒ AR Š</w:t>
            </w:r>
            <w:r w:rsidR="00ED4166" w:rsidRPr="0025330E">
              <w:rPr>
                <w:b/>
                <w:color w:val="000000"/>
                <w:sz w:val="22"/>
                <w:szCs w:val="22"/>
              </w:rPr>
              <w:t>ĪM ZĀLĒM,</w:t>
            </w:r>
            <w:r w:rsidRPr="0025330E">
              <w:rPr>
                <w:b/>
                <w:color w:val="000000"/>
                <w:sz w:val="22"/>
                <w:szCs w:val="22"/>
              </w:rPr>
              <w:t xml:space="preserve"> JA PIEMĒROJAMS</w:t>
            </w:r>
          </w:p>
        </w:tc>
      </w:tr>
    </w:tbl>
    <w:p w14:paraId="26AF0413" w14:textId="77777777" w:rsidR="006C3D31" w:rsidRPr="0025330E" w:rsidRDefault="006C3D31">
      <w:pPr>
        <w:ind w:left="567" w:hanging="567"/>
        <w:jc w:val="both"/>
        <w:rPr>
          <w:color w:val="000000"/>
          <w:sz w:val="22"/>
          <w:szCs w:val="22"/>
        </w:rPr>
      </w:pPr>
    </w:p>
    <w:p w14:paraId="233C015B" w14:textId="77777777" w:rsidR="006C3D31" w:rsidRPr="0025330E" w:rsidRDefault="006C3D31" w:rsidP="00417E90">
      <w:pPr>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132AD69E" w14:textId="77777777">
        <w:tc>
          <w:tcPr>
            <w:tcW w:w="9287" w:type="dxa"/>
          </w:tcPr>
          <w:p w14:paraId="500CB93A"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11.</w:t>
            </w:r>
            <w:r w:rsidRPr="0025330E">
              <w:rPr>
                <w:b/>
                <w:color w:val="000000"/>
                <w:sz w:val="22"/>
                <w:szCs w:val="22"/>
              </w:rPr>
              <w:tab/>
              <w:t xml:space="preserve">REĢISTRĀCIJAS APLIECĪBAS ĪPAŠNIEKA NOSAUKUMS UN ADRESE </w:t>
            </w:r>
          </w:p>
        </w:tc>
      </w:tr>
    </w:tbl>
    <w:p w14:paraId="6D781821" w14:textId="77777777" w:rsidR="006C3D31" w:rsidRPr="0025330E" w:rsidRDefault="006C3D31">
      <w:pPr>
        <w:jc w:val="both"/>
        <w:rPr>
          <w:color w:val="000000"/>
          <w:sz w:val="22"/>
          <w:szCs w:val="22"/>
        </w:rPr>
      </w:pPr>
    </w:p>
    <w:p w14:paraId="334294B0" w14:textId="77777777" w:rsidR="008F6371" w:rsidRPr="008F6371" w:rsidRDefault="008F6371" w:rsidP="008F6371">
      <w:pPr>
        <w:keepNext/>
        <w:jc w:val="both"/>
        <w:rPr>
          <w:color w:val="000000"/>
          <w:sz w:val="22"/>
          <w:szCs w:val="22"/>
        </w:rPr>
      </w:pPr>
      <w:r w:rsidRPr="008F6371">
        <w:rPr>
          <w:color w:val="000000"/>
          <w:sz w:val="22"/>
          <w:szCs w:val="22"/>
        </w:rPr>
        <w:t>ViiV Healthcare BV</w:t>
      </w:r>
    </w:p>
    <w:p w14:paraId="1C4EF097" w14:textId="77777777" w:rsidR="00875749" w:rsidRPr="00E33803" w:rsidRDefault="00875749" w:rsidP="00875749">
      <w:pPr>
        <w:widowControl w:val="0"/>
        <w:rPr>
          <w:sz w:val="22"/>
          <w:szCs w:val="22"/>
        </w:rPr>
      </w:pPr>
      <w:r w:rsidRPr="00E33803">
        <w:rPr>
          <w:sz w:val="22"/>
          <w:szCs w:val="22"/>
        </w:rPr>
        <w:t>Van Asch van Wijckstraat 55H</w:t>
      </w:r>
    </w:p>
    <w:p w14:paraId="1B70A3BB" w14:textId="77777777" w:rsidR="00B86F84" w:rsidRPr="00E33803" w:rsidRDefault="00875749" w:rsidP="008F6371">
      <w:pPr>
        <w:keepNext/>
        <w:jc w:val="both"/>
        <w:rPr>
          <w:color w:val="000000"/>
          <w:sz w:val="22"/>
          <w:szCs w:val="22"/>
        </w:rPr>
      </w:pPr>
      <w:r w:rsidRPr="00E33803">
        <w:rPr>
          <w:sz w:val="22"/>
          <w:szCs w:val="22"/>
        </w:rPr>
        <w:t>3811 LP Amersfoort</w:t>
      </w:r>
    </w:p>
    <w:p w14:paraId="4B45EC5D" w14:textId="77777777" w:rsidR="006C3D31" w:rsidRPr="0025330E" w:rsidRDefault="008F6371">
      <w:pPr>
        <w:ind w:left="567" w:hanging="567"/>
        <w:jc w:val="both"/>
        <w:rPr>
          <w:color w:val="000000"/>
          <w:sz w:val="22"/>
          <w:szCs w:val="22"/>
        </w:rPr>
      </w:pPr>
      <w:r w:rsidRPr="008F6371">
        <w:rPr>
          <w:color w:val="000000"/>
          <w:sz w:val="22"/>
          <w:szCs w:val="22"/>
        </w:rPr>
        <w:t>Nīderlande</w:t>
      </w:r>
    </w:p>
    <w:p w14:paraId="548984CD" w14:textId="77777777" w:rsidR="006C3D31" w:rsidRDefault="006C3D31">
      <w:pPr>
        <w:ind w:left="567" w:hanging="567"/>
        <w:jc w:val="both"/>
        <w:rPr>
          <w:color w:val="000000"/>
          <w:sz w:val="22"/>
          <w:szCs w:val="22"/>
        </w:rPr>
      </w:pPr>
    </w:p>
    <w:p w14:paraId="3AB87E38" w14:textId="77777777" w:rsidR="008F6371" w:rsidRPr="0025330E" w:rsidRDefault="008F637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6BDA657E" w14:textId="77777777">
        <w:tc>
          <w:tcPr>
            <w:tcW w:w="9287" w:type="dxa"/>
          </w:tcPr>
          <w:p w14:paraId="52CF0AB3"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12.</w:t>
            </w:r>
            <w:r w:rsidRPr="0025330E">
              <w:rPr>
                <w:b/>
                <w:color w:val="000000"/>
                <w:sz w:val="22"/>
                <w:szCs w:val="22"/>
              </w:rPr>
              <w:tab/>
              <w:t xml:space="preserve">REĢISTRĀCIJAS </w:t>
            </w:r>
            <w:r w:rsidR="00B9534E" w:rsidRPr="0025330E">
              <w:rPr>
                <w:b/>
                <w:color w:val="000000"/>
                <w:sz w:val="22"/>
                <w:szCs w:val="22"/>
              </w:rPr>
              <w:t xml:space="preserve">APLIECĪBAS </w:t>
            </w:r>
            <w:r w:rsidRPr="0025330E">
              <w:rPr>
                <w:b/>
                <w:color w:val="000000"/>
                <w:sz w:val="22"/>
                <w:szCs w:val="22"/>
              </w:rPr>
              <w:t>NUMURS(</w:t>
            </w:r>
            <w:r w:rsidR="00ED4166" w:rsidRPr="0025330E">
              <w:rPr>
                <w:b/>
                <w:color w:val="000000"/>
                <w:sz w:val="22"/>
                <w:szCs w:val="22"/>
              </w:rPr>
              <w:t>-</w:t>
            </w:r>
            <w:r w:rsidRPr="0025330E">
              <w:rPr>
                <w:b/>
                <w:color w:val="000000"/>
                <w:sz w:val="22"/>
                <w:szCs w:val="22"/>
              </w:rPr>
              <w:t>I)</w:t>
            </w:r>
          </w:p>
        </w:tc>
      </w:tr>
    </w:tbl>
    <w:p w14:paraId="34748544" w14:textId="77777777" w:rsidR="006C3D31" w:rsidRPr="0025330E" w:rsidRDefault="006C3D31">
      <w:pPr>
        <w:ind w:left="567" w:hanging="567"/>
        <w:jc w:val="both"/>
        <w:rPr>
          <w:color w:val="000000"/>
          <w:sz w:val="22"/>
          <w:szCs w:val="22"/>
        </w:rPr>
      </w:pPr>
    </w:p>
    <w:p w14:paraId="75294A28" w14:textId="77777777" w:rsidR="006C3D31" w:rsidRPr="0025330E" w:rsidRDefault="006C3D31">
      <w:pPr>
        <w:ind w:left="567" w:hanging="567"/>
        <w:jc w:val="both"/>
        <w:rPr>
          <w:color w:val="000000"/>
          <w:sz w:val="22"/>
          <w:szCs w:val="22"/>
        </w:rPr>
      </w:pPr>
      <w:r w:rsidRPr="0025330E">
        <w:rPr>
          <w:color w:val="000000"/>
          <w:sz w:val="22"/>
          <w:szCs w:val="22"/>
        </w:rPr>
        <w:t xml:space="preserve">EU/1/99/112/001 </w:t>
      </w:r>
    </w:p>
    <w:p w14:paraId="4C0ED32C" w14:textId="77777777" w:rsidR="006C3D31" w:rsidRPr="0025330E" w:rsidRDefault="006C3D31">
      <w:pPr>
        <w:ind w:left="567" w:hanging="567"/>
        <w:jc w:val="both"/>
        <w:rPr>
          <w:color w:val="000000"/>
          <w:sz w:val="22"/>
          <w:szCs w:val="22"/>
        </w:rPr>
      </w:pPr>
    </w:p>
    <w:p w14:paraId="6FC81586"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04969E82" w14:textId="77777777">
        <w:tc>
          <w:tcPr>
            <w:tcW w:w="9287" w:type="dxa"/>
          </w:tcPr>
          <w:p w14:paraId="69EEAE03"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13.</w:t>
            </w:r>
            <w:r w:rsidRPr="0025330E">
              <w:rPr>
                <w:b/>
                <w:color w:val="000000"/>
                <w:sz w:val="22"/>
                <w:szCs w:val="22"/>
              </w:rPr>
              <w:tab/>
              <w:t>SĒRIJAS NUMURS</w:t>
            </w:r>
          </w:p>
        </w:tc>
      </w:tr>
    </w:tbl>
    <w:p w14:paraId="214B868B" w14:textId="77777777" w:rsidR="006C3D31" w:rsidRPr="0025330E" w:rsidRDefault="006C3D31">
      <w:pPr>
        <w:ind w:left="567" w:hanging="567"/>
        <w:jc w:val="both"/>
        <w:rPr>
          <w:color w:val="000000"/>
          <w:sz w:val="22"/>
          <w:szCs w:val="22"/>
        </w:rPr>
      </w:pPr>
    </w:p>
    <w:p w14:paraId="69754781" w14:textId="77777777" w:rsidR="006C3D31" w:rsidRPr="0025330E" w:rsidRDefault="006C3D31">
      <w:pPr>
        <w:ind w:left="567" w:hanging="567"/>
        <w:jc w:val="both"/>
        <w:rPr>
          <w:color w:val="000000"/>
          <w:sz w:val="22"/>
          <w:szCs w:val="22"/>
        </w:rPr>
      </w:pPr>
      <w:r w:rsidRPr="0025330E">
        <w:rPr>
          <w:color w:val="000000"/>
          <w:sz w:val="22"/>
          <w:szCs w:val="22"/>
        </w:rPr>
        <w:t>Sērija</w:t>
      </w:r>
    </w:p>
    <w:p w14:paraId="534504DE" w14:textId="77777777" w:rsidR="006C3D31" w:rsidRPr="0025330E" w:rsidRDefault="006C3D31">
      <w:pPr>
        <w:ind w:left="567" w:hanging="567"/>
        <w:jc w:val="both"/>
        <w:rPr>
          <w:color w:val="000000"/>
          <w:sz w:val="22"/>
          <w:szCs w:val="22"/>
        </w:rPr>
      </w:pPr>
    </w:p>
    <w:p w14:paraId="19D88CCC"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04616A55" w14:textId="77777777">
        <w:tc>
          <w:tcPr>
            <w:tcW w:w="9287" w:type="dxa"/>
          </w:tcPr>
          <w:p w14:paraId="239E20EA"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14.</w:t>
            </w:r>
            <w:r w:rsidRPr="0025330E">
              <w:rPr>
                <w:b/>
                <w:color w:val="000000"/>
                <w:sz w:val="22"/>
                <w:szCs w:val="22"/>
              </w:rPr>
              <w:tab/>
              <w:t>IZSNIEGŠANAS KĀRTĪBA</w:t>
            </w:r>
          </w:p>
        </w:tc>
      </w:tr>
    </w:tbl>
    <w:p w14:paraId="2838F0A2" w14:textId="77777777" w:rsidR="006C3D31" w:rsidRPr="0025330E" w:rsidRDefault="006C3D31">
      <w:pPr>
        <w:ind w:left="567" w:hanging="567"/>
        <w:jc w:val="both"/>
        <w:rPr>
          <w:color w:val="000000"/>
          <w:sz w:val="22"/>
          <w:szCs w:val="22"/>
        </w:rPr>
      </w:pPr>
    </w:p>
    <w:p w14:paraId="2B7441B5" w14:textId="77777777" w:rsidR="006C3D31" w:rsidRPr="0025330E" w:rsidRDefault="006C3D31">
      <w:pPr>
        <w:ind w:left="567" w:hanging="567"/>
        <w:jc w:val="both"/>
        <w:rPr>
          <w:color w:val="000000"/>
          <w:sz w:val="22"/>
          <w:szCs w:val="22"/>
        </w:rPr>
      </w:pPr>
      <w:r w:rsidRPr="0025330E">
        <w:rPr>
          <w:color w:val="000000"/>
          <w:sz w:val="22"/>
          <w:szCs w:val="22"/>
        </w:rPr>
        <w:t>Recepšu zāles.</w:t>
      </w:r>
    </w:p>
    <w:p w14:paraId="260981D7" w14:textId="77777777" w:rsidR="006C3D31" w:rsidRPr="0025330E" w:rsidRDefault="006C3D31">
      <w:pPr>
        <w:ind w:left="567" w:hanging="567"/>
        <w:jc w:val="both"/>
        <w:rPr>
          <w:color w:val="000000"/>
          <w:sz w:val="22"/>
          <w:szCs w:val="22"/>
        </w:rPr>
      </w:pPr>
    </w:p>
    <w:p w14:paraId="55C6DAB6"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3FB92467" w14:textId="77777777">
        <w:tc>
          <w:tcPr>
            <w:tcW w:w="9287" w:type="dxa"/>
          </w:tcPr>
          <w:p w14:paraId="48C16E81"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15.</w:t>
            </w:r>
            <w:r w:rsidRPr="0025330E">
              <w:rPr>
                <w:b/>
                <w:color w:val="000000"/>
                <w:sz w:val="22"/>
                <w:szCs w:val="22"/>
              </w:rPr>
              <w:tab/>
              <w:t>NORĀDĪJUMI PAR LIETOŠANU</w:t>
            </w:r>
          </w:p>
        </w:tc>
      </w:tr>
    </w:tbl>
    <w:p w14:paraId="3CB65F95" w14:textId="77777777" w:rsidR="006C3D31" w:rsidRPr="0025330E" w:rsidRDefault="006C3D31">
      <w:pPr>
        <w:ind w:left="567" w:hanging="567"/>
        <w:jc w:val="both"/>
        <w:rPr>
          <w:color w:val="000000"/>
          <w:sz w:val="22"/>
          <w:szCs w:val="22"/>
          <w:u w:val="single"/>
        </w:rPr>
      </w:pPr>
    </w:p>
    <w:p w14:paraId="3B7D9AA4"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5A3C542C" w14:textId="77777777">
        <w:tc>
          <w:tcPr>
            <w:tcW w:w="9287" w:type="dxa"/>
          </w:tcPr>
          <w:p w14:paraId="5CA2524E"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16.</w:t>
            </w:r>
            <w:r w:rsidRPr="0025330E">
              <w:rPr>
                <w:b/>
                <w:color w:val="000000"/>
                <w:sz w:val="22"/>
                <w:szCs w:val="22"/>
              </w:rPr>
              <w:tab/>
              <w:t>INFORMĀCIJA BRAILA RAKSTĀ</w:t>
            </w:r>
          </w:p>
        </w:tc>
      </w:tr>
    </w:tbl>
    <w:p w14:paraId="57761405" w14:textId="77777777" w:rsidR="00E35C94" w:rsidRPr="0025330E" w:rsidRDefault="00E35C94" w:rsidP="009F4E39">
      <w:pPr>
        <w:rPr>
          <w:color w:val="000000"/>
          <w:sz w:val="22"/>
          <w:szCs w:val="22"/>
        </w:rPr>
      </w:pPr>
    </w:p>
    <w:p w14:paraId="67EADD34" w14:textId="1C0B7405" w:rsidR="001811F6" w:rsidRDefault="00E35C94" w:rsidP="009F4E39">
      <w:pPr>
        <w:rPr>
          <w:color w:val="000000"/>
          <w:sz w:val="22"/>
          <w:szCs w:val="22"/>
        </w:rPr>
      </w:pPr>
      <w:r w:rsidRPr="0025330E">
        <w:rPr>
          <w:color w:val="000000"/>
          <w:sz w:val="22"/>
          <w:szCs w:val="22"/>
        </w:rPr>
        <w:t>ziagen 300</w:t>
      </w:r>
      <w:r w:rsidR="008141B3">
        <w:rPr>
          <w:color w:val="000000"/>
          <w:sz w:val="22"/>
          <w:szCs w:val="22"/>
        </w:rPr>
        <w:t xml:space="preserve"> </w:t>
      </w:r>
      <w:r w:rsidRPr="0025330E">
        <w:rPr>
          <w:color w:val="000000"/>
          <w:sz w:val="22"/>
          <w:szCs w:val="22"/>
        </w:rPr>
        <w:t>mg</w:t>
      </w:r>
    </w:p>
    <w:p w14:paraId="3835087B" w14:textId="77777777" w:rsidR="001811F6" w:rsidRDefault="001811F6" w:rsidP="009F4E39">
      <w:pPr>
        <w:rPr>
          <w:color w:val="000000"/>
          <w:sz w:val="22"/>
          <w:szCs w:val="22"/>
        </w:rPr>
      </w:pPr>
    </w:p>
    <w:p w14:paraId="6593226F" w14:textId="77777777" w:rsidR="0029564E" w:rsidRDefault="0029564E" w:rsidP="009F4E39">
      <w:pPr>
        <w:rPr>
          <w:color w:val="000000"/>
          <w:sz w:val="22"/>
          <w:szCs w:val="22"/>
        </w:rPr>
      </w:pPr>
    </w:p>
    <w:p w14:paraId="589CEEAA" w14:textId="7F092499" w:rsidR="001811F6" w:rsidRPr="004C62DC" w:rsidRDefault="001811F6" w:rsidP="001811F6">
      <w:pPr>
        <w:keepNext/>
        <w:numPr>
          <w:ilvl w:val="1"/>
          <w:numId w:val="75"/>
        </w:numPr>
        <w:pBdr>
          <w:top w:val="single" w:sz="4" w:space="1" w:color="auto"/>
          <w:left w:val="single" w:sz="4" w:space="4" w:color="auto"/>
          <w:bottom w:val="single" w:sz="4" w:space="1" w:color="auto"/>
          <w:right w:val="single" w:sz="4" w:space="4" w:color="auto"/>
        </w:pBdr>
        <w:tabs>
          <w:tab w:val="left" w:pos="567"/>
        </w:tabs>
        <w:ind w:left="567"/>
        <w:outlineLvl w:val="0"/>
        <w:rPr>
          <w:i/>
          <w:noProof/>
          <w:lang w:eastAsia="lv-LV" w:bidi="lv-LV"/>
        </w:rPr>
      </w:pPr>
      <w:r w:rsidRPr="004C62DC">
        <w:rPr>
          <w:b/>
          <w:noProof/>
          <w:lang w:eastAsia="lv-LV" w:bidi="lv-LV"/>
        </w:rPr>
        <w:t>UNIKĀLS IDENTIFIKATORS – 2D SVĪTRKODS</w:t>
      </w:r>
      <w:r w:rsidR="00A001A8">
        <w:rPr>
          <w:b/>
          <w:noProof/>
          <w:lang w:eastAsia="lv-LV" w:bidi="lv-LV"/>
        </w:rPr>
        <w:fldChar w:fldCharType="begin"/>
      </w:r>
      <w:r w:rsidR="00A001A8">
        <w:rPr>
          <w:b/>
          <w:noProof/>
          <w:lang w:eastAsia="lv-LV" w:bidi="lv-LV"/>
        </w:rPr>
        <w:instrText xml:space="preserve"> DOCVARIABLE VAULT_ND_eff80fca-bb10-46c2-8aa4-0f9fafddb126 \* MERGEFORMAT </w:instrText>
      </w:r>
      <w:r w:rsidR="00A001A8">
        <w:rPr>
          <w:b/>
          <w:noProof/>
          <w:lang w:eastAsia="lv-LV" w:bidi="lv-LV"/>
        </w:rPr>
        <w:fldChar w:fldCharType="separate"/>
      </w:r>
      <w:r w:rsidR="00A001A8">
        <w:rPr>
          <w:b/>
          <w:noProof/>
          <w:lang w:eastAsia="lv-LV" w:bidi="lv-LV"/>
        </w:rPr>
        <w:t xml:space="preserve"> </w:t>
      </w:r>
      <w:r w:rsidR="00A001A8">
        <w:rPr>
          <w:b/>
          <w:noProof/>
          <w:lang w:eastAsia="lv-LV" w:bidi="lv-LV"/>
        </w:rPr>
        <w:fldChar w:fldCharType="end"/>
      </w:r>
    </w:p>
    <w:p w14:paraId="177CD0A5" w14:textId="77777777" w:rsidR="001811F6" w:rsidRPr="004C62DC" w:rsidRDefault="001811F6" w:rsidP="001811F6">
      <w:pPr>
        <w:rPr>
          <w:noProof/>
          <w:lang w:eastAsia="lv-LV" w:bidi="lv-LV"/>
        </w:rPr>
      </w:pPr>
    </w:p>
    <w:p w14:paraId="2A5CF819" w14:textId="77777777" w:rsidR="001811F6" w:rsidRPr="004C62DC" w:rsidRDefault="001811F6" w:rsidP="001811F6">
      <w:pPr>
        <w:rPr>
          <w:noProof/>
          <w:szCs w:val="22"/>
          <w:shd w:val="clear" w:color="auto" w:fill="CCCCCC"/>
          <w:lang w:eastAsia="lv-LV" w:bidi="lv-LV"/>
        </w:rPr>
      </w:pPr>
      <w:r w:rsidRPr="004C62DC">
        <w:rPr>
          <w:noProof/>
          <w:highlight w:val="lightGray"/>
          <w:lang w:eastAsia="lv-LV" w:bidi="lv-LV"/>
        </w:rPr>
        <w:t>2D svītrkods, kurā i</w:t>
      </w:r>
      <w:r>
        <w:rPr>
          <w:noProof/>
          <w:highlight w:val="lightGray"/>
          <w:lang w:eastAsia="lv-LV" w:bidi="lv-LV"/>
        </w:rPr>
        <w:t>ekļauts unikāls identifikators.</w:t>
      </w:r>
    </w:p>
    <w:p w14:paraId="4BA6ACBA" w14:textId="77777777" w:rsidR="001811F6" w:rsidRPr="004C62DC" w:rsidRDefault="001811F6" w:rsidP="001811F6">
      <w:pPr>
        <w:rPr>
          <w:noProof/>
          <w:szCs w:val="22"/>
          <w:shd w:val="clear" w:color="auto" w:fill="CCCCCC"/>
          <w:lang w:eastAsia="lv-LV" w:bidi="lv-LV"/>
        </w:rPr>
      </w:pPr>
    </w:p>
    <w:p w14:paraId="543D26A6" w14:textId="77777777" w:rsidR="001811F6" w:rsidRPr="004C62DC" w:rsidRDefault="001811F6" w:rsidP="001811F6">
      <w:pPr>
        <w:rPr>
          <w:noProof/>
          <w:lang w:eastAsia="lv-LV" w:bidi="lv-LV"/>
        </w:rPr>
      </w:pPr>
    </w:p>
    <w:p w14:paraId="4900884B" w14:textId="3E368611" w:rsidR="001811F6" w:rsidRPr="004C62DC" w:rsidRDefault="001811F6" w:rsidP="001811F6">
      <w:pPr>
        <w:keepNext/>
        <w:numPr>
          <w:ilvl w:val="1"/>
          <w:numId w:val="75"/>
        </w:numPr>
        <w:pBdr>
          <w:top w:val="single" w:sz="4" w:space="1" w:color="auto"/>
          <w:left w:val="single" w:sz="4" w:space="4" w:color="auto"/>
          <w:bottom w:val="single" w:sz="4" w:space="1" w:color="auto"/>
          <w:right w:val="single" w:sz="4" w:space="4" w:color="auto"/>
        </w:pBdr>
        <w:tabs>
          <w:tab w:val="left" w:pos="567"/>
        </w:tabs>
        <w:ind w:left="567"/>
        <w:outlineLvl w:val="0"/>
        <w:rPr>
          <w:i/>
          <w:noProof/>
          <w:lang w:eastAsia="lv-LV" w:bidi="lv-LV"/>
        </w:rPr>
      </w:pPr>
      <w:r w:rsidRPr="004C62DC">
        <w:rPr>
          <w:b/>
          <w:noProof/>
          <w:lang w:eastAsia="lv-LV" w:bidi="lv-LV"/>
        </w:rPr>
        <w:t>UNIKĀLS IDENTIFIKATORS – DATI</w:t>
      </w:r>
      <w:r>
        <w:rPr>
          <w:b/>
          <w:noProof/>
          <w:lang w:eastAsia="lv-LV" w:bidi="lv-LV"/>
        </w:rPr>
        <w:t>, KURUS VAR NOLASĪT PERSONA</w:t>
      </w:r>
      <w:r w:rsidR="00A001A8">
        <w:rPr>
          <w:b/>
          <w:noProof/>
          <w:lang w:eastAsia="lv-LV" w:bidi="lv-LV"/>
        </w:rPr>
        <w:fldChar w:fldCharType="begin"/>
      </w:r>
      <w:r w:rsidR="00A001A8">
        <w:rPr>
          <w:b/>
          <w:noProof/>
          <w:lang w:eastAsia="lv-LV" w:bidi="lv-LV"/>
        </w:rPr>
        <w:instrText xml:space="preserve"> DOCVARIABLE VAULT_ND_f7f28c5e-68dc-4e4b-8e33-d0a5250c434b \* MERGEFORMAT </w:instrText>
      </w:r>
      <w:r w:rsidR="00A001A8">
        <w:rPr>
          <w:b/>
          <w:noProof/>
          <w:lang w:eastAsia="lv-LV" w:bidi="lv-LV"/>
        </w:rPr>
        <w:fldChar w:fldCharType="separate"/>
      </w:r>
      <w:r w:rsidR="00A001A8">
        <w:rPr>
          <w:b/>
          <w:noProof/>
          <w:lang w:eastAsia="lv-LV" w:bidi="lv-LV"/>
        </w:rPr>
        <w:t xml:space="preserve"> </w:t>
      </w:r>
      <w:r w:rsidR="00A001A8">
        <w:rPr>
          <w:b/>
          <w:noProof/>
          <w:lang w:eastAsia="lv-LV" w:bidi="lv-LV"/>
        </w:rPr>
        <w:fldChar w:fldCharType="end"/>
      </w:r>
    </w:p>
    <w:p w14:paraId="347984DB" w14:textId="77777777" w:rsidR="001811F6" w:rsidRPr="004C62DC" w:rsidRDefault="001811F6" w:rsidP="001811F6">
      <w:pPr>
        <w:rPr>
          <w:noProof/>
          <w:lang w:eastAsia="lv-LV" w:bidi="lv-LV"/>
        </w:rPr>
      </w:pPr>
    </w:p>
    <w:p w14:paraId="34EA96B5" w14:textId="77777777" w:rsidR="001811F6" w:rsidRPr="004C62DC" w:rsidRDefault="001811F6" w:rsidP="001811F6">
      <w:pPr>
        <w:rPr>
          <w:color w:val="008000"/>
          <w:szCs w:val="22"/>
          <w:lang w:eastAsia="lv-LV" w:bidi="lv-LV"/>
        </w:rPr>
      </w:pPr>
      <w:r w:rsidRPr="004C62DC">
        <w:rPr>
          <w:lang w:eastAsia="lv-LV" w:bidi="lv-LV"/>
        </w:rPr>
        <w:t xml:space="preserve">PC: </w:t>
      </w:r>
    </w:p>
    <w:p w14:paraId="26A46CBB" w14:textId="77777777" w:rsidR="001811F6" w:rsidRPr="004C62DC" w:rsidRDefault="001811F6" w:rsidP="001811F6">
      <w:pPr>
        <w:rPr>
          <w:szCs w:val="22"/>
          <w:lang w:eastAsia="lv-LV" w:bidi="lv-LV"/>
        </w:rPr>
      </w:pPr>
      <w:r w:rsidRPr="004C62DC">
        <w:rPr>
          <w:lang w:eastAsia="lv-LV" w:bidi="lv-LV"/>
        </w:rPr>
        <w:t xml:space="preserve">SN: </w:t>
      </w:r>
    </w:p>
    <w:p w14:paraId="0CEC06A5" w14:textId="77777777" w:rsidR="001811F6" w:rsidRPr="004C62DC" w:rsidRDefault="001811F6" w:rsidP="001811F6">
      <w:pPr>
        <w:rPr>
          <w:szCs w:val="22"/>
          <w:lang w:eastAsia="lv-LV" w:bidi="lv-LV"/>
        </w:rPr>
      </w:pPr>
      <w:r w:rsidRPr="00A316A1">
        <w:rPr>
          <w:highlight w:val="lightGray"/>
          <w:lang w:eastAsia="lv-LV" w:bidi="lv-LV"/>
        </w:rPr>
        <w:t>NN:</w:t>
      </w:r>
      <w:r w:rsidRPr="004C62DC">
        <w:rPr>
          <w:lang w:eastAsia="lv-LV" w:bidi="lv-LV"/>
        </w:rPr>
        <w:t xml:space="preserve"> </w:t>
      </w:r>
      <w:r>
        <w:rPr>
          <w:color w:val="008000"/>
          <w:lang w:eastAsia="lv-LV" w:bidi="lv-LV"/>
        </w:rPr>
        <w:t xml:space="preserve"> </w:t>
      </w:r>
    </w:p>
    <w:p w14:paraId="55C7B112" w14:textId="77777777" w:rsidR="001811F6" w:rsidRPr="004C62DC" w:rsidRDefault="001811F6" w:rsidP="001811F6">
      <w:pPr>
        <w:ind w:left="-198"/>
        <w:rPr>
          <w:szCs w:val="22"/>
          <w:lang w:eastAsia="lv-LV" w:bidi="lv-LV"/>
        </w:rPr>
      </w:pPr>
    </w:p>
    <w:p w14:paraId="68E0E42A" w14:textId="77777777" w:rsidR="001811F6" w:rsidRPr="004C62DC" w:rsidRDefault="001811F6" w:rsidP="001811F6">
      <w:pPr>
        <w:rPr>
          <w:noProof/>
          <w:vanish/>
          <w:szCs w:val="22"/>
          <w:lang w:eastAsia="lv-LV" w:bidi="lv-LV"/>
        </w:rPr>
      </w:pPr>
    </w:p>
    <w:p w14:paraId="169E1D4A" w14:textId="77777777" w:rsidR="001811F6" w:rsidRPr="004C62DC" w:rsidRDefault="001811F6" w:rsidP="001811F6">
      <w:pPr>
        <w:rPr>
          <w:noProof/>
          <w:vanish/>
          <w:szCs w:val="22"/>
          <w:lang w:eastAsia="lv-LV" w:bidi="lv-LV"/>
        </w:rPr>
      </w:pPr>
    </w:p>
    <w:p w14:paraId="4AD6674A" w14:textId="77777777" w:rsidR="00C87BEC" w:rsidRPr="0025330E" w:rsidRDefault="00E35C94" w:rsidP="009F4E39">
      <w:pPr>
        <w:rPr>
          <w:b/>
          <w:color w:val="000000"/>
          <w:sz w:val="22"/>
          <w:szCs w:val="22"/>
          <w:u w:val="single"/>
        </w:rPr>
      </w:pPr>
      <w:r w:rsidRPr="0025330E">
        <w:rPr>
          <w:b/>
          <w:color w:val="00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D4166" w:rsidRPr="0025330E" w14:paraId="117828F7" w14:textId="77777777" w:rsidTr="0076221F">
        <w:tc>
          <w:tcPr>
            <w:tcW w:w="9287" w:type="dxa"/>
          </w:tcPr>
          <w:p w14:paraId="1E455FB2" w14:textId="77777777" w:rsidR="00ED4166" w:rsidRPr="0025330E" w:rsidRDefault="00ED4166" w:rsidP="0076221F">
            <w:pPr>
              <w:rPr>
                <w:b/>
                <w:sz w:val="22"/>
                <w:szCs w:val="22"/>
              </w:rPr>
            </w:pPr>
            <w:r w:rsidRPr="0025330E">
              <w:rPr>
                <w:b/>
                <w:sz w:val="22"/>
                <w:szCs w:val="22"/>
              </w:rPr>
              <w:lastRenderedPageBreak/>
              <w:t>MINIMĀLĀ INFORMĀCIJA, KAS JĀNORĀDA UZ BLISTERA VAI PLĀKSNĪTES</w:t>
            </w:r>
          </w:p>
          <w:p w14:paraId="6674F306" w14:textId="77777777" w:rsidR="00ED4166" w:rsidRPr="0025330E" w:rsidRDefault="00ED4166" w:rsidP="0076221F">
            <w:pPr>
              <w:ind w:left="567" w:hanging="567"/>
              <w:rPr>
                <w:b/>
                <w:sz w:val="22"/>
                <w:szCs w:val="22"/>
              </w:rPr>
            </w:pPr>
          </w:p>
          <w:p w14:paraId="2F9C1256" w14:textId="77777777" w:rsidR="00ED4166" w:rsidRPr="0025330E" w:rsidRDefault="00ED4166" w:rsidP="0076221F">
            <w:pPr>
              <w:ind w:left="567" w:hanging="567"/>
              <w:rPr>
                <w:b/>
                <w:sz w:val="22"/>
                <w:szCs w:val="22"/>
              </w:rPr>
            </w:pPr>
            <w:r w:rsidRPr="0025330E">
              <w:rPr>
                <w:b/>
                <w:sz w:val="22"/>
                <w:szCs w:val="22"/>
              </w:rPr>
              <w:t>TABLETES BLISTERA FOLIJAS TEKSTS</w:t>
            </w:r>
          </w:p>
        </w:tc>
      </w:tr>
    </w:tbl>
    <w:p w14:paraId="49C8364A" w14:textId="77777777" w:rsidR="006C3D31" w:rsidRPr="0025330E" w:rsidRDefault="006C3D31">
      <w:pPr>
        <w:ind w:left="567" w:hanging="567"/>
        <w:rPr>
          <w:color w:val="000000"/>
          <w:sz w:val="22"/>
          <w:szCs w:val="22"/>
        </w:rPr>
      </w:pPr>
    </w:p>
    <w:p w14:paraId="20D79551"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44AD9782" w14:textId="77777777">
        <w:tc>
          <w:tcPr>
            <w:tcW w:w="9287" w:type="dxa"/>
          </w:tcPr>
          <w:p w14:paraId="09881580"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w:t>
            </w:r>
            <w:r w:rsidRPr="0025330E">
              <w:rPr>
                <w:b/>
                <w:color w:val="000000"/>
                <w:sz w:val="22"/>
                <w:szCs w:val="22"/>
              </w:rPr>
              <w:tab/>
              <w:t>ZĀĻU NOSAUKUMS</w:t>
            </w:r>
          </w:p>
        </w:tc>
      </w:tr>
    </w:tbl>
    <w:p w14:paraId="529A1F0E" w14:textId="77777777" w:rsidR="006C3D31" w:rsidRPr="0025330E" w:rsidRDefault="006C3D31">
      <w:pPr>
        <w:ind w:left="567" w:hanging="567"/>
        <w:jc w:val="both"/>
        <w:rPr>
          <w:color w:val="000000"/>
          <w:sz w:val="22"/>
          <w:szCs w:val="22"/>
        </w:rPr>
      </w:pPr>
    </w:p>
    <w:p w14:paraId="7DA64B33" w14:textId="77777777" w:rsidR="006C3D31" w:rsidRPr="0025330E" w:rsidRDefault="006C3D31">
      <w:pPr>
        <w:ind w:left="567" w:hanging="567"/>
        <w:jc w:val="both"/>
        <w:rPr>
          <w:color w:val="000000"/>
          <w:sz w:val="22"/>
          <w:szCs w:val="22"/>
        </w:rPr>
      </w:pPr>
      <w:r w:rsidRPr="0025330E">
        <w:rPr>
          <w:color w:val="000000"/>
          <w:sz w:val="22"/>
          <w:szCs w:val="22"/>
        </w:rPr>
        <w:t>Ziagen 300 mg tabletes.</w:t>
      </w:r>
    </w:p>
    <w:p w14:paraId="6615560D" w14:textId="512BAD13" w:rsidR="006C3D31" w:rsidRPr="0025330E" w:rsidRDefault="009E27B3" w:rsidP="00474D7C">
      <w:pPr>
        <w:jc w:val="both"/>
        <w:rPr>
          <w:color w:val="000000"/>
          <w:sz w:val="22"/>
          <w:szCs w:val="22"/>
        </w:rPr>
      </w:pPr>
      <w:r>
        <w:rPr>
          <w:color w:val="000000"/>
          <w:sz w:val="22"/>
          <w:szCs w:val="22"/>
        </w:rPr>
        <w:t>a</w:t>
      </w:r>
      <w:r w:rsidR="006C3D31" w:rsidRPr="0025330E">
        <w:rPr>
          <w:color w:val="000000"/>
          <w:sz w:val="22"/>
          <w:szCs w:val="22"/>
        </w:rPr>
        <w:t>bacavir</w:t>
      </w:r>
    </w:p>
    <w:p w14:paraId="5B932AA1" w14:textId="77777777" w:rsidR="006C3D31" w:rsidRPr="0025330E" w:rsidRDefault="006C3D31">
      <w:pPr>
        <w:ind w:left="567" w:hanging="567"/>
        <w:jc w:val="both"/>
        <w:rPr>
          <w:color w:val="000000"/>
          <w:sz w:val="22"/>
          <w:szCs w:val="22"/>
        </w:rPr>
      </w:pPr>
    </w:p>
    <w:p w14:paraId="37D750A2"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78930732" w14:textId="77777777">
        <w:tc>
          <w:tcPr>
            <w:tcW w:w="9287" w:type="dxa"/>
          </w:tcPr>
          <w:p w14:paraId="5A3D3124"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2.</w:t>
            </w:r>
            <w:r w:rsidRPr="0025330E">
              <w:rPr>
                <w:b/>
                <w:color w:val="000000"/>
                <w:sz w:val="22"/>
                <w:szCs w:val="22"/>
              </w:rPr>
              <w:tab/>
              <w:t xml:space="preserve">REĢISTRĀCIJAS APLIECĪBAS ĪPAŠNIEKA NOSAUKUMS </w:t>
            </w:r>
          </w:p>
        </w:tc>
      </w:tr>
    </w:tbl>
    <w:p w14:paraId="3B87F031" w14:textId="77777777" w:rsidR="006C3D31" w:rsidRPr="0025330E" w:rsidRDefault="006C3D31">
      <w:pPr>
        <w:ind w:left="567" w:hanging="567"/>
        <w:jc w:val="both"/>
        <w:rPr>
          <w:color w:val="000000"/>
          <w:sz w:val="22"/>
          <w:szCs w:val="22"/>
        </w:rPr>
      </w:pPr>
    </w:p>
    <w:p w14:paraId="69165859" w14:textId="77777777" w:rsidR="005A22EB" w:rsidRPr="0025330E" w:rsidRDefault="005A22EB" w:rsidP="005A22EB">
      <w:pPr>
        <w:keepNext/>
        <w:jc w:val="both"/>
        <w:rPr>
          <w:color w:val="000000"/>
          <w:sz w:val="22"/>
          <w:szCs w:val="22"/>
        </w:rPr>
      </w:pPr>
      <w:r w:rsidRPr="0025330E">
        <w:rPr>
          <w:color w:val="000000"/>
          <w:sz w:val="22"/>
          <w:szCs w:val="22"/>
        </w:rPr>
        <w:t xml:space="preserve">ViiV Healthcare </w:t>
      </w:r>
      <w:r w:rsidR="008F6371">
        <w:rPr>
          <w:color w:val="000000"/>
          <w:sz w:val="22"/>
          <w:szCs w:val="22"/>
        </w:rPr>
        <w:t>BV</w:t>
      </w:r>
    </w:p>
    <w:p w14:paraId="1948324A" w14:textId="77777777" w:rsidR="006C3D31" w:rsidRPr="0025330E" w:rsidRDefault="006C3D31">
      <w:pPr>
        <w:ind w:left="567" w:hanging="567"/>
        <w:jc w:val="both"/>
        <w:rPr>
          <w:color w:val="000000"/>
          <w:sz w:val="22"/>
          <w:szCs w:val="22"/>
        </w:rPr>
      </w:pPr>
    </w:p>
    <w:p w14:paraId="01BE0034"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1D7AAFD6" w14:textId="77777777">
        <w:tc>
          <w:tcPr>
            <w:tcW w:w="9287" w:type="dxa"/>
          </w:tcPr>
          <w:p w14:paraId="711A6AA8"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3.</w:t>
            </w:r>
            <w:r w:rsidRPr="0025330E">
              <w:rPr>
                <w:b/>
                <w:color w:val="000000"/>
                <w:sz w:val="22"/>
                <w:szCs w:val="22"/>
              </w:rPr>
              <w:tab/>
              <w:t xml:space="preserve">DERĪGUMA TERMIŅŠ </w:t>
            </w:r>
          </w:p>
        </w:tc>
      </w:tr>
    </w:tbl>
    <w:p w14:paraId="06B87871" w14:textId="77777777" w:rsidR="006C3D31" w:rsidRPr="0025330E" w:rsidRDefault="006C3D31">
      <w:pPr>
        <w:ind w:left="567" w:hanging="567"/>
        <w:jc w:val="both"/>
        <w:rPr>
          <w:color w:val="000000"/>
          <w:sz w:val="22"/>
          <w:szCs w:val="22"/>
        </w:rPr>
      </w:pPr>
    </w:p>
    <w:p w14:paraId="6DF13667" w14:textId="77777777" w:rsidR="006C3D31" w:rsidRPr="0025330E" w:rsidRDefault="007E27C7">
      <w:pPr>
        <w:ind w:left="567" w:hanging="567"/>
        <w:jc w:val="both"/>
        <w:rPr>
          <w:color w:val="000000"/>
          <w:sz w:val="22"/>
          <w:szCs w:val="22"/>
        </w:rPr>
      </w:pPr>
      <w:r w:rsidRPr="0025330E">
        <w:rPr>
          <w:color w:val="000000"/>
          <w:sz w:val="22"/>
          <w:szCs w:val="22"/>
        </w:rPr>
        <w:t>EXP</w:t>
      </w:r>
      <w:r w:rsidR="006C3D31" w:rsidRPr="0025330E">
        <w:rPr>
          <w:color w:val="000000"/>
          <w:sz w:val="22"/>
          <w:szCs w:val="22"/>
        </w:rPr>
        <w:t xml:space="preserve"> {MM/GGGG}</w:t>
      </w:r>
    </w:p>
    <w:p w14:paraId="59C105D4" w14:textId="77777777" w:rsidR="006C3D31" w:rsidRPr="0025330E" w:rsidRDefault="006C3D31">
      <w:pPr>
        <w:ind w:left="567" w:hanging="567"/>
        <w:jc w:val="both"/>
        <w:rPr>
          <w:color w:val="000000"/>
          <w:sz w:val="22"/>
          <w:szCs w:val="22"/>
        </w:rPr>
      </w:pPr>
    </w:p>
    <w:p w14:paraId="5D096BF5"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2EE98C83" w14:textId="77777777">
        <w:tc>
          <w:tcPr>
            <w:tcW w:w="9287" w:type="dxa"/>
          </w:tcPr>
          <w:p w14:paraId="4D7F7CF4"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4.</w:t>
            </w:r>
            <w:r w:rsidRPr="0025330E">
              <w:rPr>
                <w:b/>
                <w:color w:val="000000"/>
                <w:sz w:val="22"/>
                <w:szCs w:val="22"/>
              </w:rPr>
              <w:tab/>
              <w:t>SĒRIJAS NUMURS</w:t>
            </w:r>
          </w:p>
        </w:tc>
      </w:tr>
    </w:tbl>
    <w:p w14:paraId="50C03855" w14:textId="77777777" w:rsidR="006C3D31" w:rsidRPr="0025330E" w:rsidRDefault="006C3D31">
      <w:pPr>
        <w:ind w:left="567" w:hanging="567"/>
        <w:jc w:val="both"/>
        <w:rPr>
          <w:color w:val="000000"/>
          <w:sz w:val="22"/>
          <w:szCs w:val="22"/>
        </w:rPr>
      </w:pPr>
    </w:p>
    <w:p w14:paraId="793DFE4D" w14:textId="77777777" w:rsidR="006C3D31" w:rsidRPr="0025330E" w:rsidRDefault="007E27C7">
      <w:pPr>
        <w:ind w:left="567" w:hanging="567"/>
        <w:jc w:val="both"/>
        <w:rPr>
          <w:color w:val="000000"/>
          <w:sz w:val="22"/>
          <w:szCs w:val="22"/>
        </w:rPr>
      </w:pPr>
      <w:r w:rsidRPr="0025330E">
        <w:rPr>
          <w:color w:val="000000"/>
          <w:sz w:val="22"/>
          <w:szCs w:val="22"/>
        </w:rPr>
        <w:t>Lot</w:t>
      </w:r>
    </w:p>
    <w:p w14:paraId="5A51BF9D" w14:textId="77777777" w:rsidR="006C3D31" w:rsidRPr="0025330E" w:rsidRDefault="006C3D31">
      <w:pPr>
        <w:ind w:left="567" w:hanging="567"/>
        <w:jc w:val="both"/>
        <w:rPr>
          <w:color w:val="000000"/>
          <w:sz w:val="22"/>
          <w:szCs w:val="22"/>
        </w:rPr>
      </w:pPr>
    </w:p>
    <w:p w14:paraId="0D30DCC1"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392C0B73" w14:textId="77777777">
        <w:tc>
          <w:tcPr>
            <w:tcW w:w="9287" w:type="dxa"/>
          </w:tcPr>
          <w:p w14:paraId="26918F1D"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5.</w:t>
            </w:r>
            <w:r w:rsidRPr="0025330E">
              <w:rPr>
                <w:b/>
                <w:color w:val="000000"/>
                <w:sz w:val="22"/>
                <w:szCs w:val="22"/>
              </w:rPr>
              <w:tab/>
              <w:t>CITA</w:t>
            </w:r>
          </w:p>
        </w:tc>
      </w:tr>
    </w:tbl>
    <w:p w14:paraId="69C0124B" w14:textId="77777777" w:rsidR="006C3D31" w:rsidRPr="0025330E" w:rsidRDefault="006C3D31">
      <w:pPr>
        <w:ind w:left="567" w:hanging="567"/>
        <w:jc w:val="both"/>
        <w:rPr>
          <w:color w:val="000000"/>
          <w:sz w:val="22"/>
          <w:szCs w:val="22"/>
        </w:rPr>
      </w:pPr>
    </w:p>
    <w:p w14:paraId="088AA715" w14:textId="77777777" w:rsidR="006C3D31" w:rsidRDefault="006C3D31">
      <w:pPr>
        <w:ind w:left="567" w:hanging="567"/>
        <w:jc w:val="both"/>
        <w:rPr>
          <w:color w:val="000000"/>
          <w:sz w:val="22"/>
          <w:szCs w:val="22"/>
        </w:rPr>
      </w:pPr>
    </w:p>
    <w:p w14:paraId="4A389051" w14:textId="77777777" w:rsidR="000238FE" w:rsidRDefault="000238FE">
      <w:pPr>
        <w:ind w:left="567" w:hanging="567"/>
        <w:jc w:val="both"/>
        <w:rPr>
          <w:color w:val="000000"/>
          <w:sz w:val="22"/>
          <w:szCs w:val="22"/>
        </w:rPr>
      </w:pPr>
    </w:p>
    <w:p w14:paraId="77055C66" w14:textId="77777777" w:rsidR="000238FE" w:rsidRDefault="000238FE">
      <w:pPr>
        <w:ind w:left="567" w:hanging="567"/>
        <w:jc w:val="both"/>
        <w:rPr>
          <w:color w:val="000000"/>
          <w:sz w:val="22"/>
          <w:szCs w:val="22"/>
        </w:rPr>
      </w:pPr>
    </w:p>
    <w:p w14:paraId="23B6A141" w14:textId="77777777" w:rsidR="000238FE" w:rsidRDefault="000238FE">
      <w:pPr>
        <w:ind w:left="567" w:hanging="567"/>
        <w:jc w:val="both"/>
        <w:rPr>
          <w:color w:val="000000"/>
          <w:sz w:val="22"/>
          <w:szCs w:val="22"/>
        </w:rPr>
      </w:pPr>
    </w:p>
    <w:p w14:paraId="3054F92E" w14:textId="77777777" w:rsidR="000238FE" w:rsidRDefault="000238FE">
      <w:pPr>
        <w:ind w:left="567" w:hanging="567"/>
        <w:jc w:val="both"/>
        <w:rPr>
          <w:color w:val="000000"/>
          <w:sz w:val="22"/>
          <w:szCs w:val="22"/>
        </w:rPr>
      </w:pPr>
    </w:p>
    <w:p w14:paraId="46E826E3" w14:textId="77777777" w:rsidR="000238FE" w:rsidRDefault="000238FE">
      <w:pPr>
        <w:ind w:left="567" w:hanging="567"/>
        <w:jc w:val="both"/>
        <w:rPr>
          <w:color w:val="000000"/>
          <w:sz w:val="22"/>
          <w:szCs w:val="22"/>
        </w:rPr>
      </w:pPr>
    </w:p>
    <w:p w14:paraId="5328AFC0" w14:textId="77777777" w:rsidR="000238FE" w:rsidRDefault="000238FE">
      <w:pPr>
        <w:ind w:left="567" w:hanging="567"/>
        <w:jc w:val="both"/>
        <w:rPr>
          <w:color w:val="000000"/>
          <w:sz w:val="22"/>
          <w:szCs w:val="22"/>
        </w:rPr>
      </w:pPr>
    </w:p>
    <w:p w14:paraId="5AEB380F" w14:textId="77777777" w:rsidR="000238FE" w:rsidRDefault="000238FE">
      <w:pPr>
        <w:ind w:left="567" w:hanging="567"/>
        <w:jc w:val="both"/>
        <w:rPr>
          <w:color w:val="000000"/>
          <w:sz w:val="22"/>
          <w:szCs w:val="22"/>
        </w:rPr>
      </w:pPr>
    </w:p>
    <w:p w14:paraId="0CD27317" w14:textId="77777777" w:rsidR="000238FE" w:rsidRDefault="000238FE">
      <w:pPr>
        <w:ind w:left="567" w:hanging="567"/>
        <w:jc w:val="both"/>
        <w:rPr>
          <w:color w:val="000000"/>
          <w:sz w:val="22"/>
          <w:szCs w:val="22"/>
        </w:rPr>
      </w:pPr>
    </w:p>
    <w:p w14:paraId="0095F274" w14:textId="77777777" w:rsidR="000238FE" w:rsidRDefault="000238FE">
      <w:pPr>
        <w:ind w:left="567" w:hanging="567"/>
        <w:jc w:val="both"/>
        <w:rPr>
          <w:color w:val="000000"/>
          <w:sz w:val="22"/>
          <w:szCs w:val="22"/>
        </w:rPr>
      </w:pPr>
    </w:p>
    <w:p w14:paraId="13830F5B" w14:textId="77777777" w:rsidR="000238FE" w:rsidRDefault="000238FE">
      <w:pPr>
        <w:ind w:left="567" w:hanging="567"/>
        <w:jc w:val="both"/>
        <w:rPr>
          <w:color w:val="000000"/>
          <w:sz w:val="22"/>
          <w:szCs w:val="22"/>
        </w:rPr>
      </w:pPr>
    </w:p>
    <w:p w14:paraId="25F0C6EA" w14:textId="77777777" w:rsidR="000238FE" w:rsidRDefault="000238FE">
      <w:pPr>
        <w:ind w:left="567" w:hanging="567"/>
        <w:jc w:val="both"/>
        <w:rPr>
          <w:color w:val="000000"/>
          <w:sz w:val="22"/>
          <w:szCs w:val="22"/>
        </w:rPr>
      </w:pPr>
    </w:p>
    <w:p w14:paraId="210BCE79" w14:textId="77777777" w:rsidR="000238FE" w:rsidRDefault="000238FE">
      <w:pPr>
        <w:ind w:left="567" w:hanging="567"/>
        <w:jc w:val="both"/>
        <w:rPr>
          <w:color w:val="000000"/>
          <w:sz w:val="22"/>
          <w:szCs w:val="22"/>
        </w:rPr>
      </w:pPr>
    </w:p>
    <w:p w14:paraId="5CFCB06A" w14:textId="77777777" w:rsidR="000238FE" w:rsidRDefault="000238FE">
      <w:pPr>
        <w:ind w:left="567" w:hanging="567"/>
        <w:jc w:val="both"/>
        <w:rPr>
          <w:color w:val="000000"/>
          <w:sz w:val="22"/>
          <w:szCs w:val="22"/>
        </w:rPr>
      </w:pPr>
    </w:p>
    <w:p w14:paraId="6508BA65" w14:textId="77777777" w:rsidR="000238FE" w:rsidRDefault="000238FE">
      <w:pPr>
        <w:ind w:left="567" w:hanging="567"/>
        <w:jc w:val="both"/>
        <w:rPr>
          <w:color w:val="000000"/>
          <w:sz w:val="22"/>
          <w:szCs w:val="22"/>
        </w:rPr>
      </w:pPr>
    </w:p>
    <w:p w14:paraId="1AE39BCC" w14:textId="77777777" w:rsidR="000238FE" w:rsidRDefault="000238FE">
      <w:pPr>
        <w:ind w:left="567" w:hanging="567"/>
        <w:jc w:val="both"/>
        <w:rPr>
          <w:color w:val="000000"/>
          <w:sz w:val="22"/>
          <w:szCs w:val="22"/>
        </w:rPr>
      </w:pPr>
    </w:p>
    <w:p w14:paraId="28DC9230" w14:textId="77777777" w:rsidR="000238FE" w:rsidRDefault="000238FE">
      <w:pPr>
        <w:ind w:left="567" w:hanging="567"/>
        <w:jc w:val="both"/>
        <w:rPr>
          <w:color w:val="000000"/>
          <w:sz w:val="22"/>
          <w:szCs w:val="22"/>
        </w:rPr>
      </w:pPr>
    </w:p>
    <w:p w14:paraId="30E1144E" w14:textId="77777777" w:rsidR="000238FE" w:rsidRDefault="000238FE">
      <w:pPr>
        <w:ind w:left="567" w:hanging="567"/>
        <w:jc w:val="both"/>
        <w:rPr>
          <w:color w:val="000000"/>
          <w:sz w:val="22"/>
          <w:szCs w:val="22"/>
        </w:rPr>
      </w:pPr>
    </w:p>
    <w:p w14:paraId="45D4B825" w14:textId="77777777" w:rsidR="000238FE" w:rsidRDefault="000238FE">
      <w:pPr>
        <w:ind w:left="567" w:hanging="567"/>
        <w:jc w:val="both"/>
        <w:rPr>
          <w:color w:val="000000"/>
          <w:sz w:val="22"/>
          <w:szCs w:val="22"/>
        </w:rPr>
      </w:pPr>
    </w:p>
    <w:p w14:paraId="0CA94C0B" w14:textId="77777777" w:rsidR="000238FE" w:rsidRDefault="000238FE">
      <w:pPr>
        <w:ind w:left="567" w:hanging="567"/>
        <w:jc w:val="both"/>
        <w:rPr>
          <w:color w:val="000000"/>
          <w:sz w:val="22"/>
          <w:szCs w:val="22"/>
        </w:rPr>
      </w:pPr>
    </w:p>
    <w:p w14:paraId="55D70B5A" w14:textId="77777777" w:rsidR="000238FE" w:rsidRDefault="000238FE">
      <w:pPr>
        <w:ind w:left="567" w:hanging="567"/>
        <w:jc w:val="both"/>
        <w:rPr>
          <w:color w:val="000000"/>
          <w:sz w:val="22"/>
          <w:szCs w:val="22"/>
        </w:rPr>
      </w:pPr>
    </w:p>
    <w:p w14:paraId="35DB4EDE" w14:textId="77777777" w:rsidR="000238FE" w:rsidRDefault="000238FE">
      <w:pPr>
        <w:ind w:left="567" w:hanging="567"/>
        <w:jc w:val="both"/>
        <w:rPr>
          <w:color w:val="000000"/>
          <w:sz w:val="22"/>
          <w:szCs w:val="22"/>
        </w:rPr>
      </w:pPr>
    </w:p>
    <w:p w14:paraId="396D65F4" w14:textId="77777777" w:rsidR="000238FE" w:rsidRDefault="000238FE">
      <w:pPr>
        <w:ind w:left="567" w:hanging="567"/>
        <w:jc w:val="both"/>
        <w:rPr>
          <w:color w:val="000000"/>
          <w:sz w:val="22"/>
          <w:szCs w:val="22"/>
        </w:rPr>
      </w:pPr>
    </w:p>
    <w:p w14:paraId="34ED0A2C" w14:textId="77777777" w:rsidR="000238FE" w:rsidRDefault="000238FE">
      <w:pPr>
        <w:ind w:left="567" w:hanging="567"/>
        <w:jc w:val="both"/>
        <w:rPr>
          <w:color w:val="000000"/>
          <w:sz w:val="22"/>
          <w:szCs w:val="22"/>
        </w:rPr>
      </w:pPr>
    </w:p>
    <w:p w14:paraId="04AC0D3C" w14:textId="77777777" w:rsidR="000238FE" w:rsidRDefault="000238FE">
      <w:pPr>
        <w:ind w:left="567" w:hanging="567"/>
        <w:jc w:val="both"/>
        <w:rPr>
          <w:color w:val="000000"/>
          <w:sz w:val="22"/>
          <w:szCs w:val="22"/>
        </w:rPr>
      </w:pPr>
    </w:p>
    <w:p w14:paraId="578462B4" w14:textId="77777777" w:rsidR="000238FE" w:rsidRDefault="000238FE">
      <w:pPr>
        <w:ind w:left="567" w:hanging="567"/>
        <w:jc w:val="both"/>
        <w:rPr>
          <w:color w:val="000000"/>
          <w:sz w:val="22"/>
          <w:szCs w:val="22"/>
        </w:rPr>
      </w:pPr>
    </w:p>
    <w:p w14:paraId="0CCB7E2B" w14:textId="77777777" w:rsidR="000238FE" w:rsidRDefault="000238FE">
      <w:pPr>
        <w:ind w:left="567" w:hanging="567"/>
        <w:jc w:val="both"/>
        <w:rPr>
          <w:color w:val="000000"/>
          <w:sz w:val="22"/>
          <w:szCs w:val="22"/>
        </w:rPr>
      </w:pPr>
    </w:p>
    <w:p w14:paraId="75B3E4E0" w14:textId="77777777" w:rsidR="000238FE" w:rsidRPr="0025330E" w:rsidRDefault="000238FE" w:rsidP="00D13D8F">
      <w:pPr>
        <w:keepNext/>
        <w:rPr>
          <w:b/>
          <w:color w:val="000000"/>
          <w:sz w:val="22"/>
          <w:szCs w:val="22"/>
          <w:u w:val="single"/>
        </w:rPr>
      </w:pPr>
      <w:r w:rsidRPr="0025330E">
        <w:rPr>
          <w:b/>
          <w:color w:val="000000"/>
          <w:sz w:val="22"/>
          <w:szCs w:val="22"/>
          <w:u w:val="single"/>
        </w:rPr>
        <w:lastRenderedPageBreak/>
        <w:t>BRĪDINĀJUMA KARTĪTES TEKSTS</w:t>
      </w:r>
    </w:p>
    <w:p w14:paraId="11605A7E" w14:textId="77777777" w:rsidR="000238FE" w:rsidRPr="0025330E" w:rsidRDefault="000238FE" w:rsidP="00D13D8F">
      <w:pPr>
        <w:keepNext/>
        <w:ind w:left="567" w:hanging="567"/>
        <w:jc w:val="both"/>
        <w:rPr>
          <w:b/>
          <w:color w:val="000000"/>
          <w:sz w:val="22"/>
          <w:szCs w:val="22"/>
        </w:rPr>
      </w:pPr>
    </w:p>
    <w:p w14:paraId="387C43A7" w14:textId="77777777" w:rsidR="000238FE" w:rsidRPr="0025330E" w:rsidRDefault="000238FE" w:rsidP="00D13D8F">
      <w:pPr>
        <w:keepNext/>
        <w:ind w:left="567" w:hanging="567"/>
        <w:jc w:val="both"/>
        <w:rPr>
          <w:b/>
          <w:color w:val="000000"/>
          <w:sz w:val="22"/>
          <w:szCs w:val="22"/>
        </w:rPr>
      </w:pPr>
    </w:p>
    <w:p w14:paraId="123C3A22" w14:textId="77777777" w:rsidR="000238FE" w:rsidRPr="0025330E" w:rsidRDefault="000238FE" w:rsidP="00D13D8F">
      <w:pPr>
        <w:keepNext/>
        <w:ind w:left="567" w:hanging="567"/>
        <w:jc w:val="both"/>
        <w:rPr>
          <w:color w:val="000000"/>
          <w:sz w:val="22"/>
          <w:szCs w:val="22"/>
          <w:u w:val="single"/>
        </w:rPr>
      </w:pPr>
      <w:r w:rsidRPr="0025330E">
        <w:rPr>
          <w:b/>
          <w:color w:val="000000"/>
          <w:sz w:val="22"/>
          <w:szCs w:val="22"/>
          <w:u w:val="single"/>
        </w:rPr>
        <w:t>1. PUSE</w:t>
      </w:r>
    </w:p>
    <w:p w14:paraId="2B8EE360" w14:textId="77777777" w:rsidR="000238FE" w:rsidRPr="0025330E" w:rsidRDefault="000238FE" w:rsidP="000238FE">
      <w:pPr>
        <w:ind w:left="567" w:hanging="567"/>
        <w:jc w:val="both"/>
        <w:rPr>
          <w:color w:val="000000"/>
          <w:sz w:val="22"/>
          <w:szCs w:val="22"/>
        </w:rPr>
      </w:pPr>
    </w:p>
    <w:p w14:paraId="23B5961F" w14:textId="77777777" w:rsidR="000238FE" w:rsidRPr="0025330E" w:rsidRDefault="000238FE" w:rsidP="000238FE">
      <w:pPr>
        <w:pBdr>
          <w:top w:val="single" w:sz="4" w:space="1" w:color="auto"/>
          <w:left w:val="single" w:sz="4" w:space="0" w:color="auto"/>
          <w:bottom w:val="single" w:sz="4" w:space="1" w:color="auto"/>
          <w:right w:val="single" w:sz="4" w:space="0" w:color="auto"/>
        </w:pBdr>
        <w:jc w:val="center"/>
        <w:rPr>
          <w:b/>
          <w:color w:val="000000"/>
          <w:sz w:val="22"/>
          <w:szCs w:val="22"/>
        </w:rPr>
      </w:pPr>
      <w:r w:rsidRPr="0025330E">
        <w:rPr>
          <w:b/>
          <w:color w:val="000000"/>
          <w:sz w:val="22"/>
          <w:szCs w:val="22"/>
        </w:rPr>
        <w:t>SVARĪGI - BRĪDINĀJUMA KARTĪTE</w:t>
      </w:r>
    </w:p>
    <w:p w14:paraId="084CD83D" w14:textId="77777777" w:rsidR="000238FE" w:rsidRPr="0025330E" w:rsidRDefault="000238FE" w:rsidP="000238FE">
      <w:pPr>
        <w:pBdr>
          <w:top w:val="single" w:sz="4" w:space="1" w:color="auto"/>
          <w:left w:val="single" w:sz="4" w:space="0" w:color="auto"/>
          <w:bottom w:val="single" w:sz="4" w:space="1" w:color="auto"/>
          <w:right w:val="single" w:sz="4" w:space="0" w:color="auto"/>
        </w:pBdr>
        <w:jc w:val="center"/>
        <w:rPr>
          <w:b/>
          <w:color w:val="000000"/>
          <w:sz w:val="22"/>
          <w:szCs w:val="22"/>
        </w:rPr>
      </w:pPr>
      <w:r w:rsidRPr="0025330E">
        <w:rPr>
          <w:b/>
          <w:color w:val="000000"/>
          <w:sz w:val="22"/>
          <w:szCs w:val="22"/>
        </w:rPr>
        <w:t>ZIAGEN (</w:t>
      </w:r>
      <w:r w:rsidRPr="0025330E">
        <w:rPr>
          <w:rStyle w:val="DeltaViewInsertion"/>
          <w:b/>
          <w:bCs/>
          <w:color w:val="000000"/>
          <w:sz w:val="22"/>
          <w:szCs w:val="22"/>
        </w:rPr>
        <w:t>abakavīra</w:t>
      </w:r>
      <w:r w:rsidRPr="0025330E">
        <w:rPr>
          <w:b/>
          <w:color w:val="000000"/>
          <w:sz w:val="22"/>
          <w:szCs w:val="22"/>
        </w:rPr>
        <w:t>) tabletes</w:t>
      </w:r>
    </w:p>
    <w:p w14:paraId="07105FC0" w14:textId="77777777" w:rsidR="000238FE" w:rsidRPr="0025330E" w:rsidRDefault="000238FE" w:rsidP="000238FE">
      <w:pPr>
        <w:pBdr>
          <w:top w:val="single" w:sz="4" w:space="1" w:color="auto"/>
          <w:left w:val="single" w:sz="4" w:space="0" w:color="auto"/>
          <w:bottom w:val="single" w:sz="4" w:space="1" w:color="auto"/>
          <w:right w:val="single" w:sz="4" w:space="0" w:color="auto"/>
        </w:pBdr>
        <w:jc w:val="center"/>
        <w:rPr>
          <w:b/>
          <w:color w:val="000000"/>
          <w:sz w:val="22"/>
          <w:szCs w:val="22"/>
        </w:rPr>
      </w:pPr>
      <w:r w:rsidRPr="0025330E">
        <w:rPr>
          <w:b/>
          <w:color w:val="000000"/>
          <w:sz w:val="22"/>
          <w:szCs w:val="22"/>
        </w:rPr>
        <w:t>Vienmēr nēsājiet šo kartīti sev līdzi!</w:t>
      </w:r>
    </w:p>
    <w:p w14:paraId="1A35F616" w14:textId="77777777" w:rsidR="000238FE" w:rsidRPr="0025330E" w:rsidRDefault="000238FE" w:rsidP="000238FE">
      <w:pPr>
        <w:jc w:val="both"/>
        <w:rPr>
          <w:color w:val="000000"/>
          <w:sz w:val="22"/>
          <w:szCs w:val="22"/>
        </w:rPr>
      </w:pPr>
    </w:p>
    <w:p w14:paraId="232E5959" w14:textId="77777777" w:rsidR="000238FE" w:rsidRPr="0025330E" w:rsidRDefault="000238FE" w:rsidP="000238FE">
      <w:pPr>
        <w:rPr>
          <w:b/>
          <w:color w:val="000000"/>
          <w:sz w:val="22"/>
          <w:szCs w:val="22"/>
        </w:rPr>
      </w:pPr>
      <w:r w:rsidRPr="0025330E">
        <w:rPr>
          <w:color w:val="000000"/>
          <w:sz w:val="22"/>
          <w:szCs w:val="22"/>
        </w:rPr>
        <w:t>Tā kā Ziagen satur abakavīru, dažiem pacientiem, kuri lieto Ziagen,</w:t>
      </w:r>
      <w:r w:rsidRPr="0025330E">
        <w:rPr>
          <w:i/>
          <w:color w:val="000000"/>
          <w:sz w:val="22"/>
          <w:szCs w:val="22"/>
        </w:rPr>
        <w:t xml:space="preserve"> </w:t>
      </w:r>
      <w:r w:rsidRPr="0025330E">
        <w:rPr>
          <w:color w:val="000000"/>
          <w:sz w:val="22"/>
          <w:szCs w:val="22"/>
        </w:rPr>
        <w:t xml:space="preserve">var attīstīties hipersensitivitātes reakcija (smaga alerģiska reakcija), kas var būt </w:t>
      </w:r>
      <w:r w:rsidRPr="0025330E">
        <w:rPr>
          <w:b/>
          <w:color w:val="000000"/>
          <w:sz w:val="22"/>
          <w:szCs w:val="22"/>
        </w:rPr>
        <w:t>bīstama dzīvībai</w:t>
      </w:r>
      <w:r w:rsidRPr="0025330E">
        <w:rPr>
          <w:color w:val="000000"/>
          <w:sz w:val="22"/>
          <w:szCs w:val="22"/>
        </w:rPr>
        <w:t xml:space="preserve">, ja </w:t>
      </w:r>
      <w:r w:rsidRPr="0025330E">
        <w:rPr>
          <w:iCs/>
          <w:color w:val="000000"/>
          <w:sz w:val="22"/>
          <w:szCs w:val="22"/>
        </w:rPr>
        <w:t>Ziagen</w:t>
      </w:r>
      <w:r w:rsidRPr="0025330E">
        <w:rPr>
          <w:i/>
          <w:color w:val="000000"/>
          <w:sz w:val="22"/>
          <w:szCs w:val="22"/>
        </w:rPr>
        <w:t xml:space="preserve"> </w:t>
      </w:r>
      <w:r w:rsidRPr="0025330E">
        <w:rPr>
          <w:color w:val="000000"/>
          <w:sz w:val="22"/>
          <w:szCs w:val="22"/>
        </w:rPr>
        <w:t>lietošana tiek turpināta.</w:t>
      </w:r>
      <w:r w:rsidRPr="0025330E">
        <w:rPr>
          <w:caps/>
          <w:color w:val="000000"/>
          <w:sz w:val="22"/>
          <w:szCs w:val="22"/>
        </w:rPr>
        <w:t xml:space="preserve"> </w:t>
      </w:r>
      <w:r w:rsidRPr="0025330E">
        <w:rPr>
          <w:b/>
          <w:color w:val="000000"/>
          <w:sz w:val="22"/>
          <w:szCs w:val="22"/>
        </w:rPr>
        <w:t>NEKAVĒJOTIES SAZINIETIES AR SAVU ĀRSTU, lai uzzinātu, vai Jums ir jāpārtrauc lietot Ziagen, ja:</w:t>
      </w:r>
    </w:p>
    <w:p w14:paraId="44267D61" w14:textId="77777777" w:rsidR="000238FE" w:rsidRPr="0025330E" w:rsidRDefault="000238FE" w:rsidP="000238FE">
      <w:pPr>
        <w:ind w:left="567" w:hanging="567"/>
        <w:jc w:val="both"/>
        <w:rPr>
          <w:b/>
          <w:color w:val="000000"/>
          <w:sz w:val="22"/>
          <w:szCs w:val="22"/>
        </w:rPr>
      </w:pPr>
      <w:r w:rsidRPr="0025330E">
        <w:rPr>
          <w:b/>
          <w:color w:val="000000"/>
          <w:sz w:val="22"/>
          <w:szCs w:val="22"/>
        </w:rPr>
        <w:t xml:space="preserve">1) </w:t>
      </w:r>
      <w:r w:rsidRPr="0025330E">
        <w:rPr>
          <w:b/>
          <w:color w:val="000000"/>
          <w:sz w:val="22"/>
          <w:szCs w:val="22"/>
        </w:rPr>
        <w:tab/>
        <w:t xml:space="preserve">Jums rodas ādas izsitumi VAI </w:t>
      </w:r>
    </w:p>
    <w:p w14:paraId="13A4C81C" w14:textId="77777777" w:rsidR="000238FE" w:rsidRPr="0025330E" w:rsidRDefault="000238FE" w:rsidP="000238FE">
      <w:pPr>
        <w:tabs>
          <w:tab w:val="left" w:pos="567"/>
        </w:tabs>
        <w:jc w:val="both"/>
        <w:rPr>
          <w:b/>
          <w:color w:val="000000"/>
          <w:sz w:val="22"/>
          <w:szCs w:val="22"/>
        </w:rPr>
      </w:pPr>
      <w:r w:rsidRPr="0025330E">
        <w:rPr>
          <w:b/>
          <w:color w:val="000000"/>
          <w:sz w:val="22"/>
          <w:szCs w:val="22"/>
        </w:rPr>
        <w:t xml:space="preserve">2) </w:t>
      </w:r>
      <w:r w:rsidRPr="0025330E">
        <w:rPr>
          <w:b/>
          <w:color w:val="000000"/>
          <w:sz w:val="22"/>
          <w:szCs w:val="22"/>
        </w:rPr>
        <w:tab/>
        <w:t>Jums rodas viens vai vairāki simptomi no vismaz DIVĀM sekojošām grupām:</w:t>
      </w:r>
    </w:p>
    <w:p w14:paraId="339D93CB" w14:textId="77777777" w:rsidR="000238FE" w:rsidRPr="0025330E" w:rsidRDefault="000238FE" w:rsidP="000238FE">
      <w:pPr>
        <w:numPr>
          <w:ilvl w:val="0"/>
          <w:numId w:val="32"/>
        </w:numPr>
        <w:jc w:val="both"/>
        <w:rPr>
          <w:color w:val="000000"/>
          <w:sz w:val="22"/>
          <w:szCs w:val="22"/>
        </w:rPr>
      </w:pPr>
      <w:r w:rsidRPr="0025330E">
        <w:rPr>
          <w:color w:val="000000"/>
          <w:sz w:val="22"/>
          <w:szCs w:val="22"/>
        </w:rPr>
        <w:t>drudzis;</w:t>
      </w:r>
    </w:p>
    <w:p w14:paraId="3F3BA05F" w14:textId="77777777" w:rsidR="000238FE" w:rsidRPr="0025330E" w:rsidRDefault="000238FE" w:rsidP="000238FE">
      <w:pPr>
        <w:numPr>
          <w:ilvl w:val="0"/>
          <w:numId w:val="32"/>
        </w:numPr>
        <w:jc w:val="both"/>
        <w:rPr>
          <w:color w:val="000000"/>
          <w:sz w:val="22"/>
          <w:szCs w:val="22"/>
        </w:rPr>
      </w:pPr>
      <w:r w:rsidRPr="0025330E">
        <w:rPr>
          <w:color w:val="000000"/>
          <w:sz w:val="22"/>
          <w:szCs w:val="22"/>
        </w:rPr>
        <w:t>elpas trūkums, kakla sāpes vai klepus</w:t>
      </w:r>
    </w:p>
    <w:p w14:paraId="6D843D3E" w14:textId="77777777" w:rsidR="000238FE" w:rsidRPr="0025330E" w:rsidRDefault="000238FE" w:rsidP="000238FE">
      <w:pPr>
        <w:numPr>
          <w:ilvl w:val="0"/>
          <w:numId w:val="32"/>
        </w:numPr>
        <w:jc w:val="both"/>
        <w:rPr>
          <w:color w:val="000000"/>
          <w:sz w:val="22"/>
          <w:szCs w:val="22"/>
        </w:rPr>
      </w:pPr>
      <w:r w:rsidRPr="0025330E">
        <w:rPr>
          <w:color w:val="000000"/>
          <w:sz w:val="22"/>
          <w:szCs w:val="22"/>
        </w:rPr>
        <w:t>slikta dūša vai vemšana, vai caureja, vai sāpes vēderā</w:t>
      </w:r>
    </w:p>
    <w:p w14:paraId="052E6079" w14:textId="77777777" w:rsidR="000238FE" w:rsidRPr="0025330E" w:rsidRDefault="000238FE" w:rsidP="000238FE">
      <w:pPr>
        <w:numPr>
          <w:ilvl w:val="0"/>
          <w:numId w:val="32"/>
        </w:numPr>
        <w:tabs>
          <w:tab w:val="left" w:pos="567"/>
        </w:tabs>
        <w:jc w:val="both"/>
        <w:rPr>
          <w:color w:val="000000"/>
          <w:sz w:val="22"/>
          <w:szCs w:val="22"/>
        </w:rPr>
      </w:pPr>
      <w:r w:rsidRPr="0025330E">
        <w:rPr>
          <w:color w:val="000000"/>
          <w:sz w:val="22"/>
          <w:szCs w:val="22"/>
        </w:rPr>
        <w:t>stiprs nogurums vai sāpes dažādās ķermeņa vietās, vai slikta vispārējā pašsajūta</w:t>
      </w:r>
    </w:p>
    <w:p w14:paraId="5F37B9A1" w14:textId="77777777" w:rsidR="000238FE" w:rsidRPr="0025330E" w:rsidRDefault="000238FE" w:rsidP="000238FE">
      <w:pPr>
        <w:rPr>
          <w:color w:val="000000"/>
          <w:sz w:val="22"/>
          <w:szCs w:val="22"/>
        </w:rPr>
      </w:pPr>
    </w:p>
    <w:p w14:paraId="77D92DC0" w14:textId="77777777" w:rsidR="000238FE" w:rsidRPr="0025330E" w:rsidRDefault="000238FE" w:rsidP="000238FE">
      <w:pPr>
        <w:rPr>
          <w:color w:val="000000"/>
          <w:sz w:val="22"/>
          <w:szCs w:val="22"/>
        </w:rPr>
      </w:pPr>
      <w:r w:rsidRPr="0025330E">
        <w:rPr>
          <w:color w:val="000000"/>
          <w:sz w:val="22"/>
          <w:szCs w:val="22"/>
        </w:rPr>
        <w:t xml:space="preserve">Ja Jūs esat pārtraucis </w:t>
      </w:r>
      <w:r w:rsidRPr="0025330E">
        <w:rPr>
          <w:iCs/>
          <w:color w:val="000000"/>
          <w:sz w:val="22"/>
          <w:szCs w:val="22"/>
        </w:rPr>
        <w:t>Ziagen</w:t>
      </w:r>
      <w:r w:rsidRPr="0025330E">
        <w:rPr>
          <w:i/>
          <w:color w:val="000000"/>
          <w:sz w:val="22"/>
          <w:szCs w:val="22"/>
        </w:rPr>
        <w:t xml:space="preserve"> </w:t>
      </w:r>
      <w:r w:rsidRPr="0025330E">
        <w:rPr>
          <w:color w:val="000000"/>
          <w:sz w:val="22"/>
          <w:szCs w:val="22"/>
        </w:rPr>
        <w:t xml:space="preserve">lietošanu šīs reakcijas dēļ, Jūs vairs </w:t>
      </w:r>
      <w:r w:rsidRPr="0025330E">
        <w:rPr>
          <w:b/>
          <w:color w:val="000000"/>
          <w:sz w:val="22"/>
          <w:szCs w:val="22"/>
        </w:rPr>
        <w:t xml:space="preserve">NEKAD NEDRĪKSTAT LIETOT </w:t>
      </w:r>
      <w:r w:rsidRPr="0025330E">
        <w:rPr>
          <w:color w:val="000000"/>
          <w:sz w:val="22"/>
          <w:szCs w:val="22"/>
        </w:rPr>
        <w:t xml:space="preserve">Ziagen vai kādu citu abakavīru saturošu medikamentu (piem., Kivexa, Trizivir vai Triumeq), jo tas var </w:t>
      </w:r>
      <w:r w:rsidRPr="0025330E">
        <w:rPr>
          <w:b/>
          <w:color w:val="000000"/>
          <w:sz w:val="22"/>
          <w:szCs w:val="22"/>
        </w:rPr>
        <w:t xml:space="preserve">dažu stundu laikā </w:t>
      </w:r>
      <w:r w:rsidRPr="0025330E">
        <w:rPr>
          <w:color w:val="000000"/>
          <w:sz w:val="22"/>
          <w:szCs w:val="22"/>
        </w:rPr>
        <w:t>izraisīt dzīvībai bīstamu asinsspiediena pazemināšanos vai nāvi.</w:t>
      </w:r>
    </w:p>
    <w:p w14:paraId="61BD1DE7" w14:textId="77777777" w:rsidR="000238FE" w:rsidRPr="0025330E" w:rsidRDefault="000238FE" w:rsidP="000238FE">
      <w:pPr>
        <w:jc w:val="both"/>
        <w:rPr>
          <w:color w:val="000000"/>
          <w:sz w:val="22"/>
          <w:szCs w:val="22"/>
        </w:rPr>
      </w:pPr>
    </w:p>
    <w:p w14:paraId="2F310A33" w14:textId="77777777" w:rsidR="000238FE" w:rsidRPr="0025330E" w:rsidRDefault="000238FE" w:rsidP="000238FE">
      <w:pPr>
        <w:jc w:val="right"/>
        <w:rPr>
          <w:b/>
          <w:color w:val="000000"/>
          <w:sz w:val="22"/>
          <w:szCs w:val="22"/>
        </w:rPr>
      </w:pPr>
      <w:r w:rsidRPr="0025330E">
        <w:rPr>
          <w:b/>
          <w:color w:val="000000"/>
          <w:sz w:val="22"/>
          <w:szCs w:val="22"/>
        </w:rPr>
        <w:t>(skatīt kartītes otru pusi)</w:t>
      </w:r>
    </w:p>
    <w:p w14:paraId="076113DB" w14:textId="77777777" w:rsidR="000238FE" w:rsidRPr="0025330E" w:rsidRDefault="000238FE" w:rsidP="000238FE">
      <w:pPr>
        <w:jc w:val="both"/>
        <w:rPr>
          <w:color w:val="000000"/>
          <w:sz w:val="22"/>
          <w:szCs w:val="22"/>
        </w:rPr>
      </w:pPr>
    </w:p>
    <w:p w14:paraId="32437D6B" w14:textId="77777777" w:rsidR="000238FE" w:rsidRPr="0025330E" w:rsidRDefault="000238FE" w:rsidP="000238FE">
      <w:pPr>
        <w:jc w:val="both"/>
        <w:rPr>
          <w:color w:val="000000"/>
          <w:sz w:val="22"/>
          <w:szCs w:val="22"/>
        </w:rPr>
      </w:pPr>
    </w:p>
    <w:p w14:paraId="622F48F0" w14:textId="77777777" w:rsidR="000238FE" w:rsidRPr="0025330E" w:rsidRDefault="000238FE" w:rsidP="000238FE">
      <w:pPr>
        <w:jc w:val="both"/>
        <w:rPr>
          <w:b/>
          <w:color w:val="000000"/>
          <w:sz w:val="22"/>
          <w:szCs w:val="22"/>
          <w:u w:val="single"/>
        </w:rPr>
      </w:pPr>
      <w:r w:rsidRPr="0025330E">
        <w:rPr>
          <w:b/>
          <w:color w:val="000000"/>
          <w:sz w:val="22"/>
          <w:szCs w:val="22"/>
          <w:u w:val="single"/>
        </w:rPr>
        <w:t>2. PUSE</w:t>
      </w:r>
    </w:p>
    <w:p w14:paraId="4B0DFB93" w14:textId="77777777" w:rsidR="000238FE" w:rsidRPr="0025330E" w:rsidRDefault="000238FE" w:rsidP="000238FE">
      <w:pPr>
        <w:jc w:val="both"/>
        <w:rPr>
          <w:color w:val="000000"/>
          <w:sz w:val="22"/>
          <w:szCs w:val="22"/>
        </w:rPr>
      </w:pPr>
    </w:p>
    <w:p w14:paraId="72790ED1" w14:textId="77777777" w:rsidR="000238FE" w:rsidRPr="0025330E" w:rsidRDefault="000238FE" w:rsidP="000238FE">
      <w:pPr>
        <w:jc w:val="both"/>
        <w:rPr>
          <w:color w:val="000000"/>
          <w:sz w:val="22"/>
          <w:szCs w:val="22"/>
        </w:rPr>
      </w:pPr>
      <w:r w:rsidRPr="0025330E">
        <w:rPr>
          <w:color w:val="000000"/>
          <w:sz w:val="22"/>
          <w:szCs w:val="22"/>
        </w:rPr>
        <w:t>Jums nekavējoties jāsazinās ar savu ārstu, ja Jūs domājat, ka Jums ir hipersensitivitātes reakcija pret Ziagen. Lūdzu, uzrakstiet zemāk informāciju par savu ārstu :</w:t>
      </w:r>
    </w:p>
    <w:p w14:paraId="293A4EA7" w14:textId="77777777" w:rsidR="000238FE" w:rsidRPr="0025330E" w:rsidRDefault="000238FE" w:rsidP="000238FE">
      <w:pPr>
        <w:jc w:val="both"/>
        <w:rPr>
          <w:color w:val="000000"/>
          <w:sz w:val="22"/>
          <w:szCs w:val="22"/>
        </w:rPr>
      </w:pPr>
    </w:p>
    <w:p w14:paraId="3CE837B5" w14:textId="77777777" w:rsidR="000238FE" w:rsidRPr="0025330E" w:rsidRDefault="000238FE" w:rsidP="000238FE">
      <w:pPr>
        <w:jc w:val="both"/>
        <w:rPr>
          <w:color w:val="000000"/>
          <w:sz w:val="22"/>
          <w:szCs w:val="22"/>
        </w:rPr>
      </w:pPr>
      <w:r w:rsidRPr="0025330E">
        <w:rPr>
          <w:color w:val="000000"/>
          <w:sz w:val="22"/>
          <w:szCs w:val="22"/>
        </w:rPr>
        <w:t>Ārsta uzvārds:……………………………………   Tālrunis:………………………………..</w:t>
      </w:r>
    </w:p>
    <w:p w14:paraId="33ADE8D5" w14:textId="77777777" w:rsidR="000238FE" w:rsidRPr="0025330E" w:rsidRDefault="000238FE" w:rsidP="000238FE">
      <w:pPr>
        <w:jc w:val="both"/>
        <w:rPr>
          <w:color w:val="000000"/>
          <w:sz w:val="22"/>
          <w:szCs w:val="22"/>
        </w:rPr>
      </w:pPr>
    </w:p>
    <w:p w14:paraId="31C9F132" w14:textId="77777777" w:rsidR="000238FE" w:rsidRPr="0025330E" w:rsidRDefault="000238FE" w:rsidP="000238FE">
      <w:pPr>
        <w:pStyle w:val="BodyText2"/>
        <w:jc w:val="both"/>
        <w:rPr>
          <w:color w:val="000000"/>
          <w:szCs w:val="22"/>
          <w:lang w:val="lv-LV"/>
        </w:rPr>
      </w:pPr>
      <w:r w:rsidRPr="0025330E">
        <w:rPr>
          <w:color w:val="000000"/>
          <w:szCs w:val="22"/>
          <w:lang w:val="lv-LV"/>
        </w:rPr>
        <w:t>Ja Jūsu ārsts nav pieejams, Jums nekavējoties jāmeklē medicīniskā palīdzība citur (piem., tuvākās slimnīcas neatliekamās palīdzības nodaļā).</w:t>
      </w:r>
    </w:p>
    <w:p w14:paraId="2B36DF63" w14:textId="77777777" w:rsidR="000238FE" w:rsidRPr="0025330E" w:rsidRDefault="000238FE" w:rsidP="000238FE">
      <w:pPr>
        <w:rPr>
          <w:color w:val="000000"/>
          <w:sz w:val="22"/>
          <w:szCs w:val="22"/>
        </w:rPr>
      </w:pPr>
    </w:p>
    <w:p w14:paraId="732492BB" w14:textId="77777777" w:rsidR="000238FE" w:rsidRPr="0025330E" w:rsidRDefault="000238FE" w:rsidP="000238FE">
      <w:pPr>
        <w:rPr>
          <w:color w:val="000000"/>
          <w:sz w:val="22"/>
          <w:szCs w:val="22"/>
        </w:rPr>
      </w:pPr>
      <w:r w:rsidRPr="0025330E">
        <w:rPr>
          <w:color w:val="000000"/>
          <w:sz w:val="22"/>
          <w:szCs w:val="22"/>
        </w:rPr>
        <w:t>Lai iegūtu vispārēju informāciju par Ziagen, sazinieties ar GlaxoSmithKline …… pa tālruni ….. (šeit tiks ievietots vietējās pārstāvniecības nosaukums un tālruņa numurs)</w:t>
      </w:r>
    </w:p>
    <w:p w14:paraId="5D1E11DC" w14:textId="77777777" w:rsidR="000238FE" w:rsidRPr="0025330E" w:rsidRDefault="000238FE">
      <w:pPr>
        <w:ind w:left="567" w:hanging="567"/>
        <w:jc w:val="both"/>
        <w:rPr>
          <w:color w:val="000000"/>
          <w:sz w:val="22"/>
          <w:szCs w:val="22"/>
        </w:rPr>
      </w:pPr>
    </w:p>
    <w:p w14:paraId="659FFD8F" w14:textId="77777777" w:rsidR="006C3D31" w:rsidRPr="0025330E" w:rsidRDefault="006C3D31">
      <w:pPr>
        <w:pBdr>
          <w:top w:val="single" w:sz="4" w:space="1" w:color="auto"/>
          <w:left w:val="single" w:sz="4" w:space="1" w:color="auto"/>
          <w:bottom w:val="single" w:sz="4" w:space="1" w:color="auto"/>
          <w:right w:val="single" w:sz="4" w:space="1" w:color="auto"/>
        </w:pBdr>
        <w:rPr>
          <w:b/>
          <w:color w:val="000000"/>
          <w:sz w:val="22"/>
          <w:szCs w:val="22"/>
        </w:rPr>
      </w:pPr>
      <w:r w:rsidRPr="0025330E">
        <w:rPr>
          <w:b/>
          <w:color w:val="000000"/>
          <w:sz w:val="22"/>
          <w:szCs w:val="22"/>
        </w:rPr>
        <w:br w:type="page"/>
      </w:r>
      <w:r w:rsidRPr="0025330E">
        <w:rPr>
          <w:b/>
          <w:color w:val="000000"/>
          <w:sz w:val="22"/>
          <w:szCs w:val="22"/>
        </w:rPr>
        <w:lastRenderedPageBreak/>
        <w:t>INFORMĀCIJA, KAS JĀNORĀDA UZ ĀRĒJĀ IEPAKOJUMA</w:t>
      </w:r>
    </w:p>
    <w:p w14:paraId="45CF5295" w14:textId="77777777" w:rsidR="006C3D31" w:rsidRPr="0025330E" w:rsidRDefault="006C3D31">
      <w:pPr>
        <w:pBdr>
          <w:top w:val="single" w:sz="4" w:space="1" w:color="auto"/>
          <w:left w:val="single" w:sz="4" w:space="1" w:color="auto"/>
          <w:bottom w:val="single" w:sz="4" w:space="1" w:color="auto"/>
          <w:right w:val="single" w:sz="4" w:space="1" w:color="auto"/>
        </w:pBdr>
        <w:rPr>
          <w:b/>
          <w:color w:val="000000"/>
          <w:sz w:val="22"/>
          <w:szCs w:val="22"/>
        </w:rPr>
      </w:pPr>
    </w:p>
    <w:p w14:paraId="3D9FECBB" w14:textId="77777777" w:rsidR="006C3D31" w:rsidRPr="0025330E" w:rsidRDefault="006C3D31">
      <w:pPr>
        <w:pBdr>
          <w:top w:val="single" w:sz="4" w:space="1" w:color="auto"/>
          <w:left w:val="single" w:sz="4" w:space="1" w:color="auto"/>
          <w:bottom w:val="single" w:sz="4" w:space="1" w:color="auto"/>
          <w:right w:val="single" w:sz="4" w:space="1" w:color="auto"/>
        </w:pBdr>
        <w:ind w:left="567" w:hanging="567"/>
        <w:rPr>
          <w:color w:val="000000"/>
          <w:sz w:val="22"/>
          <w:szCs w:val="22"/>
        </w:rPr>
      </w:pPr>
      <w:r w:rsidRPr="0025330E">
        <w:rPr>
          <w:b/>
          <w:color w:val="000000"/>
          <w:sz w:val="22"/>
          <w:szCs w:val="22"/>
        </w:rPr>
        <w:t>ĀRĒJAIS IEPAKOJUMS - ŠĶĪDUMS IEKŠĶĪGAI LIETOŠANAI</w:t>
      </w:r>
    </w:p>
    <w:p w14:paraId="3B498A2A" w14:textId="77777777" w:rsidR="006C3D31" w:rsidRPr="0025330E" w:rsidRDefault="006C3D31">
      <w:pPr>
        <w:ind w:left="567" w:hanging="567"/>
        <w:jc w:val="both"/>
        <w:rPr>
          <w:color w:val="000000"/>
          <w:sz w:val="22"/>
          <w:szCs w:val="22"/>
        </w:rPr>
      </w:pPr>
    </w:p>
    <w:p w14:paraId="0F464AFF"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257456D2" w14:textId="77777777">
        <w:tc>
          <w:tcPr>
            <w:tcW w:w="9287" w:type="dxa"/>
          </w:tcPr>
          <w:p w14:paraId="16B7D508"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w:t>
            </w:r>
            <w:r w:rsidRPr="0025330E">
              <w:rPr>
                <w:b/>
                <w:color w:val="000000"/>
                <w:sz w:val="22"/>
                <w:szCs w:val="22"/>
              </w:rPr>
              <w:tab/>
              <w:t>ZĀĻU NOSAUKUMS</w:t>
            </w:r>
          </w:p>
        </w:tc>
      </w:tr>
    </w:tbl>
    <w:p w14:paraId="7B3371A1" w14:textId="77777777" w:rsidR="006C3D31" w:rsidRPr="0025330E" w:rsidRDefault="006C3D31">
      <w:pPr>
        <w:ind w:left="567" w:hanging="567"/>
        <w:jc w:val="both"/>
        <w:rPr>
          <w:color w:val="000000"/>
          <w:sz w:val="22"/>
          <w:szCs w:val="22"/>
        </w:rPr>
      </w:pPr>
    </w:p>
    <w:p w14:paraId="7F9B284B" w14:textId="77777777" w:rsidR="006C3D31" w:rsidRPr="0025330E" w:rsidRDefault="006C3D31">
      <w:pPr>
        <w:ind w:left="567" w:hanging="567"/>
        <w:jc w:val="both"/>
        <w:rPr>
          <w:color w:val="000000"/>
          <w:sz w:val="22"/>
          <w:szCs w:val="22"/>
        </w:rPr>
      </w:pPr>
      <w:r w:rsidRPr="0025330E">
        <w:rPr>
          <w:color w:val="000000"/>
          <w:sz w:val="22"/>
          <w:szCs w:val="22"/>
        </w:rPr>
        <w:t>Ziagen 20 mg/ml šķīdums iekšķīgai lietošanai</w:t>
      </w:r>
    </w:p>
    <w:p w14:paraId="7E65BA5B" w14:textId="139B927D" w:rsidR="006C3D31" w:rsidRPr="0025330E" w:rsidRDefault="009E27B3">
      <w:pPr>
        <w:ind w:left="567" w:hanging="567"/>
        <w:jc w:val="both"/>
        <w:rPr>
          <w:color w:val="000000"/>
          <w:sz w:val="22"/>
          <w:szCs w:val="22"/>
        </w:rPr>
      </w:pPr>
      <w:r>
        <w:rPr>
          <w:color w:val="000000"/>
          <w:sz w:val="22"/>
          <w:szCs w:val="22"/>
        </w:rPr>
        <w:t>a</w:t>
      </w:r>
      <w:r w:rsidR="006C3D31" w:rsidRPr="0025330E">
        <w:rPr>
          <w:color w:val="000000"/>
          <w:sz w:val="22"/>
          <w:szCs w:val="22"/>
        </w:rPr>
        <w:t>bacavir</w:t>
      </w:r>
    </w:p>
    <w:p w14:paraId="1FAB31AB" w14:textId="77777777" w:rsidR="006C3D31" w:rsidRPr="0025330E" w:rsidRDefault="006C3D31">
      <w:pPr>
        <w:ind w:left="567" w:hanging="567"/>
        <w:jc w:val="both"/>
        <w:rPr>
          <w:color w:val="000000"/>
          <w:sz w:val="22"/>
          <w:szCs w:val="22"/>
        </w:rPr>
      </w:pPr>
    </w:p>
    <w:p w14:paraId="059D234C"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1051FE12" w14:textId="77777777">
        <w:tc>
          <w:tcPr>
            <w:tcW w:w="9287" w:type="dxa"/>
          </w:tcPr>
          <w:p w14:paraId="785FDA98"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2.</w:t>
            </w:r>
            <w:r w:rsidRPr="0025330E">
              <w:rPr>
                <w:b/>
                <w:color w:val="000000"/>
                <w:sz w:val="22"/>
                <w:szCs w:val="22"/>
              </w:rPr>
              <w:tab/>
              <w:t>AKTĪVĀS(</w:t>
            </w:r>
            <w:r w:rsidR="00ED4166" w:rsidRPr="0025330E">
              <w:rPr>
                <w:b/>
                <w:color w:val="000000"/>
                <w:sz w:val="22"/>
                <w:szCs w:val="22"/>
              </w:rPr>
              <w:t>-</w:t>
            </w:r>
            <w:r w:rsidRPr="0025330E">
              <w:rPr>
                <w:b/>
                <w:color w:val="000000"/>
                <w:sz w:val="22"/>
                <w:szCs w:val="22"/>
              </w:rPr>
              <w:t>O) VIELAS(</w:t>
            </w:r>
            <w:r w:rsidR="00ED4166" w:rsidRPr="0025330E">
              <w:rPr>
                <w:b/>
                <w:color w:val="000000"/>
                <w:sz w:val="22"/>
                <w:szCs w:val="22"/>
              </w:rPr>
              <w:t>-</w:t>
            </w:r>
            <w:r w:rsidRPr="0025330E">
              <w:rPr>
                <w:b/>
                <w:color w:val="000000"/>
                <w:sz w:val="22"/>
                <w:szCs w:val="22"/>
              </w:rPr>
              <w:t>U) NOSAUKUMS(</w:t>
            </w:r>
            <w:r w:rsidR="00ED4166" w:rsidRPr="0025330E">
              <w:rPr>
                <w:b/>
                <w:color w:val="000000"/>
                <w:sz w:val="22"/>
                <w:szCs w:val="22"/>
              </w:rPr>
              <w:t>-</w:t>
            </w:r>
            <w:r w:rsidRPr="0025330E">
              <w:rPr>
                <w:b/>
                <w:color w:val="000000"/>
                <w:sz w:val="22"/>
                <w:szCs w:val="22"/>
              </w:rPr>
              <w:t>I) UN DAUDZUMS(</w:t>
            </w:r>
            <w:r w:rsidR="00ED4166" w:rsidRPr="0025330E">
              <w:rPr>
                <w:b/>
                <w:color w:val="000000"/>
                <w:sz w:val="22"/>
                <w:szCs w:val="22"/>
              </w:rPr>
              <w:t>-</w:t>
            </w:r>
            <w:r w:rsidRPr="0025330E">
              <w:rPr>
                <w:b/>
                <w:color w:val="000000"/>
                <w:sz w:val="22"/>
                <w:szCs w:val="22"/>
              </w:rPr>
              <w:t>I)</w:t>
            </w:r>
          </w:p>
        </w:tc>
      </w:tr>
    </w:tbl>
    <w:p w14:paraId="348CADF7" w14:textId="77777777" w:rsidR="006C3D31" w:rsidRPr="0025330E" w:rsidRDefault="006C3D31">
      <w:pPr>
        <w:ind w:left="567" w:hanging="567"/>
        <w:jc w:val="both"/>
        <w:rPr>
          <w:color w:val="000000"/>
          <w:sz w:val="22"/>
          <w:szCs w:val="22"/>
        </w:rPr>
      </w:pPr>
    </w:p>
    <w:p w14:paraId="13FAA3C4" w14:textId="77777777" w:rsidR="006C3D31" w:rsidRPr="0025330E" w:rsidRDefault="00C87BEC">
      <w:pPr>
        <w:ind w:left="567" w:hanging="567"/>
        <w:jc w:val="both"/>
        <w:rPr>
          <w:color w:val="000000"/>
          <w:sz w:val="22"/>
          <w:szCs w:val="22"/>
        </w:rPr>
      </w:pPr>
      <w:r w:rsidRPr="0025330E">
        <w:rPr>
          <w:color w:val="000000"/>
          <w:sz w:val="22"/>
          <w:szCs w:val="22"/>
        </w:rPr>
        <w:t xml:space="preserve">Katrs ml šķīduma iekšķīgai lietošanai satur 20 mg </w:t>
      </w:r>
      <w:r w:rsidR="000A6E48" w:rsidRPr="0025330E">
        <w:rPr>
          <w:color w:val="000000"/>
          <w:sz w:val="22"/>
          <w:szCs w:val="22"/>
        </w:rPr>
        <w:t>abakavīr</w:t>
      </w:r>
      <w:r w:rsidRPr="0025330E">
        <w:rPr>
          <w:color w:val="000000"/>
          <w:sz w:val="22"/>
          <w:szCs w:val="22"/>
        </w:rPr>
        <w:t>a (sulfāta veidā)</w:t>
      </w:r>
    </w:p>
    <w:p w14:paraId="1169512D" w14:textId="77777777" w:rsidR="006C3D31" w:rsidRPr="0025330E" w:rsidRDefault="006C3D31">
      <w:pPr>
        <w:jc w:val="both"/>
        <w:rPr>
          <w:color w:val="000000"/>
          <w:sz w:val="22"/>
          <w:szCs w:val="22"/>
        </w:rPr>
      </w:pPr>
    </w:p>
    <w:p w14:paraId="105BDCF4" w14:textId="77777777" w:rsidR="006C3D31" w:rsidRPr="0025330E" w:rsidRDefault="006C3D31">
      <w:pPr>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1B04F047" w14:textId="77777777">
        <w:tc>
          <w:tcPr>
            <w:tcW w:w="9287" w:type="dxa"/>
          </w:tcPr>
          <w:p w14:paraId="2F38398F"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3.</w:t>
            </w:r>
            <w:r w:rsidRPr="0025330E">
              <w:rPr>
                <w:b/>
                <w:color w:val="000000"/>
                <w:sz w:val="22"/>
                <w:szCs w:val="22"/>
              </w:rPr>
              <w:tab/>
              <w:t>PALĪGVIELU SARAKSTS</w:t>
            </w:r>
          </w:p>
        </w:tc>
      </w:tr>
    </w:tbl>
    <w:p w14:paraId="278298A7" w14:textId="77777777" w:rsidR="006C3D31" w:rsidRPr="0025330E" w:rsidRDefault="006C3D31">
      <w:pPr>
        <w:ind w:left="567" w:hanging="567"/>
        <w:jc w:val="both"/>
        <w:rPr>
          <w:color w:val="000000"/>
          <w:sz w:val="22"/>
          <w:szCs w:val="22"/>
        </w:rPr>
      </w:pPr>
    </w:p>
    <w:p w14:paraId="582715BC" w14:textId="7BD1988F" w:rsidR="006C3D31" w:rsidRPr="0025330E" w:rsidRDefault="006C3D31">
      <w:pPr>
        <w:rPr>
          <w:color w:val="000000"/>
          <w:sz w:val="22"/>
          <w:szCs w:val="22"/>
        </w:rPr>
      </w:pPr>
      <w:r w:rsidRPr="0025330E">
        <w:rPr>
          <w:color w:val="000000"/>
          <w:sz w:val="22"/>
          <w:szCs w:val="22"/>
        </w:rPr>
        <w:t>Citas sastāvdaļas ir arī sorb</w:t>
      </w:r>
      <w:r w:rsidR="00DA17BC" w:rsidRPr="0025330E">
        <w:rPr>
          <w:color w:val="000000"/>
          <w:sz w:val="22"/>
          <w:szCs w:val="22"/>
        </w:rPr>
        <w:t>īts</w:t>
      </w:r>
      <w:r w:rsidRPr="0025330E">
        <w:rPr>
          <w:color w:val="000000"/>
          <w:sz w:val="22"/>
          <w:szCs w:val="22"/>
        </w:rPr>
        <w:t xml:space="preserve"> (340 mg/ml, E420), metilparahidro</w:t>
      </w:r>
      <w:r w:rsidR="00980894" w:rsidRPr="0025330E">
        <w:rPr>
          <w:color w:val="000000"/>
          <w:sz w:val="22"/>
          <w:szCs w:val="22"/>
        </w:rPr>
        <w:t>ks</w:t>
      </w:r>
      <w:r w:rsidRPr="0025330E">
        <w:rPr>
          <w:color w:val="000000"/>
          <w:sz w:val="22"/>
          <w:szCs w:val="22"/>
        </w:rPr>
        <w:t>ibenzoāts (E218)</w:t>
      </w:r>
      <w:r w:rsidR="00A912BC">
        <w:rPr>
          <w:color w:val="000000"/>
          <w:sz w:val="22"/>
          <w:szCs w:val="22"/>
        </w:rPr>
        <w:t xml:space="preserve">, </w:t>
      </w:r>
      <w:r w:rsidRPr="0025330E">
        <w:rPr>
          <w:color w:val="000000"/>
          <w:sz w:val="22"/>
          <w:szCs w:val="22"/>
        </w:rPr>
        <w:t>propilparahidroksibenzoāts (E216</w:t>
      </w:r>
      <w:r w:rsidRPr="00B11AAF">
        <w:rPr>
          <w:color w:val="000000"/>
          <w:sz w:val="22"/>
          <w:szCs w:val="22"/>
        </w:rPr>
        <w:t>)</w:t>
      </w:r>
      <w:r w:rsidR="0080418D">
        <w:rPr>
          <w:color w:val="000000"/>
          <w:sz w:val="22"/>
          <w:szCs w:val="22"/>
        </w:rPr>
        <w:t xml:space="preserve"> un</w:t>
      </w:r>
      <w:r w:rsidR="009E27B3" w:rsidRPr="00474D7C">
        <w:rPr>
          <w:color w:val="000000"/>
          <w:sz w:val="22"/>
          <w:szCs w:val="22"/>
        </w:rPr>
        <w:t xml:space="preserve"> propilēngliko</w:t>
      </w:r>
      <w:r w:rsidR="00F34F08" w:rsidRPr="00474D7C">
        <w:rPr>
          <w:color w:val="000000"/>
          <w:sz w:val="22"/>
          <w:szCs w:val="22"/>
        </w:rPr>
        <w:t>l</w:t>
      </w:r>
      <w:r w:rsidR="009E27B3" w:rsidRPr="00474D7C">
        <w:rPr>
          <w:color w:val="000000"/>
          <w:sz w:val="22"/>
          <w:szCs w:val="22"/>
        </w:rPr>
        <w:t>s (E1520)</w:t>
      </w:r>
      <w:r w:rsidRPr="00B11AAF">
        <w:rPr>
          <w:color w:val="000000"/>
          <w:sz w:val="22"/>
          <w:szCs w:val="22"/>
        </w:rPr>
        <w:t>. Sīkāku informāciju</w:t>
      </w:r>
      <w:r w:rsidRPr="0025330E">
        <w:rPr>
          <w:color w:val="000000"/>
          <w:sz w:val="22"/>
          <w:szCs w:val="22"/>
        </w:rPr>
        <w:t xml:space="preserve"> skatīt lietošanas instrukcijā.</w:t>
      </w:r>
    </w:p>
    <w:p w14:paraId="6E79A9AE" w14:textId="77777777" w:rsidR="006C3D31" w:rsidRPr="0025330E" w:rsidRDefault="006C3D31">
      <w:pPr>
        <w:ind w:left="567" w:hanging="567"/>
        <w:jc w:val="both"/>
        <w:rPr>
          <w:color w:val="000000"/>
          <w:sz w:val="22"/>
          <w:szCs w:val="22"/>
        </w:rPr>
      </w:pPr>
    </w:p>
    <w:p w14:paraId="4C6F76FD"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5F1C7E2D" w14:textId="77777777">
        <w:tc>
          <w:tcPr>
            <w:tcW w:w="9287" w:type="dxa"/>
          </w:tcPr>
          <w:p w14:paraId="6B34AEA2"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4.</w:t>
            </w:r>
            <w:r w:rsidRPr="0025330E">
              <w:rPr>
                <w:b/>
                <w:color w:val="000000"/>
                <w:sz w:val="22"/>
                <w:szCs w:val="22"/>
              </w:rPr>
              <w:tab/>
              <w:t>ZĀĻU FORMA UN SATURS</w:t>
            </w:r>
          </w:p>
        </w:tc>
      </w:tr>
    </w:tbl>
    <w:p w14:paraId="632171F7" w14:textId="77777777" w:rsidR="006C3D31" w:rsidRPr="0025330E" w:rsidRDefault="006C3D31">
      <w:pPr>
        <w:ind w:left="567" w:hanging="567"/>
        <w:jc w:val="both"/>
        <w:rPr>
          <w:color w:val="000000"/>
          <w:sz w:val="22"/>
          <w:szCs w:val="22"/>
        </w:rPr>
      </w:pPr>
    </w:p>
    <w:p w14:paraId="151E06F8" w14:textId="77777777" w:rsidR="006C3D31" w:rsidRPr="0025330E" w:rsidRDefault="006C3D31">
      <w:pPr>
        <w:ind w:left="567" w:hanging="567"/>
        <w:jc w:val="both"/>
        <w:rPr>
          <w:color w:val="000000"/>
          <w:sz w:val="22"/>
          <w:szCs w:val="22"/>
        </w:rPr>
      </w:pPr>
      <w:r w:rsidRPr="0025330E">
        <w:rPr>
          <w:color w:val="000000"/>
          <w:sz w:val="22"/>
          <w:szCs w:val="22"/>
        </w:rPr>
        <w:t>240 ml šķīduma iekšķīgai lietošanai</w:t>
      </w:r>
    </w:p>
    <w:p w14:paraId="3BFE23B2" w14:textId="77777777" w:rsidR="006C3D31" w:rsidRPr="0025330E" w:rsidRDefault="006C3D31">
      <w:pPr>
        <w:ind w:left="567" w:hanging="567"/>
        <w:jc w:val="both"/>
        <w:rPr>
          <w:color w:val="000000"/>
          <w:sz w:val="22"/>
          <w:szCs w:val="22"/>
        </w:rPr>
      </w:pPr>
    </w:p>
    <w:p w14:paraId="1FAC4812"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028066BF" w14:textId="77777777">
        <w:tc>
          <w:tcPr>
            <w:tcW w:w="9287" w:type="dxa"/>
          </w:tcPr>
          <w:p w14:paraId="2F559D4D"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5.</w:t>
            </w:r>
            <w:r w:rsidRPr="0025330E">
              <w:rPr>
                <w:b/>
                <w:color w:val="000000"/>
                <w:sz w:val="22"/>
                <w:szCs w:val="22"/>
              </w:rPr>
              <w:tab/>
              <w:t>LIETOŠANAS UN IEVADĪŠANAS VEIDS</w:t>
            </w:r>
            <w:r w:rsidR="00ED4166" w:rsidRPr="0025330E">
              <w:rPr>
                <w:b/>
                <w:color w:val="000000"/>
                <w:sz w:val="22"/>
                <w:szCs w:val="22"/>
              </w:rPr>
              <w:t>(-I)</w:t>
            </w:r>
            <w:r w:rsidRPr="0025330E">
              <w:rPr>
                <w:b/>
                <w:color w:val="000000"/>
                <w:sz w:val="22"/>
                <w:szCs w:val="22"/>
              </w:rPr>
              <w:t xml:space="preserve"> </w:t>
            </w:r>
          </w:p>
        </w:tc>
      </w:tr>
    </w:tbl>
    <w:p w14:paraId="12F263B6" w14:textId="77777777" w:rsidR="006C3D31" w:rsidRPr="0025330E" w:rsidRDefault="006C3D31">
      <w:pPr>
        <w:ind w:left="567" w:hanging="567"/>
        <w:jc w:val="both"/>
        <w:rPr>
          <w:color w:val="000000"/>
          <w:sz w:val="22"/>
          <w:szCs w:val="22"/>
        </w:rPr>
      </w:pPr>
    </w:p>
    <w:p w14:paraId="77E80B0B" w14:textId="77777777" w:rsidR="006C3D31" w:rsidRPr="0025330E" w:rsidRDefault="006C3D31">
      <w:pPr>
        <w:ind w:left="567" w:hanging="567"/>
        <w:jc w:val="both"/>
        <w:rPr>
          <w:color w:val="000000"/>
          <w:sz w:val="22"/>
          <w:szCs w:val="22"/>
        </w:rPr>
      </w:pPr>
      <w:r w:rsidRPr="0025330E">
        <w:rPr>
          <w:color w:val="000000"/>
          <w:sz w:val="22"/>
          <w:szCs w:val="22"/>
        </w:rPr>
        <w:t>Pirms lietošanas izlasiet lietošanas instrukciju.</w:t>
      </w:r>
    </w:p>
    <w:p w14:paraId="1BFC923E" w14:textId="77777777" w:rsidR="006C3D31" w:rsidRPr="0025330E" w:rsidRDefault="006C3D31">
      <w:pPr>
        <w:ind w:left="567" w:hanging="567"/>
        <w:jc w:val="both"/>
        <w:rPr>
          <w:color w:val="000000"/>
          <w:sz w:val="22"/>
          <w:szCs w:val="22"/>
        </w:rPr>
      </w:pPr>
    </w:p>
    <w:p w14:paraId="43832812" w14:textId="77777777" w:rsidR="006C3D31" w:rsidRPr="0025330E" w:rsidRDefault="006C3D31">
      <w:pPr>
        <w:ind w:left="567" w:hanging="567"/>
        <w:jc w:val="both"/>
        <w:rPr>
          <w:color w:val="000000"/>
          <w:sz w:val="22"/>
          <w:szCs w:val="22"/>
        </w:rPr>
      </w:pPr>
      <w:r w:rsidRPr="0025330E">
        <w:rPr>
          <w:color w:val="000000"/>
          <w:sz w:val="22"/>
          <w:szCs w:val="22"/>
        </w:rPr>
        <w:t>Iekšķīgai lietošanai.</w:t>
      </w:r>
    </w:p>
    <w:p w14:paraId="19A50253" w14:textId="77777777" w:rsidR="006C3D31" w:rsidRPr="0025330E" w:rsidRDefault="006C3D31">
      <w:pPr>
        <w:ind w:left="567" w:hanging="567"/>
        <w:jc w:val="both"/>
        <w:rPr>
          <w:color w:val="000000"/>
          <w:sz w:val="22"/>
          <w:szCs w:val="22"/>
        </w:rPr>
      </w:pPr>
    </w:p>
    <w:p w14:paraId="6A56DE13"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0B6DE8A2" w14:textId="77777777">
        <w:tc>
          <w:tcPr>
            <w:tcW w:w="9287" w:type="dxa"/>
          </w:tcPr>
          <w:p w14:paraId="21927A63" w14:textId="77777777" w:rsidR="006C3D31" w:rsidRPr="0025330E" w:rsidRDefault="006C3D31">
            <w:pPr>
              <w:tabs>
                <w:tab w:val="left" w:pos="142"/>
              </w:tabs>
              <w:ind w:left="567" w:hanging="567"/>
              <w:rPr>
                <w:b/>
                <w:color w:val="000000"/>
                <w:sz w:val="22"/>
                <w:szCs w:val="22"/>
              </w:rPr>
            </w:pPr>
            <w:r w:rsidRPr="0025330E">
              <w:rPr>
                <w:b/>
                <w:color w:val="000000"/>
                <w:sz w:val="22"/>
                <w:szCs w:val="22"/>
              </w:rPr>
              <w:t>6.</w:t>
            </w:r>
            <w:r w:rsidRPr="0025330E">
              <w:rPr>
                <w:b/>
                <w:color w:val="000000"/>
                <w:sz w:val="22"/>
                <w:szCs w:val="22"/>
              </w:rPr>
              <w:tab/>
              <w:t xml:space="preserve">ĪPAŠI BRĪDINĀJUMI PAR ZĀĻU UZGLABĀŠANU BĒRNIEM </w:t>
            </w:r>
            <w:r w:rsidR="00ED4166" w:rsidRPr="0025330E">
              <w:rPr>
                <w:b/>
                <w:color w:val="000000"/>
                <w:sz w:val="22"/>
                <w:szCs w:val="22"/>
              </w:rPr>
              <w:t xml:space="preserve">NEREDZAMĀ UN NEPIEEJAMĀ </w:t>
            </w:r>
            <w:r w:rsidRPr="0025330E">
              <w:rPr>
                <w:b/>
                <w:color w:val="000000"/>
                <w:sz w:val="22"/>
                <w:szCs w:val="22"/>
              </w:rPr>
              <w:t>VIETĀ</w:t>
            </w:r>
          </w:p>
        </w:tc>
      </w:tr>
    </w:tbl>
    <w:p w14:paraId="128238F7" w14:textId="77777777" w:rsidR="006C3D31" w:rsidRPr="0025330E" w:rsidRDefault="006C3D31">
      <w:pPr>
        <w:ind w:left="567" w:hanging="567"/>
        <w:jc w:val="both"/>
        <w:rPr>
          <w:color w:val="000000"/>
          <w:sz w:val="22"/>
          <w:szCs w:val="22"/>
        </w:rPr>
      </w:pPr>
    </w:p>
    <w:p w14:paraId="28D0125B" w14:textId="77777777" w:rsidR="006C3D31" w:rsidRPr="0025330E" w:rsidRDefault="006C3D31">
      <w:pPr>
        <w:ind w:left="567" w:hanging="567"/>
        <w:jc w:val="both"/>
        <w:rPr>
          <w:color w:val="000000"/>
          <w:sz w:val="22"/>
          <w:szCs w:val="22"/>
        </w:rPr>
      </w:pPr>
      <w:r w:rsidRPr="0025330E">
        <w:rPr>
          <w:color w:val="000000"/>
          <w:sz w:val="22"/>
          <w:szCs w:val="22"/>
        </w:rPr>
        <w:t xml:space="preserve">Uzglabāt bērniem </w:t>
      </w:r>
      <w:r w:rsidR="00ED4166" w:rsidRPr="0025330E">
        <w:rPr>
          <w:color w:val="000000"/>
          <w:sz w:val="22"/>
          <w:szCs w:val="22"/>
        </w:rPr>
        <w:t xml:space="preserve">neredzamā un nepieejamā </w:t>
      </w:r>
      <w:r w:rsidRPr="0025330E">
        <w:rPr>
          <w:color w:val="000000"/>
          <w:sz w:val="22"/>
          <w:szCs w:val="22"/>
        </w:rPr>
        <w:t>vietā.</w:t>
      </w:r>
    </w:p>
    <w:p w14:paraId="515CF07E" w14:textId="77777777" w:rsidR="006C3D31" w:rsidRPr="0025330E" w:rsidRDefault="006C3D31">
      <w:pPr>
        <w:ind w:left="567" w:hanging="567"/>
        <w:jc w:val="both"/>
        <w:rPr>
          <w:color w:val="000000"/>
          <w:sz w:val="22"/>
          <w:szCs w:val="22"/>
        </w:rPr>
      </w:pPr>
    </w:p>
    <w:p w14:paraId="7582FDE4"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37D2619E" w14:textId="77777777">
        <w:tc>
          <w:tcPr>
            <w:tcW w:w="9287" w:type="dxa"/>
          </w:tcPr>
          <w:p w14:paraId="3D531827"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7.</w:t>
            </w:r>
            <w:r w:rsidRPr="0025330E">
              <w:rPr>
                <w:b/>
                <w:color w:val="000000"/>
                <w:sz w:val="22"/>
                <w:szCs w:val="22"/>
              </w:rPr>
              <w:tab/>
              <w:t>CITI ĪPAŠI BRĪDINĀJUMI, JA NEPIECIEŠAMS</w:t>
            </w:r>
          </w:p>
        </w:tc>
      </w:tr>
    </w:tbl>
    <w:p w14:paraId="1CF7AEE3" w14:textId="77777777" w:rsidR="006C3D31" w:rsidRPr="0025330E" w:rsidRDefault="006C3D31">
      <w:pPr>
        <w:ind w:left="567" w:hanging="567"/>
        <w:jc w:val="both"/>
        <w:rPr>
          <w:b/>
          <w:color w:val="000000"/>
          <w:sz w:val="22"/>
          <w:szCs w:val="22"/>
        </w:rPr>
      </w:pPr>
    </w:p>
    <w:p w14:paraId="64FCEEB0" w14:textId="77777777" w:rsidR="006C3D31" w:rsidRPr="0025330E" w:rsidRDefault="006C3D31" w:rsidP="001F55F6">
      <w:pPr>
        <w:ind w:left="567" w:hanging="567"/>
        <w:rPr>
          <w:b/>
          <w:color w:val="000000"/>
          <w:sz w:val="22"/>
          <w:szCs w:val="22"/>
        </w:rPr>
      </w:pPr>
      <w:r w:rsidRPr="0025330E">
        <w:rPr>
          <w:b/>
          <w:color w:val="000000"/>
          <w:sz w:val="22"/>
          <w:szCs w:val="22"/>
        </w:rPr>
        <w:t xml:space="preserve">Izņemiet pievienoto brīdinājuma kartīti, tajā ir sniegta svarīga informācija par </w:t>
      </w:r>
      <w:r w:rsidR="001F55F6" w:rsidRPr="0025330E">
        <w:rPr>
          <w:b/>
          <w:color w:val="000000"/>
          <w:sz w:val="22"/>
          <w:szCs w:val="22"/>
        </w:rPr>
        <w:t>drošumu</w:t>
      </w:r>
      <w:r w:rsidRPr="0025330E">
        <w:rPr>
          <w:b/>
          <w:color w:val="000000"/>
          <w:sz w:val="22"/>
          <w:szCs w:val="22"/>
        </w:rPr>
        <w:t>.</w:t>
      </w:r>
    </w:p>
    <w:p w14:paraId="565DC6EE" w14:textId="77777777" w:rsidR="006C3D31" w:rsidRPr="0025330E" w:rsidRDefault="006C3D31">
      <w:pPr>
        <w:ind w:left="567" w:hanging="567"/>
        <w:jc w:val="both"/>
        <w:rPr>
          <w:color w:val="000000"/>
          <w:sz w:val="22"/>
          <w:szCs w:val="22"/>
        </w:rPr>
      </w:pPr>
    </w:p>
    <w:p w14:paraId="66A56F00" w14:textId="77777777" w:rsidR="006C3D31" w:rsidRPr="0025330E" w:rsidRDefault="006C3D31">
      <w:pPr>
        <w:pStyle w:val="EMEABodyText"/>
        <w:rPr>
          <w:color w:val="000000"/>
          <w:szCs w:val="22"/>
          <w:lang w:val="lv-LV"/>
        </w:rPr>
      </w:pPr>
      <w:r w:rsidRPr="0025330E">
        <w:rPr>
          <w:color w:val="000000"/>
          <w:szCs w:val="22"/>
          <w:lang w:val="lv-LV"/>
        </w:rPr>
        <w:t>BRĪDINĀJUMS. Ja rodas jebkādi simptomi, kas norāda uz paaugstinātas jutības reakciju, NEKAVĒJOTIES sazinieties ar savu ārstu.</w:t>
      </w:r>
    </w:p>
    <w:p w14:paraId="73A04B55" w14:textId="77777777" w:rsidR="006C3D31" w:rsidRPr="0025330E" w:rsidRDefault="006C3D31">
      <w:pPr>
        <w:jc w:val="both"/>
        <w:rPr>
          <w:color w:val="000000"/>
          <w:sz w:val="22"/>
          <w:szCs w:val="22"/>
        </w:rPr>
      </w:pPr>
    </w:p>
    <w:p w14:paraId="6776F124" w14:textId="77777777" w:rsidR="006C3D31" w:rsidRPr="0025330E" w:rsidRDefault="006C3D31">
      <w:pPr>
        <w:ind w:left="567" w:hanging="567"/>
        <w:jc w:val="both"/>
        <w:rPr>
          <w:color w:val="000000"/>
          <w:sz w:val="22"/>
          <w:szCs w:val="22"/>
        </w:rPr>
      </w:pPr>
      <w:r w:rsidRPr="0025330E">
        <w:rPr>
          <w:color w:val="000000"/>
          <w:sz w:val="22"/>
          <w:szCs w:val="22"/>
        </w:rPr>
        <w:t>“</w:t>
      </w:r>
      <w:r w:rsidRPr="0025330E">
        <w:rPr>
          <w:b/>
          <w:color w:val="000000"/>
          <w:sz w:val="22"/>
          <w:szCs w:val="22"/>
        </w:rPr>
        <w:t>Pavilkt šeit</w:t>
      </w:r>
      <w:r w:rsidRPr="0025330E">
        <w:rPr>
          <w:color w:val="000000"/>
          <w:sz w:val="22"/>
          <w:szCs w:val="22"/>
        </w:rPr>
        <w:t>” (ar brīdinājuma kartīti)</w:t>
      </w:r>
    </w:p>
    <w:p w14:paraId="590DD642" w14:textId="77777777" w:rsidR="006C3D31" w:rsidRPr="0025330E" w:rsidRDefault="006C3D31" w:rsidP="00A316A1">
      <w:pPr>
        <w:ind w:left="567" w:hanging="567"/>
        <w:rPr>
          <w:color w:val="000000"/>
          <w:sz w:val="22"/>
          <w:szCs w:val="22"/>
        </w:rPr>
      </w:pPr>
    </w:p>
    <w:p w14:paraId="02E17633"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38960B2D" w14:textId="77777777">
        <w:tc>
          <w:tcPr>
            <w:tcW w:w="9287" w:type="dxa"/>
          </w:tcPr>
          <w:p w14:paraId="1E803C4D"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8.</w:t>
            </w:r>
            <w:r w:rsidRPr="0025330E">
              <w:rPr>
                <w:b/>
                <w:color w:val="000000"/>
                <w:sz w:val="22"/>
                <w:szCs w:val="22"/>
              </w:rPr>
              <w:tab/>
              <w:t>DERĪGUMA TERMIŅŠ</w:t>
            </w:r>
          </w:p>
        </w:tc>
      </w:tr>
    </w:tbl>
    <w:p w14:paraId="6F37867A" w14:textId="77777777" w:rsidR="006C3D31" w:rsidRPr="0025330E" w:rsidRDefault="006C3D31">
      <w:pPr>
        <w:ind w:left="567" w:hanging="567"/>
        <w:jc w:val="both"/>
        <w:rPr>
          <w:color w:val="000000"/>
          <w:sz w:val="22"/>
          <w:szCs w:val="22"/>
        </w:rPr>
      </w:pPr>
    </w:p>
    <w:p w14:paraId="402EDAF3" w14:textId="32D68E07" w:rsidR="006C3D31" w:rsidRPr="0025330E" w:rsidRDefault="006C3D31">
      <w:pPr>
        <w:ind w:left="567" w:hanging="567"/>
        <w:jc w:val="both"/>
        <w:rPr>
          <w:color w:val="000000"/>
          <w:sz w:val="22"/>
          <w:szCs w:val="22"/>
        </w:rPr>
      </w:pPr>
      <w:r w:rsidRPr="0025330E">
        <w:rPr>
          <w:color w:val="000000"/>
          <w:sz w:val="22"/>
          <w:szCs w:val="22"/>
        </w:rPr>
        <w:t>Derīgs līdz {MM/GGGG}</w:t>
      </w:r>
    </w:p>
    <w:p w14:paraId="60927404" w14:textId="77777777" w:rsidR="006C3D31" w:rsidRPr="0025330E" w:rsidRDefault="006C3D31">
      <w:pPr>
        <w:ind w:left="567" w:hanging="567"/>
        <w:jc w:val="both"/>
        <w:rPr>
          <w:color w:val="000000"/>
          <w:sz w:val="22"/>
          <w:szCs w:val="22"/>
        </w:rPr>
      </w:pPr>
    </w:p>
    <w:p w14:paraId="70B5DB7D" w14:textId="149B7AF7" w:rsidR="008F6371" w:rsidRDefault="008F63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4E9820CE" w14:textId="77777777">
        <w:tc>
          <w:tcPr>
            <w:tcW w:w="9287" w:type="dxa"/>
          </w:tcPr>
          <w:p w14:paraId="0BB23496" w14:textId="77777777" w:rsidR="006C3D31" w:rsidRPr="0025330E" w:rsidRDefault="006C3D31">
            <w:pPr>
              <w:tabs>
                <w:tab w:val="left" w:pos="142"/>
              </w:tabs>
              <w:ind w:left="567" w:hanging="567"/>
              <w:jc w:val="both"/>
              <w:rPr>
                <w:color w:val="000000"/>
                <w:sz w:val="22"/>
                <w:szCs w:val="22"/>
              </w:rPr>
            </w:pPr>
            <w:r w:rsidRPr="0025330E">
              <w:rPr>
                <w:b/>
                <w:color w:val="000000"/>
                <w:sz w:val="22"/>
                <w:szCs w:val="22"/>
              </w:rPr>
              <w:lastRenderedPageBreak/>
              <w:t>9.</w:t>
            </w:r>
            <w:r w:rsidRPr="0025330E">
              <w:rPr>
                <w:b/>
                <w:color w:val="000000"/>
                <w:sz w:val="22"/>
                <w:szCs w:val="22"/>
              </w:rPr>
              <w:tab/>
              <w:t>ĪPAŠI UZGLABĀŠANAS NOSACĪJUMI</w:t>
            </w:r>
          </w:p>
        </w:tc>
      </w:tr>
    </w:tbl>
    <w:p w14:paraId="3D2F4F29" w14:textId="77777777" w:rsidR="006C3D31" w:rsidRPr="0025330E" w:rsidRDefault="006C3D31">
      <w:pPr>
        <w:ind w:left="567" w:hanging="567"/>
        <w:jc w:val="both"/>
        <w:rPr>
          <w:color w:val="000000"/>
          <w:sz w:val="22"/>
          <w:szCs w:val="22"/>
        </w:rPr>
      </w:pPr>
    </w:p>
    <w:p w14:paraId="5AFCA6F1" w14:textId="31CF6E32" w:rsidR="006C3D31" w:rsidRPr="0025330E" w:rsidRDefault="006C3D31">
      <w:pPr>
        <w:ind w:left="567" w:hanging="567"/>
        <w:jc w:val="both"/>
        <w:rPr>
          <w:color w:val="000000"/>
          <w:sz w:val="22"/>
          <w:szCs w:val="22"/>
        </w:rPr>
      </w:pPr>
      <w:r w:rsidRPr="0025330E">
        <w:rPr>
          <w:color w:val="000000"/>
          <w:sz w:val="22"/>
          <w:szCs w:val="22"/>
        </w:rPr>
        <w:t xml:space="preserve">Uzglabāt temperatūrā līdz </w:t>
      </w:r>
      <w:r w:rsidR="006B5AE4">
        <w:rPr>
          <w:color w:val="000000"/>
          <w:sz w:val="22"/>
          <w:szCs w:val="22"/>
        </w:rPr>
        <w:t>25</w:t>
      </w:r>
      <w:r w:rsidRPr="0025330E">
        <w:rPr>
          <w:color w:val="000000"/>
          <w:sz w:val="22"/>
          <w:szCs w:val="22"/>
        </w:rPr>
        <w:sym w:font="Symbol" w:char="F0B0"/>
      </w:r>
      <w:r w:rsidRPr="0025330E">
        <w:rPr>
          <w:color w:val="000000"/>
          <w:sz w:val="22"/>
          <w:szCs w:val="22"/>
        </w:rPr>
        <w:t>C.</w:t>
      </w:r>
    </w:p>
    <w:p w14:paraId="299D5D98" w14:textId="77777777" w:rsidR="006C3D31" w:rsidRPr="0025330E" w:rsidRDefault="006C3D31">
      <w:pPr>
        <w:ind w:left="567" w:hanging="567"/>
        <w:jc w:val="both"/>
        <w:rPr>
          <w:color w:val="000000"/>
          <w:sz w:val="22"/>
          <w:szCs w:val="22"/>
        </w:rPr>
      </w:pPr>
    </w:p>
    <w:p w14:paraId="151C553B" w14:textId="77777777" w:rsidR="006C3D31" w:rsidRPr="0025330E" w:rsidRDefault="006C3D31">
      <w:pPr>
        <w:ind w:left="567" w:hanging="567"/>
        <w:jc w:val="both"/>
        <w:rPr>
          <w:color w:val="000000"/>
          <w:sz w:val="22"/>
          <w:szCs w:val="22"/>
        </w:rPr>
      </w:pPr>
      <w:r w:rsidRPr="0025330E">
        <w:rPr>
          <w:color w:val="000000"/>
          <w:sz w:val="22"/>
          <w:szCs w:val="22"/>
        </w:rPr>
        <w:t>Iznīcināt divus mēnešus pēc pudeles pirmās atvēršanas.</w:t>
      </w:r>
    </w:p>
    <w:p w14:paraId="7AFE7712" w14:textId="77777777" w:rsidR="006C3D31" w:rsidRPr="0025330E" w:rsidRDefault="006C3D31">
      <w:pPr>
        <w:ind w:left="567" w:hanging="567"/>
        <w:jc w:val="both"/>
        <w:rPr>
          <w:color w:val="000000"/>
          <w:sz w:val="22"/>
          <w:szCs w:val="22"/>
        </w:rPr>
      </w:pPr>
    </w:p>
    <w:p w14:paraId="0F2AE80D"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49EBED3C" w14:textId="77777777">
        <w:tc>
          <w:tcPr>
            <w:tcW w:w="9287" w:type="dxa"/>
          </w:tcPr>
          <w:p w14:paraId="7C14ED98" w14:textId="77777777" w:rsidR="006C3D31" w:rsidRPr="0025330E" w:rsidRDefault="006C3D31" w:rsidP="00ED4166">
            <w:pPr>
              <w:tabs>
                <w:tab w:val="left" w:pos="142"/>
              </w:tabs>
              <w:ind w:left="567" w:hanging="567"/>
              <w:rPr>
                <w:b/>
                <w:color w:val="000000"/>
                <w:sz w:val="22"/>
                <w:szCs w:val="22"/>
              </w:rPr>
            </w:pPr>
            <w:r w:rsidRPr="0025330E">
              <w:rPr>
                <w:b/>
                <w:color w:val="000000"/>
                <w:sz w:val="22"/>
                <w:szCs w:val="22"/>
              </w:rPr>
              <w:t>10.</w:t>
            </w:r>
            <w:r w:rsidRPr="0025330E">
              <w:rPr>
                <w:b/>
                <w:color w:val="000000"/>
                <w:sz w:val="22"/>
                <w:szCs w:val="22"/>
              </w:rPr>
              <w:tab/>
              <w:t>ĪPAŠI PIESARDZĪBAS PASĀKUMI, IZNĪCINOT NEIZLIETOT</w:t>
            </w:r>
            <w:r w:rsidR="00ED4166" w:rsidRPr="0025330E">
              <w:rPr>
                <w:b/>
                <w:color w:val="000000"/>
                <w:sz w:val="22"/>
                <w:szCs w:val="22"/>
              </w:rPr>
              <w:t>ĀS ZĀLES</w:t>
            </w:r>
            <w:r w:rsidRPr="0025330E">
              <w:rPr>
                <w:b/>
                <w:color w:val="000000"/>
                <w:sz w:val="22"/>
                <w:szCs w:val="22"/>
              </w:rPr>
              <w:t xml:space="preserve"> VAI IZMANTOTOS MATERIĀLUS, KAS BIJUŠI SASKARĒ AR Š</w:t>
            </w:r>
            <w:r w:rsidR="00ED4166" w:rsidRPr="0025330E">
              <w:rPr>
                <w:b/>
                <w:color w:val="000000"/>
                <w:sz w:val="22"/>
                <w:szCs w:val="22"/>
              </w:rPr>
              <w:t>ĪM ZĀLĒM,</w:t>
            </w:r>
            <w:r w:rsidRPr="0025330E">
              <w:rPr>
                <w:b/>
                <w:color w:val="000000"/>
                <w:sz w:val="22"/>
                <w:szCs w:val="22"/>
              </w:rPr>
              <w:t xml:space="preserve"> JA PIEMĒROJAMS</w:t>
            </w:r>
          </w:p>
        </w:tc>
      </w:tr>
    </w:tbl>
    <w:p w14:paraId="7AF8EAF0" w14:textId="77777777" w:rsidR="006C3D31" w:rsidRPr="0025330E" w:rsidRDefault="006C3D31">
      <w:pPr>
        <w:ind w:left="567" w:hanging="567"/>
        <w:rPr>
          <w:color w:val="000000"/>
          <w:sz w:val="22"/>
          <w:szCs w:val="22"/>
        </w:rPr>
      </w:pPr>
    </w:p>
    <w:p w14:paraId="3A59F8B7" w14:textId="77777777" w:rsidR="006C3D31" w:rsidRPr="0025330E" w:rsidRDefault="006C3D31">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38C0371E" w14:textId="77777777">
        <w:tc>
          <w:tcPr>
            <w:tcW w:w="9287" w:type="dxa"/>
          </w:tcPr>
          <w:p w14:paraId="28A76451" w14:textId="77777777" w:rsidR="006C3D31" w:rsidRPr="0025330E" w:rsidRDefault="006C3D31">
            <w:pPr>
              <w:tabs>
                <w:tab w:val="left" w:pos="142"/>
              </w:tabs>
              <w:ind w:left="567" w:hanging="567"/>
              <w:rPr>
                <w:b/>
                <w:color w:val="000000"/>
                <w:sz w:val="22"/>
                <w:szCs w:val="22"/>
              </w:rPr>
            </w:pPr>
            <w:r w:rsidRPr="0025330E">
              <w:rPr>
                <w:b/>
                <w:color w:val="000000"/>
                <w:sz w:val="22"/>
                <w:szCs w:val="22"/>
              </w:rPr>
              <w:t>11.</w:t>
            </w:r>
            <w:r w:rsidRPr="0025330E">
              <w:rPr>
                <w:b/>
                <w:color w:val="000000"/>
                <w:sz w:val="22"/>
                <w:szCs w:val="22"/>
              </w:rPr>
              <w:tab/>
              <w:t xml:space="preserve">REĢISTRĀCIJAS APLIECĪBAS ĪPAŠNIEKA NOSAUKUMS UN ADRESE </w:t>
            </w:r>
          </w:p>
        </w:tc>
      </w:tr>
    </w:tbl>
    <w:p w14:paraId="410F3C83" w14:textId="77777777" w:rsidR="006C3D31" w:rsidRPr="0025330E" w:rsidRDefault="006C3D31">
      <w:pPr>
        <w:rPr>
          <w:color w:val="000000"/>
          <w:sz w:val="22"/>
          <w:szCs w:val="22"/>
        </w:rPr>
      </w:pPr>
    </w:p>
    <w:p w14:paraId="0091336D" w14:textId="77777777" w:rsidR="008F6371" w:rsidRPr="008F6371" w:rsidRDefault="008F6371" w:rsidP="008F6371">
      <w:pPr>
        <w:keepNext/>
        <w:jc w:val="both"/>
        <w:rPr>
          <w:color w:val="000000"/>
          <w:sz w:val="22"/>
          <w:szCs w:val="22"/>
        </w:rPr>
      </w:pPr>
      <w:r w:rsidRPr="008F6371">
        <w:rPr>
          <w:color w:val="000000"/>
          <w:sz w:val="22"/>
          <w:szCs w:val="22"/>
        </w:rPr>
        <w:t>ViiV Healthcare BV</w:t>
      </w:r>
    </w:p>
    <w:p w14:paraId="5D6E9B29" w14:textId="77777777" w:rsidR="00875749" w:rsidRPr="00E33803" w:rsidRDefault="00875749" w:rsidP="00875749">
      <w:pPr>
        <w:widowControl w:val="0"/>
        <w:rPr>
          <w:sz w:val="22"/>
          <w:szCs w:val="22"/>
        </w:rPr>
      </w:pPr>
      <w:r w:rsidRPr="00E33803">
        <w:rPr>
          <w:sz w:val="22"/>
          <w:szCs w:val="22"/>
        </w:rPr>
        <w:t>Van Asch van Wijckstraat 55H</w:t>
      </w:r>
    </w:p>
    <w:p w14:paraId="7743676F" w14:textId="77777777" w:rsidR="00B86F84" w:rsidRPr="00E33803" w:rsidRDefault="00875749" w:rsidP="008F6371">
      <w:pPr>
        <w:keepNext/>
        <w:jc w:val="both"/>
        <w:rPr>
          <w:color w:val="000000"/>
          <w:sz w:val="22"/>
          <w:szCs w:val="22"/>
        </w:rPr>
      </w:pPr>
      <w:r w:rsidRPr="00E33803">
        <w:rPr>
          <w:sz w:val="22"/>
          <w:szCs w:val="22"/>
        </w:rPr>
        <w:t>3811 LP Amersfoort</w:t>
      </w:r>
    </w:p>
    <w:p w14:paraId="6FE3F612" w14:textId="77777777" w:rsidR="006C3D31" w:rsidRPr="0025330E" w:rsidRDefault="008F6371">
      <w:pPr>
        <w:ind w:left="567" w:hanging="567"/>
        <w:rPr>
          <w:color w:val="000000"/>
          <w:sz w:val="22"/>
          <w:szCs w:val="22"/>
        </w:rPr>
      </w:pPr>
      <w:r w:rsidRPr="008F6371">
        <w:rPr>
          <w:color w:val="000000"/>
          <w:sz w:val="22"/>
          <w:szCs w:val="22"/>
        </w:rPr>
        <w:t>Nīderlande</w:t>
      </w:r>
    </w:p>
    <w:p w14:paraId="17640E59" w14:textId="77777777" w:rsidR="006C3D31" w:rsidRDefault="006C3D31">
      <w:pPr>
        <w:ind w:left="567" w:hanging="567"/>
        <w:rPr>
          <w:color w:val="000000"/>
          <w:sz w:val="22"/>
          <w:szCs w:val="22"/>
        </w:rPr>
      </w:pPr>
    </w:p>
    <w:p w14:paraId="74871EE8" w14:textId="77777777" w:rsidR="008F6371" w:rsidRPr="0025330E" w:rsidRDefault="008F6371">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318C62DD" w14:textId="77777777">
        <w:tc>
          <w:tcPr>
            <w:tcW w:w="9287" w:type="dxa"/>
          </w:tcPr>
          <w:p w14:paraId="7EB99B6B" w14:textId="77777777" w:rsidR="006C3D31" w:rsidRPr="0025330E" w:rsidRDefault="006C3D31">
            <w:pPr>
              <w:tabs>
                <w:tab w:val="left" w:pos="142"/>
              </w:tabs>
              <w:ind w:left="567" w:hanging="567"/>
              <w:rPr>
                <w:b/>
                <w:color w:val="000000"/>
                <w:sz w:val="22"/>
                <w:szCs w:val="22"/>
              </w:rPr>
            </w:pPr>
            <w:r w:rsidRPr="0025330E">
              <w:rPr>
                <w:b/>
                <w:color w:val="000000"/>
                <w:sz w:val="22"/>
                <w:szCs w:val="22"/>
              </w:rPr>
              <w:t>12.</w:t>
            </w:r>
            <w:r w:rsidRPr="0025330E">
              <w:rPr>
                <w:b/>
                <w:color w:val="000000"/>
                <w:sz w:val="22"/>
                <w:szCs w:val="22"/>
              </w:rPr>
              <w:tab/>
              <w:t xml:space="preserve">REĢISTRĀCIJAS </w:t>
            </w:r>
            <w:r w:rsidR="00B9534E" w:rsidRPr="0025330E">
              <w:rPr>
                <w:b/>
                <w:color w:val="000000"/>
                <w:sz w:val="22"/>
                <w:szCs w:val="22"/>
              </w:rPr>
              <w:t xml:space="preserve">APLIECĪBAS </w:t>
            </w:r>
            <w:r w:rsidRPr="0025330E">
              <w:rPr>
                <w:b/>
                <w:color w:val="000000"/>
                <w:sz w:val="22"/>
                <w:szCs w:val="22"/>
              </w:rPr>
              <w:t>NUMURS(</w:t>
            </w:r>
            <w:r w:rsidR="00ED4166" w:rsidRPr="0025330E">
              <w:rPr>
                <w:b/>
                <w:color w:val="000000"/>
                <w:sz w:val="22"/>
                <w:szCs w:val="22"/>
              </w:rPr>
              <w:t>-</w:t>
            </w:r>
            <w:r w:rsidRPr="0025330E">
              <w:rPr>
                <w:b/>
                <w:color w:val="000000"/>
                <w:sz w:val="22"/>
                <w:szCs w:val="22"/>
              </w:rPr>
              <w:t>I)</w:t>
            </w:r>
          </w:p>
        </w:tc>
      </w:tr>
    </w:tbl>
    <w:p w14:paraId="71B99006" w14:textId="77777777" w:rsidR="006C3D31" w:rsidRPr="0025330E" w:rsidRDefault="006C3D31">
      <w:pPr>
        <w:ind w:left="567" w:hanging="567"/>
        <w:rPr>
          <w:color w:val="000000"/>
          <w:sz w:val="22"/>
          <w:szCs w:val="22"/>
        </w:rPr>
      </w:pPr>
    </w:p>
    <w:p w14:paraId="76D72AEA" w14:textId="77777777" w:rsidR="006C3D31" w:rsidRPr="0025330E" w:rsidRDefault="006C3D31">
      <w:pPr>
        <w:ind w:left="567" w:hanging="567"/>
        <w:rPr>
          <w:color w:val="000000"/>
          <w:sz w:val="22"/>
          <w:szCs w:val="22"/>
        </w:rPr>
      </w:pPr>
      <w:r w:rsidRPr="0025330E">
        <w:rPr>
          <w:color w:val="000000"/>
          <w:sz w:val="22"/>
          <w:szCs w:val="22"/>
        </w:rPr>
        <w:t>EU/1/99/112/002</w:t>
      </w:r>
    </w:p>
    <w:p w14:paraId="37965336" w14:textId="77777777" w:rsidR="006C3D31" w:rsidRPr="0025330E" w:rsidRDefault="006C3D31">
      <w:pPr>
        <w:ind w:left="567" w:hanging="567"/>
        <w:rPr>
          <w:color w:val="000000"/>
          <w:sz w:val="22"/>
          <w:szCs w:val="22"/>
        </w:rPr>
      </w:pPr>
    </w:p>
    <w:p w14:paraId="1D03105E" w14:textId="77777777" w:rsidR="006C3D31" w:rsidRPr="0025330E" w:rsidRDefault="006C3D31">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68E7758B" w14:textId="77777777">
        <w:tc>
          <w:tcPr>
            <w:tcW w:w="9287" w:type="dxa"/>
          </w:tcPr>
          <w:p w14:paraId="1997A025" w14:textId="77777777" w:rsidR="006C3D31" w:rsidRPr="0025330E" w:rsidRDefault="006C3D31">
            <w:pPr>
              <w:tabs>
                <w:tab w:val="left" w:pos="142"/>
              </w:tabs>
              <w:ind w:left="567" w:hanging="567"/>
              <w:rPr>
                <w:b/>
                <w:color w:val="000000"/>
                <w:sz w:val="22"/>
                <w:szCs w:val="22"/>
              </w:rPr>
            </w:pPr>
            <w:r w:rsidRPr="0025330E">
              <w:rPr>
                <w:b/>
                <w:color w:val="000000"/>
                <w:sz w:val="22"/>
                <w:szCs w:val="22"/>
              </w:rPr>
              <w:t>13.</w:t>
            </w:r>
            <w:r w:rsidRPr="0025330E">
              <w:rPr>
                <w:b/>
                <w:color w:val="000000"/>
                <w:sz w:val="22"/>
                <w:szCs w:val="22"/>
              </w:rPr>
              <w:tab/>
              <w:t>SĒRIJAS NUMURS</w:t>
            </w:r>
          </w:p>
        </w:tc>
      </w:tr>
    </w:tbl>
    <w:p w14:paraId="129547FD" w14:textId="77777777" w:rsidR="006C3D31" w:rsidRPr="0025330E" w:rsidRDefault="006C3D31">
      <w:pPr>
        <w:ind w:left="567" w:hanging="567"/>
        <w:rPr>
          <w:color w:val="000000"/>
          <w:sz w:val="22"/>
          <w:szCs w:val="22"/>
        </w:rPr>
      </w:pPr>
    </w:p>
    <w:p w14:paraId="03F77D5F" w14:textId="77777777" w:rsidR="006C3D31" w:rsidRPr="0025330E" w:rsidRDefault="006C3D31">
      <w:pPr>
        <w:ind w:left="567" w:hanging="567"/>
        <w:rPr>
          <w:color w:val="000000"/>
          <w:sz w:val="22"/>
          <w:szCs w:val="22"/>
        </w:rPr>
      </w:pPr>
      <w:r w:rsidRPr="0025330E">
        <w:rPr>
          <w:color w:val="000000"/>
          <w:sz w:val="22"/>
          <w:szCs w:val="22"/>
        </w:rPr>
        <w:t>Sērija</w:t>
      </w:r>
    </w:p>
    <w:p w14:paraId="48914B6D" w14:textId="77777777" w:rsidR="006C3D31" w:rsidRPr="0025330E" w:rsidRDefault="006C3D31">
      <w:pPr>
        <w:ind w:left="567" w:hanging="567"/>
        <w:rPr>
          <w:color w:val="000000"/>
          <w:sz w:val="22"/>
          <w:szCs w:val="22"/>
        </w:rPr>
      </w:pPr>
    </w:p>
    <w:p w14:paraId="09076AFE" w14:textId="77777777" w:rsidR="006C3D31" w:rsidRPr="0025330E" w:rsidRDefault="006C3D31">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2E1BEBD8" w14:textId="77777777">
        <w:tc>
          <w:tcPr>
            <w:tcW w:w="9287" w:type="dxa"/>
          </w:tcPr>
          <w:p w14:paraId="7CA0564E" w14:textId="77777777" w:rsidR="006C3D31" w:rsidRPr="0025330E" w:rsidRDefault="006C3D31">
            <w:pPr>
              <w:tabs>
                <w:tab w:val="left" w:pos="142"/>
              </w:tabs>
              <w:ind w:left="567" w:hanging="567"/>
              <w:rPr>
                <w:b/>
                <w:color w:val="000000"/>
                <w:sz w:val="22"/>
                <w:szCs w:val="22"/>
              </w:rPr>
            </w:pPr>
            <w:r w:rsidRPr="0025330E">
              <w:rPr>
                <w:b/>
                <w:color w:val="000000"/>
                <w:sz w:val="22"/>
                <w:szCs w:val="22"/>
              </w:rPr>
              <w:t>14.</w:t>
            </w:r>
            <w:r w:rsidRPr="0025330E">
              <w:rPr>
                <w:b/>
                <w:color w:val="000000"/>
                <w:sz w:val="22"/>
                <w:szCs w:val="22"/>
              </w:rPr>
              <w:tab/>
              <w:t>IZSNIEGŠANAS KĀRTĪBA</w:t>
            </w:r>
          </w:p>
        </w:tc>
      </w:tr>
    </w:tbl>
    <w:p w14:paraId="00337A8A" w14:textId="77777777" w:rsidR="006C3D31" w:rsidRPr="0025330E" w:rsidRDefault="006C3D31">
      <w:pPr>
        <w:ind w:left="567" w:hanging="567"/>
        <w:rPr>
          <w:color w:val="000000"/>
          <w:sz w:val="22"/>
          <w:szCs w:val="22"/>
        </w:rPr>
      </w:pPr>
    </w:p>
    <w:p w14:paraId="51F0B508" w14:textId="77777777" w:rsidR="006C3D31" w:rsidRPr="0025330E" w:rsidRDefault="006C3D31">
      <w:pPr>
        <w:ind w:left="567" w:hanging="567"/>
        <w:rPr>
          <w:color w:val="000000"/>
          <w:sz w:val="22"/>
          <w:szCs w:val="22"/>
        </w:rPr>
      </w:pPr>
      <w:r w:rsidRPr="0025330E">
        <w:rPr>
          <w:color w:val="000000"/>
          <w:sz w:val="22"/>
          <w:szCs w:val="22"/>
        </w:rPr>
        <w:t>Recepšu zāles.</w:t>
      </w:r>
    </w:p>
    <w:p w14:paraId="1A5DD6E4" w14:textId="77777777" w:rsidR="006C3D31" w:rsidRPr="0025330E" w:rsidRDefault="006C3D31">
      <w:pPr>
        <w:ind w:left="567" w:hanging="567"/>
        <w:rPr>
          <w:color w:val="000000"/>
          <w:sz w:val="22"/>
          <w:szCs w:val="22"/>
        </w:rPr>
      </w:pPr>
    </w:p>
    <w:p w14:paraId="1D09A8AB" w14:textId="77777777" w:rsidR="006C3D31" w:rsidRPr="0025330E" w:rsidRDefault="006C3D31">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725A1C13" w14:textId="77777777">
        <w:tc>
          <w:tcPr>
            <w:tcW w:w="9287" w:type="dxa"/>
          </w:tcPr>
          <w:p w14:paraId="169878AC" w14:textId="77777777" w:rsidR="006C3D31" w:rsidRPr="0025330E" w:rsidRDefault="006C3D31">
            <w:pPr>
              <w:tabs>
                <w:tab w:val="left" w:pos="142"/>
              </w:tabs>
              <w:ind w:left="567" w:hanging="567"/>
              <w:rPr>
                <w:b/>
                <w:color w:val="000000"/>
                <w:sz w:val="22"/>
                <w:szCs w:val="22"/>
              </w:rPr>
            </w:pPr>
            <w:r w:rsidRPr="0025330E">
              <w:rPr>
                <w:b/>
                <w:color w:val="000000"/>
                <w:sz w:val="22"/>
                <w:szCs w:val="22"/>
              </w:rPr>
              <w:t>15.</w:t>
            </w:r>
            <w:r w:rsidRPr="0025330E">
              <w:rPr>
                <w:b/>
                <w:color w:val="000000"/>
                <w:sz w:val="22"/>
                <w:szCs w:val="22"/>
              </w:rPr>
              <w:tab/>
              <w:t>NORĀDĪJUMI PAR LIETOŠANU</w:t>
            </w:r>
          </w:p>
        </w:tc>
      </w:tr>
    </w:tbl>
    <w:p w14:paraId="05F3EA95" w14:textId="77777777" w:rsidR="006C3D31" w:rsidRPr="0025330E" w:rsidRDefault="006C3D31">
      <w:pPr>
        <w:ind w:left="567" w:hanging="567"/>
        <w:rPr>
          <w:color w:val="000000"/>
          <w:sz w:val="22"/>
          <w:szCs w:val="22"/>
          <w:u w:val="single"/>
        </w:rPr>
      </w:pPr>
    </w:p>
    <w:p w14:paraId="797B1C55" w14:textId="77777777" w:rsidR="006C3D31" w:rsidRPr="0025330E" w:rsidRDefault="006C3D31">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C3D31" w:rsidRPr="0025330E" w14:paraId="6FEEEF3C" w14:textId="77777777">
        <w:tc>
          <w:tcPr>
            <w:tcW w:w="9287" w:type="dxa"/>
          </w:tcPr>
          <w:p w14:paraId="02FAF0A7" w14:textId="77777777" w:rsidR="006C3D31" w:rsidRPr="0025330E" w:rsidRDefault="006C3D31">
            <w:pPr>
              <w:tabs>
                <w:tab w:val="left" w:pos="142"/>
              </w:tabs>
              <w:ind w:left="567" w:hanging="567"/>
              <w:jc w:val="both"/>
              <w:rPr>
                <w:b/>
                <w:color w:val="000000"/>
                <w:sz w:val="22"/>
                <w:szCs w:val="22"/>
              </w:rPr>
            </w:pPr>
            <w:r w:rsidRPr="0025330E">
              <w:rPr>
                <w:b/>
                <w:color w:val="000000"/>
                <w:sz w:val="22"/>
                <w:szCs w:val="22"/>
              </w:rPr>
              <w:t>16.</w:t>
            </w:r>
            <w:r w:rsidRPr="0025330E">
              <w:rPr>
                <w:b/>
                <w:color w:val="000000"/>
                <w:sz w:val="22"/>
                <w:szCs w:val="22"/>
              </w:rPr>
              <w:tab/>
              <w:t>INFORMĀCIJA BRAILA RAKSTĀ</w:t>
            </w:r>
          </w:p>
        </w:tc>
      </w:tr>
    </w:tbl>
    <w:p w14:paraId="3C5CD652" w14:textId="77777777" w:rsidR="00C87BEC" w:rsidRPr="0025330E" w:rsidRDefault="00C87BEC">
      <w:pPr>
        <w:ind w:left="567" w:hanging="567"/>
        <w:jc w:val="both"/>
        <w:rPr>
          <w:b/>
          <w:color w:val="000000"/>
          <w:sz w:val="22"/>
          <w:szCs w:val="22"/>
          <w:u w:val="single"/>
        </w:rPr>
      </w:pPr>
    </w:p>
    <w:p w14:paraId="5096EC91" w14:textId="2776BF1D" w:rsidR="001B0DD9" w:rsidRDefault="00C87BEC" w:rsidP="00F8148F">
      <w:pPr>
        <w:ind w:left="567" w:hanging="567"/>
        <w:rPr>
          <w:color w:val="000000"/>
          <w:sz w:val="22"/>
          <w:szCs w:val="22"/>
        </w:rPr>
      </w:pPr>
      <w:r w:rsidRPr="0025330E">
        <w:rPr>
          <w:color w:val="000000"/>
          <w:sz w:val="22"/>
          <w:szCs w:val="22"/>
        </w:rPr>
        <w:t>ziagen</w:t>
      </w:r>
      <w:r w:rsidR="00F8148F" w:rsidRPr="0025330E">
        <w:rPr>
          <w:color w:val="000000"/>
          <w:sz w:val="22"/>
          <w:szCs w:val="22"/>
        </w:rPr>
        <w:t xml:space="preserve"> 20</w:t>
      </w:r>
      <w:r w:rsidR="008141B3">
        <w:rPr>
          <w:color w:val="000000"/>
          <w:sz w:val="22"/>
          <w:szCs w:val="22"/>
        </w:rPr>
        <w:t xml:space="preserve"> </w:t>
      </w:r>
      <w:r w:rsidR="00F8148F" w:rsidRPr="0025330E">
        <w:rPr>
          <w:color w:val="000000"/>
          <w:sz w:val="22"/>
          <w:szCs w:val="22"/>
        </w:rPr>
        <w:t>mg/ml</w:t>
      </w:r>
    </w:p>
    <w:p w14:paraId="48FE5C47" w14:textId="77777777" w:rsidR="001B0DD9" w:rsidRDefault="001B0DD9" w:rsidP="00F8148F">
      <w:pPr>
        <w:ind w:left="567" w:hanging="567"/>
        <w:rPr>
          <w:color w:val="000000"/>
          <w:sz w:val="22"/>
          <w:szCs w:val="22"/>
        </w:rPr>
      </w:pPr>
    </w:p>
    <w:p w14:paraId="6126F552" w14:textId="77777777" w:rsidR="005E534E" w:rsidRDefault="005E534E" w:rsidP="00F8148F">
      <w:pPr>
        <w:ind w:left="567" w:hanging="567"/>
        <w:rPr>
          <w:color w:val="000000"/>
          <w:sz w:val="22"/>
          <w:szCs w:val="22"/>
        </w:rPr>
      </w:pPr>
    </w:p>
    <w:p w14:paraId="2E9E295A" w14:textId="4D979D3A" w:rsidR="001B0DD9" w:rsidRPr="004C62DC" w:rsidRDefault="001B0DD9" w:rsidP="00A316A1">
      <w:pPr>
        <w:keepNext/>
        <w:numPr>
          <w:ilvl w:val="0"/>
          <w:numId w:val="76"/>
        </w:numPr>
        <w:pBdr>
          <w:top w:val="single" w:sz="4" w:space="1" w:color="auto"/>
          <w:left w:val="single" w:sz="4" w:space="4" w:color="auto"/>
          <w:bottom w:val="single" w:sz="4" w:space="1" w:color="auto"/>
          <w:right w:val="single" w:sz="4" w:space="4" w:color="auto"/>
        </w:pBdr>
        <w:tabs>
          <w:tab w:val="left" w:pos="567"/>
        </w:tabs>
        <w:ind w:hanging="1800"/>
        <w:outlineLvl w:val="0"/>
        <w:rPr>
          <w:i/>
          <w:noProof/>
          <w:lang w:eastAsia="lv-LV" w:bidi="lv-LV"/>
        </w:rPr>
      </w:pPr>
      <w:r>
        <w:rPr>
          <w:b/>
          <w:noProof/>
          <w:lang w:eastAsia="lv-LV" w:bidi="lv-LV"/>
        </w:rPr>
        <w:t xml:space="preserve"> </w:t>
      </w:r>
      <w:r w:rsidRPr="004C62DC">
        <w:rPr>
          <w:b/>
          <w:noProof/>
          <w:lang w:eastAsia="lv-LV" w:bidi="lv-LV"/>
        </w:rPr>
        <w:t>UNIKĀLS IDENTIFIKATORS – 2D SVĪTRKODS</w:t>
      </w:r>
      <w:r w:rsidR="00A001A8">
        <w:rPr>
          <w:b/>
          <w:noProof/>
          <w:lang w:eastAsia="lv-LV" w:bidi="lv-LV"/>
        </w:rPr>
        <w:fldChar w:fldCharType="begin"/>
      </w:r>
      <w:r w:rsidR="00A001A8">
        <w:rPr>
          <w:b/>
          <w:noProof/>
          <w:lang w:eastAsia="lv-LV" w:bidi="lv-LV"/>
        </w:rPr>
        <w:instrText xml:space="preserve"> DOCVARIABLE VAULT_ND_90bc49a9-0443-4ec4-b820-f5cf345d4d72 \* MERGEFORMAT </w:instrText>
      </w:r>
      <w:r w:rsidR="00A001A8">
        <w:rPr>
          <w:b/>
          <w:noProof/>
          <w:lang w:eastAsia="lv-LV" w:bidi="lv-LV"/>
        </w:rPr>
        <w:fldChar w:fldCharType="separate"/>
      </w:r>
      <w:r w:rsidR="00A001A8">
        <w:rPr>
          <w:b/>
          <w:noProof/>
          <w:lang w:eastAsia="lv-LV" w:bidi="lv-LV"/>
        </w:rPr>
        <w:t xml:space="preserve"> </w:t>
      </w:r>
      <w:r w:rsidR="00A001A8">
        <w:rPr>
          <w:b/>
          <w:noProof/>
          <w:lang w:eastAsia="lv-LV" w:bidi="lv-LV"/>
        </w:rPr>
        <w:fldChar w:fldCharType="end"/>
      </w:r>
    </w:p>
    <w:p w14:paraId="04A51E04" w14:textId="77777777" w:rsidR="001B0DD9" w:rsidRPr="004C62DC" w:rsidRDefault="001B0DD9" w:rsidP="001B0DD9">
      <w:pPr>
        <w:rPr>
          <w:noProof/>
          <w:lang w:eastAsia="lv-LV" w:bidi="lv-LV"/>
        </w:rPr>
      </w:pPr>
    </w:p>
    <w:p w14:paraId="4D7D3B65" w14:textId="77777777" w:rsidR="001B0DD9" w:rsidRPr="004C62DC" w:rsidRDefault="001B0DD9" w:rsidP="001B0DD9">
      <w:pPr>
        <w:rPr>
          <w:noProof/>
          <w:szCs w:val="22"/>
          <w:shd w:val="clear" w:color="auto" w:fill="CCCCCC"/>
          <w:lang w:eastAsia="lv-LV" w:bidi="lv-LV"/>
        </w:rPr>
      </w:pPr>
      <w:r w:rsidRPr="004C62DC">
        <w:rPr>
          <w:noProof/>
          <w:highlight w:val="lightGray"/>
          <w:lang w:eastAsia="lv-LV" w:bidi="lv-LV"/>
        </w:rPr>
        <w:t>2D svītrkods, kurā i</w:t>
      </w:r>
      <w:r>
        <w:rPr>
          <w:noProof/>
          <w:highlight w:val="lightGray"/>
          <w:lang w:eastAsia="lv-LV" w:bidi="lv-LV"/>
        </w:rPr>
        <w:t>ekļauts unikāls identifikators.</w:t>
      </w:r>
    </w:p>
    <w:p w14:paraId="585C7785" w14:textId="77777777" w:rsidR="001B0DD9" w:rsidRPr="004C62DC" w:rsidRDefault="001B0DD9" w:rsidP="001B0DD9">
      <w:pPr>
        <w:rPr>
          <w:noProof/>
          <w:vanish/>
          <w:szCs w:val="22"/>
          <w:lang w:eastAsia="lv-LV" w:bidi="lv-LV"/>
        </w:rPr>
      </w:pPr>
    </w:p>
    <w:p w14:paraId="6E61FD62" w14:textId="77777777" w:rsidR="001B0DD9" w:rsidRPr="004C62DC" w:rsidRDefault="001B0DD9" w:rsidP="001B0DD9">
      <w:pPr>
        <w:rPr>
          <w:noProof/>
          <w:lang w:eastAsia="lv-LV" w:bidi="lv-LV"/>
        </w:rPr>
      </w:pPr>
    </w:p>
    <w:p w14:paraId="40429129" w14:textId="4FA40962" w:rsidR="001B0DD9" w:rsidRPr="004C62DC" w:rsidRDefault="001B0DD9" w:rsidP="00A316A1">
      <w:pPr>
        <w:keepNext/>
        <w:numPr>
          <w:ilvl w:val="0"/>
          <w:numId w:val="76"/>
        </w:numPr>
        <w:pBdr>
          <w:top w:val="single" w:sz="4" w:space="1" w:color="auto"/>
          <w:left w:val="single" w:sz="4" w:space="4" w:color="auto"/>
          <w:bottom w:val="single" w:sz="4" w:space="1" w:color="auto"/>
          <w:right w:val="single" w:sz="4" w:space="4" w:color="auto"/>
        </w:pBdr>
        <w:tabs>
          <w:tab w:val="left" w:pos="567"/>
        </w:tabs>
        <w:ind w:hanging="1800"/>
        <w:outlineLvl w:val="0"/>
        <w:rPr>
          <w:i/>
          <w:noProof/>
          <w:lang w:eastAsia="lv-LV" w:bidi="lv-LV"/>
        </w:rPr>
      </w:pPr>
      <w:r w:rsidRPr="004C62DC">
        <w:rPr>
          <w:b/>
          <w:noProof/>
          <w:lang w:eastAsia="lv-LV" w:bidi="lv-LV"/>
        </w:rPr>
        <w:t>UNIKĀLS IDENTIFIKATORS – DATI</w:t>
      </w:r>
      <w:r>
        <w:rPr>
          <w:b/>
          <w:noProof/>
          <w:lang w:eastAsia="lv-LV" w:bidi="lv-LV"/>
        </w:rPr>
        <w:t>, KURUS VAR NOLASĪT PERSONA</w:t>
      </w:r>
      <w:r w:rsidR="00A001A8">
        <w:rPr>
          <w:b/>
          <w:noProof/>
          <w:lang w:eastAsia="lv-LV" w:bidi="lv-LV"/>
        </w:rPr>
        <w:fldChar w:fldCharType="begin"/>
      </w:r>
      <w:r w:rsidR="00A001A8">
        <w:rPr>
          <w:b/>
          <w:noProof/>
          <w:lang w:eastAsia="lv-LV" w:bidi="lv-LV"/>
        </w:rPr>
        <w:instrText xml:space="preserve"> DOCVARIABLE VAULT_ND_970fdacd-a36c-4e6f-a8bb-172241ba46da \* MERGEFORMAT </w:instrText>
      </w:r>
      <w:r w:rsidR="00A001A8">
        <w:rPr>
          <w:b/>
          <w:noProof/>
          <w:lang w:eastAsia="lv-LV" w:bidi="lv-LV"/>
        </w:rPr>
        <w:fldChar w:fldCharType="separate"/>
      </w:r>
      <w:r w:rsidR="00A001A8">
        <w:rPr>
          <w:b/>
          <w:noProof/>
          <w:lang w:eastAsia="lv-LV" w:bidi="lv-LV"/>
        </w:rPr>
        <w:t xml:space="preserve"> </w:t>
      </w:r>
      <w:r w:rsidR="00A001A8">
        <w:rPr>
          <w:b/>
          <w:noProof/>
          <w:lang w:eastAsia="lv-LV" w:bidi="lv-LV"/>
        </w:rPr>
        <w:fldChar w:fldCharType="end"/>
      </w:r>
    </w:p>
    <w:p w14:paraId="54C7B5C6" w14:textId="77777777" w:rsidR="001B0DD9" w:rsidRPr="004C62DC" w:rsidRDefault="001B0DD9" w:rsidP="001B0DD9">
      <w:pPr>
        <w:rPr>
          <w:noProof/>
          <w:lang w:eastAsia="lv-LV" w:bidi="lv-LV"/>
        </w:rPr>
      </w:pPr>
    </w:p>
    <w:p w14:paraId="0C954BA4" w14:textId="77777777" w:rsidR="001B0DD9" w:rsidRPr="004C62DC" w:rsidRDefault="001B0DD9" w:rsidP="001B0DD9">
      <w:pPr>
        <w:rPr>
          <w:color w:val="008000"/>
          <w:szCs w:val="22"/>
          <w:lang w:eastAsia="lv-LV" w:bidi="lv-LV"/>
        </w:rPr>
      </w:pPr>
      <w:r w:rsidRPr="004C62DC">
        <w:rPr>
          <w:lang w:eastAsia="lv-LV" w:bidi="lv-LV"/>
        </w:rPr>
        <w:t xml:space="preserve">PC: </w:t>
      </w:r>
    </w:p>
    <w:p w14:paraId="56839CD5" w14:textId="77777777" w:rsidR="001B0DD9" w:rsidRPr="004C62DC" w:rsidRDefault="001B0DD9" w:rsidP="001B0DD9">
      <w:pPr>
        <w:rPr>
          <w:szCs w:val="22"/>
          <w:lang w:eastAsia="lv-LV" w:bidi="lv-LV"/>
        </w:rPr>
      </w:pPr>
      <w:r w:rsidRPr="004C62DC">
        <w:rPr>
          <w:lang w:eastAsia="lv-LV" w:bidi="lv-LV"/>
        </w:rPr>
        <w:t xml:space="preserve">SN: </w:t>
      </w:r>
    </w:p>
    <w:p w14:paraId="12247172" w14:textId="77777777" w:rsidR="001B0DD9" w:rsidRPr="004C62DC" w:rsidRDefault="001B0DD9" w:rsidP="00A316A1">
      <w:pPr>
        <w:rPr>
          <w:szCs w:val="22"/>
          <w:lang w:eastAsia="lv-LV" w:bidi="lv-LV"/>
        </w:rPr>
      </w:pPr>
      <w:r w:rsidRPr="00A316A1">
        <w:rPr>
          <w:highlight w:val="lightGray"/>
          <w:lang w:eastAsia="lv-LV" w:bidi="lv-LV"/>
        </w:rPr>
        <w:t>NN:</w:t>
      </w:r>
      <w:r w:rsidRPr="004C62DC">
        <w:rPr>
          <w:lang w:eastAsia="lv-LV" w:bidi="lv-LV"/>
        </w:rPr>
        <w:t xml:space="preserve"> </w:t>
      </w:r>
    </w:p>
    <w:p w14:paraId="1B20E2A1" w14:textId="77777777" w:rsidR="001B0DD9" w:rsidRPr="004C62DC" w:rsidRDefault="00530A4A" w:rsidP="001B0DD9">
      <w:pPr>
        <w:rPr>
          <w:noProof/>
          <w:vanish/>
          <w:szCs w:val="22"/>
          <w:lang w:eastAsia="lv-LV" w:bidi="lv-LV"/>
        </w:rPr>
      </w:pPr>
      <w:r>
        <w:rPr>
          <w:noProof/>
          <w:szCs w:val="22"/>
          <w:lang w:eastAsia="lv-LV" w:bidi="lv-LV"/>
        </w:rPr>
        <w:br w:type="page"/>
      </w:r>
    </w:p>
    <w:p w14:paraId="23FEB8CB" w14:textId="66A834BC" w:rsidR="005609BE" w:rsidRDefault="005609BE" w:rsidP="005609BE">
      <w:pPr>
        <w:pBdr>
          <w:top w:val="single" w:sz="4" w:space="1" w:color="auto"/>
          <w:left w:val="single" w:sz="4" w:space="1" w:color="auto"/>
          <w:bottom w:val="single" w:sz="4" w:space="1" w:color="auto"/>
          <w:right w:val="single" w:sz="4" w:space="1" w:color="auto"/>
        </w:pBdr>
        <w:rPr>
          <w:b/>
          <w:color w:val="000000"/>
          <w:sz w:val="22"/>
          <w:szCs w:val="22"/>
        </w:rPr>
      </w:pPr>
    </w:p>
    <w:p w14:paraId="7DDD5183" w14:textId="14D35315" w:rsidR="005609BE" w:rsidRDefault="0056611C" w:rsidP="005609BE">
      <w:pPr>
        <w:pBdr>
          <w:top w:val="single" w:sz="4" w:space="1" w:color="auto"/>
          <w:left w:val="single" w:sz="4" w:space="1" w:color="auto"/>
          <w:bottom w:val="single" w:sz="4" w:space="1" w:color="auto"/>
          <w:right w:val="single" w:sz="4" w:space="1" w:color="auto"/>
        </w:pBdr>
        <w:rPr>
          <w:b/>
          <w:color w:val="000000"/>
          <w:sz w:val="22"/>
          <w:szCs w:val="22"/>
        </w:rPr>
      </w:pPr>
      <w:r w:rsidRPr="0025330E">
        <w:rPr>
          <w:b/>
          <w:color w:val="000000"/>
          <w:sz w:val="22"/>
          <w:szCs w:val="22"/>
        </w:rPr>
        <w:t>INFORMĀCIJA, KAS JĀNORĀDA UZ TIEŠĀ IEPAKOJUMA</w:t>
      </w:r>
    </w:p>
    <w:p w14:paraId="0A26F76B" w14:textId="77777777" w:rsidR="00CE7ABE" w:rsidRPr="0025330E" w:rsidRDefault="00CE7ABE" w:rsidP="005609BE">
      <w:pPr>
        <w:pBdr>
          <w:top w:val="single" w:sz="4" w:space="1" w:color="auto"/>
          <w:left w:val="single" w:sz="4" w:space="1" w:color="auto"/>
          <w:bottom w:val="single" w:sz="4" w:space="1" w:color="auto"/>
          <w:right w:val="single" w:sz="4" w:space="1" w:color="auto"/>
        </w:pBdr>
        <w:rPr>
          <w:b/>
          <w:color w:val="000000"/>
          <w:sz w:val="22"/>
          <w:szCs w:val="22"/>
        </w:rPr>
      </w:pPr>
    </w:p>
    <w:p w14:paraId="3084CB86" w14:textId="77777777" w:rsidR="00530A4A" w:rsidRPr="0025330E" w:rsidRDefault="00530A4A" w:rsidP="00530A4A">
      <w:pPr>
        <w:pBdr>
          <w:top w:val="single" w:sz="4" w:space="1" w:color="auto"/>
          <w:left w:val="single" w:sz="4" w:space="1" w:color="auto"/>
          <w:bottom w:val="single" w:sz="4" w:space="1" w:color="auto"/>
          <w:right w:val="single" w:sz="4" w:space="1" w:color="auto"/>
        </w:pBdr>
        <w:ind w:left="567" w:hanging="567"/>
        <w:rPr>
          <w:color w:val="000000"/>
          <w:sz w:val="22"/>
          <w:szCs w:val="22"/>
        </w:rPr>
      </w:pPr>
      <w:r>
        <w:rPr>
          <w:b/>
          <w:color w:val="000000"/>
          <w:sz w:val="22"/>
          <w:szCs w:val="22"/>
        </w:rPr>
        <w:t>PUDELES ETIĶETE</w:t>
      </w:r>
      <w:r w:rsidRPr="0025330E">
        <w:rPr>
          <w:b/>
          <w:color w:val="000000"/>
          <w:sz w:val="22"/>
          <w:szCs w:val="22"/>
        </w:rPr>
        <w:t xml:space="preserve"> - ŠĶĪDUMS IEKŠĶĪGAI LIETOŠANAI</w:t>
      </w:r>
    </w:p>
    <w:p w14:paraId="7180AE91" w14:textId="77777777" w:rsidR="00530A4A" w:rsidRPr="0025330E" w:rsidRDefault="00530A4A" w:rsidP="00530A4A">
      <w:pPr>
        <w:ind w:left="567" w:hanging="567"/>
        <w:jc w:val="both"/>
        <w:rPr>
          <w:color w:val="000000"/>
          <w:sz w:val="22"/>
          <w:szCs w:val="22"/>
        </w:rPr>
      </w:pPr>
    </w:p>
    <w:p w14:paraId="70B5D72D" w14:textId="77777777" w:rsidR="00530A4A" w:rsidRPr="0025330E" w:rsidRDefault="00530A4A" w:rsidP="00530A4A">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040BEA1E" w14:textId="77777777" w:rsidTr="00F40254">
        <w:tc>
          <w:tcPr>
            <w:tcW w:w="9287" w:type="dxa"/>
          </w:tcPr>
          <w:p w14:paraId="0B0CC5C6" w14:textId="77777777" w:rsidR="00530A4A" w:rsidRPr="0025330E" w:rsidRDefault="00530A4A" w:rsidP="00F40254">
            <w:pPr>
              <w:tabs>
                <w:tab w:val="left" w:pos="142"/>
              </w:tabs>
              <w:ind w:left="567" w:hanging="567"/>
              <w:jc w:val="both"/>
              <w:rPr>
                <w:b/>
                <w:color w:val="000000"/>
                <w:sz w:val="22"/>
                <w:szCs w:val="22"/>
              </w:rPr>
            </w:pPr>
            <w:r w:rsidRPr="0025330E">
              <w:rPr>
                <w:b/>
                <w:color w:val="000000"/>
                <w:sz w:val="22"/>
                <w:szCs w:val="22"/>
              </w:rPr>
              <w:t>1.</w:t>
            </w:r>
            <w:r w:rsidRPr="0025330E">
              <w:rPr>
                <w:b/>
                <w:color w:val="000000"/>
                <w:sz w:val="22"/>
                <w:szCs w:val="22"/>
              </w:rPr>
              <w:tab/>
              <w:t>ZĀĻU NOSAUKUMS</w:t>
            </w:r>
          </w:p>
        </w:tc>
      </w:tr>
    </w:tbl>
    <w:p w14:paraId="58212251" w14:textId="77777777" w:rsidR="00530A4A" w:rsidRPr="0025330E" w:rsidRDefault="00530A4A" w:rsidP="00530A4A">
      <w:pPr>
        <w:ind w:left="567" w:hanging="567"/>
        <w:jc w:val="both"/>
        <w:rPr>
          <w:color w:val="000000"/>
          <w:sz w:val="22"/>
          <w:szCs w:val="22"/>
        </w:rPr>
      </w:pPr>
    </w:p>
    <w:p w14:paraId="0A2E57B8" w14:textId="77777777" w:rsidR="00530A4A" w:rsidRPr="0025330E" w:rsidRDefault="00530A4A" w:rsidP="00530A4A">
      <w:pPr>
        <w:ind w:left="567" w:hanging="567"/>
        <w:jc w:val="both"/>
        <w:rPr>
          <w:color w:val="000000"/>
          <w:sz w:val="22"/>
          <w:szCs w:val="22"/>
        </w:rPr>
      </w:pPr>
      <w:r w:rsidRPr="0025330E">
        <w:rPr>
          <w:color w:val="000000"/>
          <w:sz w:val="22"/>
          <w:szCs w:val="22"/>
        </w:rPr>
        <w:t>Ziagen 20 mg/ml šķīdums iekšķīgai lietošanai</w:t>
      </w:r>
    </w:p>
    <w:p w14:paraId="2EE7DC9A" w14:textId="26AF1686" w:rsidR="00530A4A" w:rsidRPr="0025330E" w:rsidRDefault="00192A9A" w:rsidP="00530A4A">
      <w:pPr>
        <w:ind w:left="567" w:hanging="567"/>
        <w:jc w:val="both"/>
        <w:rPr>
          <w:color w:val="000000"/>
          <w:sz w:val="22"/>
          <w:szCs w:val="22"/>
        </w:rPr>
      </w:pPr>
      <w:r>
        <w:rPr>
          <w:color w:val="000000"/>
          <w:sz w:val="22"/>
          <w:szCs w:val="22"/>
        </w:rPr>
        <w:t>a</w:t>
      </w:r>
      <w:r w:rsidR="00530A4A" w:rsidRPr="0025330E">
        <w:rPr>
          <w:color w:val="000000"/>
          <w:sz w:val="22"/>
          <w:szCs w:val="22"/>
        </w:rPr>
        <w:t>bacavir</w:t>
      </w:r>
    </w:p>
    <w:p w14:paraId="1006C09D" w14:textId="77777777" w:rsidR="00530A4A" w:rsidRPr="0025330E" w:rsidRDefault="00530A4A" w:rsidP="00530A4A">
      <w:pPr>
        <w:ind w:left="567" w:hanging="567"/>
        <w:jc w:val="both"/>
        <w:rPr>
          <w:color w:val="000000"/>
          <w:sz w:val="22"/>
          <w:szCs w:val="22"/>
        </w:rPr>
      </w:pPr>
    </w:p>
    <w:p w14:paraId="6E17F124" w14:textId="77777777" w:rsidR="00530A4A" w:rsidRPr="0025330E" w:rsidRDefault="00530A4A" w:rsidP="00530A4A">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18F64079" w14:textId="77777777" w:rsidTr="00F40254">
        <w:tc>
          <w:tcPr>
            <w:tcW w:w="9287" w:type="dxa"/>
          </w:tcPr>
          <w:p w14:paraId="278AF56E" w14:textId="77777777" w:rsidR="00530A4A" w:rsidRPr="0025330E" w:rsidRDefault="00530A4A" w:rsidP="00F40254">
            <w:pPr>
              <w:tabs>
                <w:tab w:val="left" w:pos="142"/>
              </w:tabs>
              <w:ind w:left="567" w:hanging="567"/>
              <w:jc w:val="both"/>
              <w:rPr>
                <w:b/>
                <w:color w:val="000000"/>
                <w:sz w:val="22"/>
                <w:szCs w:val="22"/>
              </w:rPr>
            </w:pPr>
            <w:r w:rsidRPr="0025330E">
              <w:rPr>
                <w:b/>
                <w:color w:val="000000"/>
                <w:sz w:val="22"/>
                <w:szCs w:val="22"/>
              </w:rPr>
              <w:t>2.</w:t>
            </w:r>
            <w:r w:rsidRPr="0025330E">
              <w:rPr>
                <w:b/>
                <w:color w:val="000000"/>
                <w:sz w:val="22"/>
                <w:szCs w:val="22"/>
              </w:rPr>
              <w:tab/>
              <w:t>AKTĪVĀS(-O) VIELAS(-U) NOSAUKUMS(-I) UN DAUDZUMS(-I)</w:t>
            </w:r>
          </w:p>
        </w:tc>
      </w:tr>
    </w:tbl>
    <w:p w14:paraId="3A142EAF" w14:textId="77777777" w:rsidR="00530A4A" w:rsidRPr="0025330E" w:rsidRDefault="00530A4A" w:rsidP="00530A4A">
      <w:pPr>
        <w:ind w:left="567" w:hanging="567"/>
        <w:jc w:val="both"/>
        <w:rPr>
          <w:color w:val="000000"/>
          <w:sz w:val="22"/>
          <w:szCs w:val="22"/>
        </w:rPr>
      </w:pPr>
    </w:p>
    <w:p w14:paraId="334FC96A" w14:textId="77777777" w:rsidR="00530A4A" w:rsidRPr="0025330E" w:rsidRDefault="00530A4A" w:rsidP="00530A4A">
      <w:pPr>
        <w:ind w:left="567" w:hanging="567"/>
        <w:jc w:val="both"/>
        <w:rPr>
          <w:color w:val="000000"/>
          <w:sz w:val="22"/>
          <w:szCs w:val="22"/>
        </w:rPr>
      </w:pPr>
      <w:r w:rsidRPr="0025330E">
        <w:rPr>
          <w:color w:val="000000"/>
          <w:sz w:val="22"/>
          <w:szCs w:val="22"/>
        </w:rPr>
        <w:t>Katrs ml šķīduma iekšķīgai lietošanai satur 20 mg abakavīra (sulfāta veidā)</w:t>
      </w:r>
    </w:p>
    <w:p w14:paraId="16EEB92F" w14:textId="77777777" w:rsidR="00530A4A" w:rsidRPr="0025330E" w:rsidRDefault="00530A4A" w:rsidP="00530A4A">
      <w:pPr>
        <w:jc w:val="both"/>
        <w:rPr>
          <w:color w:val="000000"/>
          <w:sz w:val="22"/>
          <w:szCs w:val="22"/>
        </w:rPr>
      </w:pPr>
    </w:p>
    <w:p w14:paraId="5F42F319" w14:textId="77777777" w:rsidR="00530A4A" w:rsidRPr="0025330E" w:rsidRDefault="00530A4A" w:rsidP="00530A4A">
      <w:pPr>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70C1643C" w14:textId="77777777" w:rsidTr="00F40254">
        <w:tc>
          <w:tcPr>
            <w:tcW w:w="9287" w:type="dxa"/>
          </w:tcPr>
          <w:p w14:paraId="2674FAAC" w14:textId="77777777" w:rsidR="00530A4A" w:rsidRPr="0025330E" w:rsidRDefault="00530A4A" w:rsidP="00F40254">
            <w:pPr>
              <w:tabs>
                <w:tab w:val="left" w:pos="142"/>
              </w:tabs>
              <w:ind w:left="567" w:hanging="567"/>
              <w:jc w:val="both"/>
              <w:rPr>
                <w:b/>
                <w:color w:val="000000"/>
                <w:sz w:val="22"/>
                <w:szCs w:val="22"/>
              </w:rPr>
            </w:pPr>
            <w:r w:rsidRPr="0025330E">
              <w:rPr>
                <w:b/>
                <w:color w:val="000000"/>
                <w:sz w:val="22"/>
                <w:szCs w:val="22"/>
              </w:rPr>
              <w:t>3.</w:t>
            </w:r>
            <w:r w:rsidRPr="0025330E">
              <w:rPr>
                <w:b/>
                <w:color w:val="000000"/>
                <w:sz w:val="22"/>
                <w:szCs w:val="22"/>
              </w:rPr>
              <w:tab/>
              <w:t>PALĪGVIELU SARAKSTS</w:t>
            </w:r>
          </w:p>
        </w:tc>
      </w:tr>
    </w:tbl>
    <w:p w14:paraId="462F4423" w14:textId="77777777" w:rsidR="00530A4A" w:rsidRPr="0025330E" w:rsidRDefault="00530A4A" w:rsidP="00530A4A">
      <w:pPr>
        <w:ind w:left="567" w:hanging="567"/>
        <w:jc w:val="both"/>
        <w:rPr>
          <w:color w:val="000000"/>
          <w:sz w:val="22"/>
          <w:szCs w:val="22"/>
        </w:rPr>
      </w:pPr>
    </w:p>
    <w:p w14:paraId="1E55D3C0" w14:textId="6167526F" w:rsidR="00530A4A" w:rsidRPr="0025330E" w:rsidRDefault="00530A4A" w:rsidP="00530A4A">
      <w:pPr>
        <w:rPr>
          <w:color w:val="000000"/>
          <w:sz w:val="22"/>
          <w:szCs w:val="22"/>
        </w:rPr>
      </w:pPr>
      <w:r w:rsidRPr="0025330E">
        <w:rPr>
          <w:color w:val="000000"/>
          <w:sz w:val="22"/>
          <w:szCs w:val="22"/>
        </w:rPr>
        <w:t>Citas sastāvdaļas ir arī sorbīts (340 mg/ml, E420), metilparahidroksibenzoāts (E218)</w:t>
      </w:r>
      <w:r w:rsidR="009523BB">
        <w:rPr>
          <w:color w:val="000000"/>
          <w:sz w:val="22"/>
          <w:szCs w:val="22"/>
        </w:rPr>
        <w:t xml:space="preserve">, </w:t>
      </w:r>
      <w:r w:rsidRPr="0025330E">
        <w:rPr>
          <w:color w:val="000000"/>
          <w:sz w:val="22"/>
          <w:szCs w:val="22"/>
        </w:rPr>
        <w:t>propilparahidroksibenzoāts (E216)</w:t>
      </w:r>
      <w:r w:rsidR="009523BB">
        <w:rPr>
          <w:color w:val="000000"/>
          <w:sz w:val="22"/>
          <w:szCs w:val="22"/>
        </w:rPr>
        <w:t xml:space="preserve"> un</w:t>
      </w:r>
      <w:r w:rsidR="00192A9A">
        <w:rPr>
          <w:color w:val="000000"/>
          <w:sz w:val="22"/>
          <w:szCs w:val="22"/>
        </w:rPr>
        <w:t xml:space="preserve"> propilēnglik</w:t>
      </w:r>
      <w:r w:rsidR="009A7F93">
        <w:rPr>
          <w:color w:val="000000"/>
          <w:sz w:val="22"/>
          <w:szCs w:val="22"/>
        </w:rPr>
        <w:t>o</w:t>
      </w:r>
      <w:r w:rsidR="00192A9A">
        <w:rPr>
          <w:color w:val="000000"/>
          <w:sz w:val="22"/>
          <w:szCs w:val="22"/>
        </w:rPr>
        <w:t>ls (E1520)</w:t>
      </w:r>
      <w:r w:rsidRPr="0025330E">
        <w:rPr>
          <w:color w:val="000000"/>
          <w:sz w:val="22"/>
          <w:szCs w:val="22"/>
        </w:rPr>
        <w:t>. Sīkāku informāciju skatīt lietošanas instrukcijā.</w:t>
      </w:r>
    </w:p>
    <w:p w14:paraId="5DA928D7" w14:textId="77777777" w:rsidR="00530A4A" w:rsidRPr="0025330E" w:rsidRDefault="00530A4A" w:rsidP="00530A4A">
      <w:pPr>
        <w:ind w:left="567" w:hanging="567"/>
        <w:jc w:val="both"/>
        <w:rPr>
          <w:color w:val="000000"/>
          <w:sz w:val="22"/>
          <w:szCs w:val="22"/>
        </w:rPr>
      </w:pPr>
    </w:p>
    <w:p w14:paraId="3D90B3DF" w14:textId="77777777" w:rsidR="00530A4A" w:rsidRPr="0025330E" w:rsidRDefault="00530A4A" w:rsidP="00530A4A">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0EBE340E" w14:textId="77777777" w:rsidTr="00F40254">
        <w:tc>
          <w:tcPr>
            <w:tcW w:w="9287" w:type="dxa"/>
          </w:tcPr>
          <w:p w14:paraId="73513DD6" w14:textId="77777777" w:rsidR="00530A4A" w:rsidRPr="0025330E" w:rsidRDefault="00530A4A" w:rsidP="00F40254">
            <w:pPr>
              <w:tabs>
                <w:tab w:val="left" w:pos="142"/>
              </w:tabs>
              <w:ind w:left="567" w:hanging="567"/>
              <w:jc w:val="both"/>
              <w:rPr>
                <w:b/>
                <w:color w:val="000000"/>
                <w:sz w:val="22"/>
                <w:szCs w:val="22"/>
              </w:rPr>
            </w:pPr>
            <w:r w:rsidRPr="0025330E">
              <w:rPr>
                <w:b/>
                <w:color w:val="000000"/>
                <w:sz w:val="22"/>
                <w:szCs w:val="22"/>
              </w:rPr>
              <w:t>4.</w:t>
            </w:r>
            <w:r w:rsidRPr="0025330E">
              <w:rPr>
                <w:b/>
                <w:color w:val="000000"/>
                <w:sz w:val="22"/>
                <w:szCs w:val="22"/>
              </w:rPr>
              <w:tab/>
              <w:t>ZĀĻU FORMA UN SATURS</w:t>
            </w:r>
          </w:p>
        </w:tc>
      </w:tr>
    </w:tbl>
    <w:p w14:paraId="31DFB38F" w14:textId="77777777" w:rsidR="00530A4A" w:rsidRPr="0025330E" w:rsidRDefault="00530A4A" w:rsidP="00530A4A">
      <w:pPr>
        <w:ind w:left="567" w:hanging="567"/>
        <w:jc w:val="both"/>
        <w:rPr>
          <w:color w:val="000000"/>
          <w:sz w:val="22"/>
          <w:szCs w:val="22"/>
        </w:rPr>
      </w:pPr>
    </w:p>
    <w:p w14:paraId="6DF850CF" w14:textId="77777777" w:rsidR="00530A4A" w:rsidRPr="0025330E" w:rsidRDefault="00530A4A" w:rsidP="00530A4A">
      <w:pPr>
        <w:ind w:left="567" w:hanging="567"/>
        <w:jc w:val="both"/>
        <w:rPr>
          <w:color w:val="000000"/>
          <w:sz w:val="22"/>
          <w:szCs w:val="22"/>
        </w:rPr>
      </w:pPr>
      <w:r w:rsidRPr="0025330E">
        <w:rPr>
          <w:color w:val="000000"/>
          <w:sz w:val="22"/>
          <w:szCs w:val="22"/>
        </w:rPr>
        <w:t>240 ml šķīduma iekšķīgai lietošanai</w:t>
      </w:r>
    </w:p>
    <w:p w14:paraId="6A410990" w14:textId="77777777" w:rsidR="00530A4A" w:rsidRPr="0025330E" w:rsidRDefault="00530A4A" w:rsidP="00530A4A">
      <w:pPr>
        <w:ind w:left="567" w:hanging="567"/>
        <w:jc w:val="both"/>
        <w:rPr>
          <w:color w:val="000000"/>
          <w:sz w:val="22"/>
          <w:szCs w:val="22"/>
        </w:rPr>
      </w:pPr>
    </w:p>
    <w:p w14:paraId="5C18B699" w14:textId="77777777" w:rsidR="00530A4A" w:rsidRPr="0025330E" w:rsidRDefault="00530A4A" w:rsidP="00530A4A">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1F3D0878" w14:textId="77777777" w:rsidTr="00F40254">
        <w:tc>
          <w:tcPr>
            <w:tcW w:w="9287" w:type="dxa"/>
          </w:tcPr>
          <w:p w14:paraId="3B21EAE4" w14:textId="77777777" w:rsidR="00530A4A" w:rsidRPr="0025330E" w:rsidRDefault="00530A4A" w:rsidP="00F40254">
            <w:pPr>
              <w:tabs>
                <w:tab w:val="left" w:pos="142"/>
              </w:tabs>
              <w:ind w:left="567" w:hanging="567"/>
              <w:jc w:val="both"/>
              <w:rPr>
                <w:b/>
                <w:color w:val="000000"/>
                <w:sz w:val="22"/>
                <w:szCs w:val="22"/>
              </w:rPr>
            </w:pPr>
            <w:r w:rsidRPr="0025330E">
              <w:rPr>
                <w:b/>
                <w:color w:val="000000"/>
                <w:sz w:val="22"/>
                <w:szCs w:val="22"/>
              </w:rPr>
              <w:t>5.</w:t>
            </w:r>
            <w:r w:rsidRPr="0025330E">
              <w:rPr>
                <w:b/>
                <w:color w:val="000000"/>
                <w:sz w:val="22"/>
                <w:szCs w:val="22"/>
              </w:rPr>
              <w:tab/>
              <w:t xml:space="preserve">LIETOŠANAS UN IEVADĪŠANAS VEIDS(-I) </w:t>
            </w:r>
          </w:p>
        </w:tc>
      </w:tr>
    </w:tbl>
    <w:p w14:paraId="037A9CB1" w14:textId="77777777" w:rsidR="00530A4A" w:rsidRPr="0025330E" w:rsidRDefault="00530A4A" w:rsidP="00530A4A">
      <w:pPr>
        <w:ind w:left="567" w:hanging="567"/>
        <w:jc w:val="both"/>
        <w:rPr>
          <w:color w:val="000000"/>
          <w:sz w:val="22"/>
          <w:szCs w:val="22"/>
        </w:rPr>
      </w:pPr>
    </w:p>
    <w:p w14:paraId="11D9F584" w14:textId="77777777" w:rsidR="00530A4A" w:rsidRPr="0025330E" w:rsidRDefault="00530A4A" w:rsidP="00530A4A">
      <w:pPr>
        <w:ind w:left="567" w:hanging="567"/>
        <w:jc w:val="both"/>
        <w:rPr>
          <w:color w:val="000000"/>
          <w:sz w:val="22"/>
          <w:szCs w:val="22"/>
        </w:rPr>
      </w:pPr>
      <w:r w:rsidRPr="0025330E">
        <w:rPr>
          <w:color w:val="000000"/>
          <w:sz w:val="22"/>
          <w:szCs w:val="22"/>
        </w:rPr>
        <w:t>Pirms lietošanas izlasiet lietošanas instrukciju.</w:t>
      </w:r>
    </w:p>
    <w:p w14:paraId="71AC79CE" w14:textId="77777777" w:rsidR="00530A4A" w:rsidRPr="0025330E" w:rsidRDefault="00530A4A" w:rsidP="00530A4A">
      <w:pPr>
        <w:ind w:left="567" w:hanging="567"/>
        <w:jc w:val="both"/>
        <w:rPr>
          <w:color w:val="000000"/>
          <w:sz w:val="22"/>
          <w:szCs w:val="22"/>
        </w:rPr>
      </w:pPr>
    </w:p>
    <w:p w14:paraId="00C9BE2A" w14:textId="77777777" w:rsidR="00530A4A" w:rsidRPr="0025330E" w:rsidRDefault="00530A4A" w:rsidP="00530A4A">
      <w:pPr>
        <w:ind w:left="567" w:hanging="567"/>
        <w:jc w:val="both"/>
        <w:rPr>
          <w:color w:val="000000"/>
          <w:sz w:val="22"/>
          <w:szCs w:val="22"/>
        </w:rPr>
      </w:pPr>
      <w:r w:rsidRPr="0025330E">
        <w:rPr>
          <w:color w:val="000000"/>
          <w:sz w:val="22"/>
          <w:szCs w:val="22"/>
        </w:rPr>
        <w:t>Iekšķīgai lietošanai.</w:t>
      </w:r>
    </w:p>
    <w:p w14:paraId="5690FB24" w14:textId="77777777" w:rsidR="00530A4A" w:rsidRPr="0025330E" w:rsidRDefault="00530A4A" w:rsidP="00530A4A">
      <w:pPr>
        <w:ind w:left="567" w:hanging="567"/>
        <w:jc w:val="both"/>
        <w:rPr>
          <w:color w:val="000000"/>
          <w:sz w:val="22"/>
          <w:szCs w:val="22"/>
        </w:rPr>
      </w:pPr>
    </w:p>
    <w:p w14:paraId="12FF8287" w14:textId="77777777" w:rsidR="00530A4A" w:rsidRPr="0025330E" w:rsidRDefault="00530A4A" w:rsidP="00530A4A">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6538E587" w14:textId="77777777" w:rsidTr="00F40254">
        <w:tc>
          <w:tcPr>
            <w:tcW w:w="9287" w:type="dxa"/>
          </w:tcPr>
          <w:p w14:paraId="6F3F29F1" w14:textId="77777777" w:rsidR="00530A4A" w:rsidRPr="0025330E" w:rsidRDefault="00530A4A" w:rsidP="00F40254">
            <w:pPr>
              <w:tabs>
                <w:tab w:val="left" w:pos="142"/>
              </w:tabs>
              <w:ind w:left="567" w:hanging="567"/>
              <w:rPr>
                <w:b/>
                <w:color w:val="000000"/>
                <w:sz w:val="22"/>
                <w:szCs w:val="22"/>
              </w:rPr>
            </w:pPr>
            <w:r w:rsidRPr="0025330E">
              <w:rPr>
                <w:b/>
                <w:color w:val="000000"/>
                <w:sz w:val="22"/>
                <w:szCs w:val="22"/>
              </w:rPr>
              <w:t>6.</w:t>
            </w:r>
            <w:r w:rsidRPr="0025330E">
              <w:rPr>
                <w:b/>
                <w:color w:val="000000"/>
                <w:sz w:val="22"/>
                <w:szCs w:val="22"/>
              </w:rPr>
              <w:tab/>
              <w:t>ĪPAŠI BRĪDINĀJUMI PAR ZĀĻU UZGLABĀŠANU BĒRNIEM NEREDZAMĀ UN NEPIEEJAMĀ VIETĀ</w:t>
            </w:r>
          </w:p>
        </w:tc>
      </w:tr>
    </w:tbl>
    <w:p w14:paraId="52CA6A4C" w14:textId="77777777" w:rsidR="00530A4A" w:rsidRPr="0025330E" w:rsidRDefault="00530A4A" w:rsidP="00530A4A">
      <w:pPr>
        <w:ind w:left="567" w:hanging="567"/>
        <w:jc w:val="both"/>
        <w:rPr>
          <w:color w:val="000000"/>
          <w:sz w:val="22"/>
          <w:szCs w:val="22"/>
        </w:rPr>
      </w:pPr>
    </w:p>
    <w:p w14:paraId="3A5CC1EC" w14:textId="77777777" w:rsidR="00530A4A" w:rsidRPr="0025330E" w:rsidRDefault="00530A4A" w:rsidP="00530A4A">
      <w:pPr>
        <w:ind w:left="567" w:hanging="567"/>
        <w:jc w:val="both"/>
        <w:rPr>
          <w:color w:val="000000"/>
          <w:sz w:val="22"/>
          <w:szCs w:val="22"/>
        </w:rPr>
      </w:pPr>
      <w:r w:rsidRPr="0025330E">
        <w:rPr>
          <w:color w:val="000000"/>
          <w:sz w:val="22"/>
          <w:szCs w:val="22"/>
        </w:rPr>
        <w:t>Uzglabāt bērniem neredzamā un nepieejamā vietā.</w:t>
      </w:r>
    </w:p>
    <w:p w14:paraId="13884C2F" w14:textId="77777777" w:rsidR="00530A4A" w:rsidRPr="0025330E" w:rsidRDefault="00530A4A" w:rsidP="00530A4A">
      <w:pPr>
        <w:ind w:left="567" w:hanging="567"/>
        <w:jc w:val="both"/>
        <w:rPr>
          <w:color w:val="000000"/>
          <w:sz w:val="22"/>
          <w:szCs w:val="22"/>
        </w:rPr>
      </w:pPr>
    </w:p>
    <w:p w14:paraId="6EDF6B8E" w14:textId="77777777" w:rsidR="00530A4A" w:rsidRPr="0025330E" w:rsidRDefault="00530A4A" w:rsidP="00530A4A">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61AFA3D6" w14:textId="77777777" w:rsidTr="00F40254">
        <w:tc>
          <w:tcPr>
            <w:tcW w:w="9287" w:type="dxa"/>
          </w:tcPr>
          <w:p w14:paraId="0C2E278B" w14:textId="77777777" w:rsidR="00530A4A" w:rsidRPr="0025330E" w:rsidRDefault="00530A4A" w:rsidP="00F40254">
            <w:pPr>
              <w:tabs>
                <w:tab w:val="left" w:pos="142"/>
              </w:tabs>
              <w:ind w:left="567" w:hanging="567"/>
              <w:jc w:val="both"/>
              <w:rPr>
                <w:b/>
                <w:color w:val="000000"/>
                <w:sz w:val="22"/>
                <w:szCs w:val="22"/>
              </w:rPr>
            </w:pPr>
            <w:r w:rsidRPr="0025330E">
              <w:rPr>
                <w:b/>
                <w:color w:val="000000"/>
                <w:sz w:val="22"/>
                <w:szCs w:val="22"/>
              </w:rPr>
              <w:t>7.</w:t>
            </w:r>
            <w:r w:rsidRPr="0025330E">
              <w:rPr>
                <w:b/>
                <w:color w:val="000000"/>
                <w:sz w:val="22"/>
                <w:szCs w:val="22"/>
              </w:rPr>
              <w:tab/>
              <w:t>CITI ĪPAŠI BRĪDINĀJUMI, JA NEPIECIEŠAMS</w:t>
            </w:r>
          </w:p>
        </w:tc>
      </w:tr>
    </w:tbl>
    <w:p w14:paraId="2A2D2641" w14:textId="77777777" w:rsidR="00530A4A" w:rsidRPr="0025330E" w:rsidRDefault="00530A4A" w:rsidP="00530A4A">
      <w:pPr>
        <w:ind w:left="567" w:hanging="567"/>
        <w:jc w:val="both"/>
        <w:rPr>
          <w:b/>
          <w:color w:val="000000"/>
          <w:sz w:val="22"/>
          <w:szCs w:val="22"/>
        </w:rPr>
      </w:pPr>
    </w:p>
    <w:p w14:paraId="21215977" w14:textId="77777777" w:rsidR="00530A4A" w:rsidRPr="0025330E" w:rsidRDefault="00530A4A" w:rsidP="00A316A1">
      <w:pPr>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0A7DAA73" w14:textId="77777777" w:rsidTr="00F40254">
        <w:tc>
          <w:tcPr>
            <w:tcW w:w="9287" w:type="dxa"/>
          </w:tcPr>
          <w:p w14:paraId="1771F982" w14:textId="77777777" w:rsidR="00530A4A" w:rsidRPr="0025330E" w:rsidRDefault="00530A4A" w:rsidP="00F40254">
            <w:pPr>
              <w:tabs>
                <w:tab w:val="left" w:pos="142"/>
              </w:tabs>
              <w:ind w:left="567" w:hanging="567"/>
              <w:jc w:val="both"/>
              <w:rPr>
                <w:b/>
                <w:color w:val="000000"/>
                <w:sz w:val="22"/>
                <w:szCs w:val="22"/>
              </w:rPr>
            </w:pPr>
            <w:r w:rsidRPr="0025330E">
              <w:rPr>
                <w:b/>
                <w:color w:val="000000"/>
                <w:sz w:val="22"/>
                <w:szCs w:val="22"/>
              </w:rPr>
              <w:t>8.</w:t>
            </w:r>
            <w:r w:rsidRPr="0025330E">
              <w:rPr>
                <w:b/>
                <w:color w:val="000000"/>
                <w:sz w:val="22"/>
                <w:szCs w:val="22"/>
              </w:rPr>
              <w:tab/>
              <w:t>DERĪGUMA TERMIŅŠ</w:t>
            </w:r>
          </w:p>
        </w:tc>
      </w:tr>
    </w:tbl>
    <w:p w14:paraId="1200B66D" w14:textId="77777777" w:rsidR="00530A4A" w:rsidRPr="0025330E" w:rsidRDefault="00530A4A" w:rsidP="00530A4A">
      <w:pPr>
        <w:ind w:left="567" w:hanging="567"/>
        <w:jc w:val="both"/>
        <w:rPr>
          <w:color w:val="000000"/>
          <w:sz w:val="22"/>
          <w:szCs w:val="22"/>
        </w:rPr>
      </w:pPr>
    </w:p>
    <w:p w14:paraId="4063335D" w14:textId="53D24E54" w:rsidR="00530A4A" w:rsidRPr="0025330E" w:rsidRDefault="00530A4A" w:rsidP="00530A4A">
      <w:pPr>
        <w:ind w:left="567" w:hanging="567"/>
        <w:jc w:val="both"/>
        <w:rPr>
          <w:color w:val="000000"/>
          <w:sz w:val="22"/>
          <w:szCs w:val="22"/>
        </w:rPr>
      </w:pPr>
      <w:r w:rsidRPr="0025330E">
        <w:rPr>
          <w:color w:val="000000"/>
          <w:sz w:val="22"/>
          <w:szCs w:val="22"/>
        </w:rPr>
        <w:t>Derīgs līdz {MM/GGGG}</w:t>
      </w:r>
    </w:p>
    <w:p w14:paraId="38B6405E" w14:textId="77777777" w:rsidR="00530A4A" w:rsidRPr="0025330E" w:rsidRDefault="00530A4A" w:rsidP="00530A4A">
      <w:pPr>
        <w:ind w:left="567" w:hanging="567"/>
        <w:jc w:val="both"/>
        <w:rPr>
          <w:color w:val="000000"/>
          <w:sz w:val="22"/>
          <w:szCs w:val="22"/>
        </w:rPr>
      </w:pPr>
    </w:p>
    <w:p w14:paraId="42D017DC" w14:textId="77777777" w:rsidR="00530A4A" w:rsidRPr="0025330E" w:rsidRDefault="00530A4A" w:rsidP="00530A4A">
      <w:pPr>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08E9D2BA" w14:textId="77777777" w:rsidTr="00F40254">
        <w:tc>
          <w:tcPr>
            <w:tcW w:w="9287" w:type="dxa"/>
          </w:tcPr>
          <w:p w14:paraId="4430383A" w14:textId="77777777" w:rsidR="00530A4A" w:rsidRPr="0025330E" w:rsidRDefault="00530A4A" w:rsidP="00F40254">
            <w:pPr>
              <w:tabs>
                <w:tab w:val="left" w:pos="142"/>
              </w:tabs>
              <w:ind w:left="567" w:hanging="567"/>
              <w:jc w:val="both"/>
              <w:rPr>
                <w:color w:val="000000"/>
                <w:sz w:val="22"/>
                <w:szCs w:val="22"/>
              </w:rPr>
            </w:pPr>
            <w:r w:rsidRPr="0025330E">
              <w:rPr>
                <w:b/>
                <w:color w:val="000000"/>
                <w:sz w:val="22"/>
                <w:szCs w:val="22"/>
              </w:rPr>
              <w:t>9.</w:t>
            </w:r>
            <w:r w:rsidRPr="0025330E">
              <w:rPr>
                <w:b/>
                <w:color w:val="000000"/>
                <w:sz w:val="22"/>
                <w:szCs w:val="22"/>
              </w:rPr>
              <w:tab/>
              <w:t>ĪPAŠI UZGLABĀŠANAS NOSACĪJUMI</w:t>
            </w:r>
          </w:p>
        </w:tc>
      </w:tr>
    </w:tbl>
    <w:p w14:paraId="0D45F241" w14:textId="77777777" w:rsidR="00530A4A" w:rsidRPr="0025330E" w:rsidRDefault="00530A4A" w:rsidP="00530A4A">
      <w:pPr>
        <w:ind w:left="567" w:hanging="567"/>
        <w:jc w:val="both"/>
        <w:rPr>
          <w:color w:val="000000"/>
          <w:sz w:val="22"/>
          <w:szCs w:val="22"/>
        </w:rPr>
      </w:pPr>
    </w:p>
    <w:p w14:paraId="4F6B626E" w14:textId="7DC3526C" w:rsidR="00530A4A" w:rsidRPr="0025330E" w:rsidRDefault="00530A4A" w:rsidP="00530A4A">
      <w:pPr>
        <w:ind w:left="567" w:hanging="567"/>
        <w:jc w:val="both"/>
        <w:rPr>
          <w:color w:val="000000"/>
          <w:sz w:val="22"/>
          <w:szCs w:val="22"/>
        </w:rPr>
      </w:pPr>
      <w:r w:rsidRPr="0025330E">
        <w:rPr>
          <w:color w:val="000000"/>
          <w:sz w:val="22"/>
          <w:szCs w:val="22"/>
        </w:rPr>
        <w:t xml:space="preserve">Uzglabāt temperatūrā līdz </w:t>
      </w:r>
      <w:r w:rsidR="006B5AE4">
        <w:rPr>
          <w:color w:val="000000"/>
          <w:sz w:val="22"/>
          <w:szCs w:val="22"/>
        </w:rPr>
        <w:t>25</w:t>
      </w:r>
      <w:r w:rsidRPr="0025330E">
        <w:rPr>
          <w:color w:val="000000"/>
          <w:sz w:val="22"/>
          <w:szCs w:val="22"/>
        </w:rPr>
        <w:sym w:font="Symbol" w:char="F0B0"/>
      </w:r>
      <w:r w:rsidRPr="0025330E">
        <w:rPr>
          <w:color w:val="000000"/>
          <w:sz w:val="22"/>
          <w:szCs w:val="22"/>
        </w:rPr>
        <w:t>C.</w:t>
      </w:r>
    </w:p>
    <w:p w14:paraId="65AC065A" w14:textId="77777777" w:rsidR="00530A4A" w:rsidRPr="0025330E" w:rsidRDefault="00530A4A" w:rsidP="00530A4A">
      <w:pPr>
        <w:ind w:left="567" w:hanging="567"/>
        <w:jc w:val="both"/>
        <w:rPr>
          <w:color w:val="000000"/>
          <w:sz w:val="22"/>
          <w:szCs w:val="22"/>
        </w:rPr>
      </w:pPr>
    </w:p>
    <w:p w14:paraId="137C9638" w14:textId="77777777" w:rsidR="00530A4A" w:rsidRPr="0025330E" w:rsidRDefault="00530A4A" w:rsidP="00530A4A">
      <w:pPr>
        <w:ind w:left="567" w:hanging="567"/>
        <w:jc w:val="both"/>
        <w:rPr>
          <w:color w:val="000000"/>
          <w:sz w:val="22"/>
          <w:szCs w:val="22"/>
        </w:rPr>
      </w:pPr>
      <w:r w:rsidRPr="0025330E">
        <w:rPr>
          <w:color w:val="000000"/>
          <w:sz w:val="22"/>
          <w:szCs w:val="22"/>
        </w:rPr>
        <w:t>Iznīcināt divus mēnešus pēc pudeles pirmās atvēršanas.</w:t>
      </w:r>
    </w:p>
    <w:p w14:paraId="2D9BAEEC" w14:textId="77777777" w:rsidR="00530A4A" w:rsidRPr="0025330E" w:rsidRDefault="00530A4A" w:rsidP="00530A4A">
      <w:pPr>
        <w:ind w:left="567" w:hanging="567"/>
        <w:jc w:val="both"/>
        <w:rPr>
          <w:color w:val="000000"/>
          <w:sz w:val="22"/>
          <w:szCs w:val="22"/>
        </w:rPr>
      </w:pPr>
    </w:p>
    <w:p w14:paraId="48925FA3" w14:textId="77777777" w:rsidR="00530A4A" w:rsidRPr="0025330E" w:rsidRDefault="00530A4A" w:rsidP="00530A4A">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6C362CA0" w14:textId="77777777" w:rsidTr="00F40254">
        <w:tc>
          <w:tcPr>
            <w:tcW w:w="9287" w:type="dxa"/>
          </w:tcPr>
          <w:p w14:paraId="326BCA21" w14:textId="77777777" w:rsidR="00530A4A" w:rsidRPr="0025330E" w:rsidRDefault="00530A4A" w:rsidP="00F40254">
            <w:pPr>
              <w:tabs>
                <w:tab w:val="left" w:pos="142"/>
              </w:tabs>
              <w:ind w:left="567" w:hanging="567"/>
              <w:rPr>
                <w:b/>
                <w:color w:val="000000"/>
                <w:sz w:val="22"/>
                <w:szCs w:val="22"/>
              </w:rPr>
            </w:pPr>
            <w:r w:rsidRPr="0025330E">
              <w:rPr>
                <w:b/>
                <w:color w:val="000000"/>
                <w:sz w:val="22"/>
                <w:szCs w:val="22"/>
              </w:rPr>
              <w:t>10.</w:t>
            </w:r>
            <w:r w:rsidRPr="0025330E">
              <w:rPr>
                <w:b/>
                <w:color w:val="000000"/>
                <w:sz w:val="22"/>
                <w:szCs w:val="22"/>
              </w:rPr>
              <w:tab/>
              <w:t>ĪPAŠI PIESARDZĪBAS PASĀKUMI, IZNĪCINOT NEIZLIETOTĀS ZĀLES VAI IZMANTOTOS MATERIĀLUS, KAS BIJUŠI SASKARĒ AR ŠĪM ZĀLĒM, JA PIEMĒROJAMS</w:t>
            </w:r>
          </w:p>
        </w:tc>
      </w:tr>
    </w:tbl>
    <w:p w14:paraId="755AF1C1" w14:textId="77777777" w:rsidR="00530A4A" w:rsidRPr="0025330E" w:rsidRDefault="00530A4A" w:rsidP="00530A4A">
      <w:pPr>
        <w:ind w:left="567" w:hanging="567"/>
        <w:rPr>
          <w:color w:val="000000"/>
          <w:sz w:val="22"/>
          <w:szCs w:val="22"/>
        </w:rPr>
      </w:pPr>
    </w:p>
    <w:p w14:paraId="3CF96E3A" w14:textId="77777777" w:rsidR="00530A4A" w:rsidRPr="0025330E" w:rsidRDefault="00530A4A" w:rsidP="00530A4A">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3C024286" w14:textId="77777777" w:rsidTr="00F40254">
        <w:tc>
          <w:tcPr>
            <w:tcW w:w="9287" w:type="dxa"/>
          </w:tcPr>
          <w:p w14:paraId="48067D50" w14:textId="77777777" w:rsidR="00530A4A" w:rsidRPr="0025330E" w:rsidRDefault="00530A4A" w:rsidP="00F40254">
            <w:pPr>
              <w:tabs>
                <w:tab w:val="left" w:pos="142"/>
              </w:tabs>
              <w:ind w:left="567" w:hanging="567"/>
              <w:rPr>
                <w:b/>
                <w:color w:val="000000"/>
                <w:sz w:val="22"/>
                <w:szCs w:val="22"/>
              </w:rPr>
            </w:pPr>
            <w:r w:rsidRPr="0025330E">
              <w:rPr>
                <w:b/>
                <w:color w:val="000000"/>
                <w:sz w:val="22"/>
                <w:szCs w:val="22"/>
              </w:rPr>
              <w:t>11.</w:t>
            </w:r>
            <w:r w:rsidRPr="0025330E">
              <w:rPr>
                <w:b/>
                <w:color w:val="000000"/>
                <w:sz w:val="22"/>
                <w:szCs w:val="22"/>
              </w:rPr>
              <w:tab/>
              <w:t xml:space="preserve">REĢISTRĀCIJAS APLIECĪBAS ĪPAŠNIEKA NOSAUKUMS UN ADRESE </w:t>
            </w:r>
          </w:p>
        </w:tc>
      </w:tr>
    </w:tbl>
    <w:p w14:paraId="3DBEEE10" w14:textId="77777777" w:rsidR="00530A4A" w:rsidRPr="0025330E" w:rsidRDefault="00530A4A" w:rsidP="00530A4A">
      <w:pPr>
        <w:rPr>
          <w:color w:val="000000"/>
          <w:sz w:val="22"/>
          <w:szCs w:val="22"/>
        </w:rPr>
      </w:pPr>
    </w:p>
    <w:p w14:paraId="60BFBE6B" w14:textId="77777777" w:rsidR="008F6371" w:rsidRPr="008F6371" w:rsidRDefault="008F6371" w:rsidP="008F6371">
      <w:pPr>
        <w:keepNext/>
        <w:jc w:val="both"/>
        <w:rPr>
          <w:color w:val="000000"/>
          <w:sz w:val="22"/>
          <w:szCs w:val="22"/>
        </w:rPr>
      </w:pPr>
      <w:r w:rsidRPr="008F6371">
        <w:rPr>
          <w:color w:val="000000"/>
          <w:sz w:val="22"/>
          <w:szCs w:val="22"/>
        </w:rPr>
        <w:t>ViiV Healthcare BV</w:t>
      </w:r>
    </w:p>
    <w:p w14:paraId="36F8EA36" w14:textId="77777777" w:rsidR="00875749" w:rsidRPr="00E33803" w:rsidRDefault="00875749" w:rsidP="00875749">
      <w:pPr>
        <w:widowControl w:val="0"/>
        <w:rPr>
          <w:sz w:val="22"/>
          <w:szCs w:val="22"/>
        </w:rPr>
      </w:pPr>
      <w:r w:rsidRPr="00E33803">
        <w:rPr>
          <w:sz w:val="22"/>
          <w:szCs w:val="22"/>
        </w:rPr>
        <w:t>Van Asch van Wijckstraat 55H</w:t>
      </w:r>
    </w:p>
    <w:p w14:paraId="063DDD35" w14:textId="77777777" w:rsidR="00B86F84" w:rsidRPr="00E33803" w:rsidRDefault="00875749" w:rsidP="008F6371">
      <w:pPr>
        <w:keepNext/>
        <w:jc w:val="both"/>
        <w:rPr>
          <w:color w:val="000000"/>
          <w:sz w:val="22"/>
          <w:szCs w:val="22"/>
        </w:rPr>
      </w:pPr>
      <w:r w:rsidRPr="00E33803">
        <w:rPr>
          <w:sz w:val="22"/>
          <w:szCs w:val="22"/>
        </w:rPr>
        <w:t>3811 LP Amersfoort</w:t>
      </w:r>
    </w:p>
    <w:p w14:paraId="0E5BE797" w14:textId="77777777" w:rsidR="00530A4A" w:rsidRPr="0025330E" w:rsidRDefault="008F6371" w:rsidP="00530A4A">
      <w:pPr>
        <w:ind w:left="567" w:hanging="567"/>
        <w:rPr>
          <w:color w:val="000000"/>
          <w:sz w:val="22"/>
          <w:szCs w:val="22"/>
        </w:rPr>
      </w:pPr>
      <w:r w:rsidRPr="008F6371">
        <w:rPr>
          <w:color w:val="000000"/>
          <w:sz w:val="22"/>
          <w:szCs w:val="22"/>
        </w:rPr>
        <w:t>Nīderlande</w:t>
      </w:r>
    </w:p>
    <w:p w14:paraId="76D03B35" w14:textId="77777777" w:rsidR="00530A4A" w:rsidRDefault="00530A4A" w:rsidP="00530A4A">
      <w:pPr>
        <w:ind w:left="567" w:hanging="567"/>
        <w:rPr>
          <w:color w:val="000000"/>
          <w:sz w:val="22"/>
          <w:szCs w:val="22"/>
        </w:rPr>
      </w:pPr>
    </w:p>
    <w:p w14:paraId="2D7C58AA" w14:textId="77777777" w:rsidR="008F6371" w:rsidRPr="0025330E" w:rsidRDefault="008F6371" w:rsidP="00530A4A">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536584FA" w14:textId="77777777" w:rsidTr="00F40254">
        <w:tc>
          <w:tcPr>
            <w:tcW w:w="9287" w:type="dxa"/>
          </w:tcPr>
          <w:p w14:paraId="166247B4" w14:textId="77777777" w:rsidR="00530A4A" w:rsidRPr="0025330E" w:rsidRDefault="00530A4A" w:rsidP="00F40254">
            <w:pPr>
              <w:tabs>
                <w:tab w:val="left" w:pos="142"/>
              </w:tabs>
              <w:ind w:left="567" w:hanging="567"/>
              <w:rPr>
                <w:b/>
                <w:color w:val="000000"/>
                <w:sz w:val="22"/>
                <w:szCs w:val="22"/>
              </w:rPr>
            </w:pPr>
            <w:r w:rsidRPr="0025330E">
              <w:rPr>
                <w:b/>
                <w:color w:val="000000"/>
                <w:sz w:val="22"/>
                <w:szCs w:val="22"/>
              </w:rPr>
              <w:t>12.</w:t>
            </w:r>
            <w:r w:rsidRPr="0025330E">
              <w:rPr>
                <w:b/>
                <w:color w:val="000000"/>
                <w:sz w:val="22"/>
                <w:szCs w:val="22"/>
              </w:rPr>
              <w:tab/>
              <w:t>REĢISTRĀCIJAS APLIECĪBAS NUMURS(-I)</w:t>
            </w:r>
          </w:p>
        </w:tc>
      </w:tr>
    </w:tbl>
    <w:p w14:paraId="78AB5AAF" w14:textId="77777777" w:rsidR="00530A4A" w:rsidRPr="0025330E" w:rsidRDefault="00530A4A" w:rsidP="00530A4A">
      <w:pPr>
        <w:ind w:left="567" w:hanging="567"/>
        <w:rPr>
          <w:color w:val="000000"/>
          <w:sz w:val="22"/>
          <w:szCs w:val="22"/>
        </w:rPr>
      </w:pPr>
    </w:p>
    <w:p w14:paraId="60C2F30B" w14:textId="77777777" w:rsidR="00530A4A" w:rsidRPr="0025330E" w:rsidRDefault="00530A4A" w:rsidP="00530A4A">
      <w:pPr>
        <w:ind w:left="567" w:hanging="567"/>
        <w:rPr>
          <w:color w:val="000000"/>
          <w:sz w:val="22"/>
          <w:szCs w:val="22"/>
        </w:rPr>
      </w:pPr>
      <w:r w:rsidRPr="0025330E">
        <w:rPr>
          <w:color w:val="000000"/>
          <w:sz w:val="22"/>
          <w:szCs w:val="22"/>
        </w:rPr>
        <w:t>EU/1/99/112/002</w:t>
      </w:r>
    </w:p>
    <w:p w14:paraId="31F2D66C" w14:textId="77777777" w:rsidR="00530A4A" w:rsidRPr="0025330E" w:rsidRDefault="00530A4A" w:rsidP="00530A4A">
      <w:pPr>
        <w:ind w:left="567" w:hanging="567"/>
        <w:rPr>
          <w:color w:val="000000"/>
          <w:sz w:val="22"/>
          <w:szCs w:val="22"/>
        </w:rPr>
      </w:pPr>
    </w:p>
    <w:p w14:paraId="4C18B684" w14:textId="77777777" w:rsidR="00530A4A" w:rsidRPr="0025330E" w:rsidRDefault="00530A4A" w:rsidP="00530A4A">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13A577F5" w14:textId="77777777" w:rsidTr="00F40254">
        <w:tc>
          <w:tcPr>
            <w:tcW w:w="9287" w:type="dxa"/>
          </w:tcPr>
          <w:p w14:paraId="6B1EB227" w14:textId="77777777" w:rsidR="00530A4A" w:rsidRPr="0025330E" w:rsidRDefault="00530A4A" w:rsidP="00F40254">
            <w:pPr>
              <w:tabs>
                <w:tab w:val="left" w:pos="142"/>
              </w:tabs>
              <w:ind w:left="567" w:hanging="567"/>
              <w:rPr>
                <w:b/>
                <w:color w:val="000000"/>
                <w:sz w:val="22"/>
                <w:szCs w:val="22"/>
              </w:rPr>
            </w:pPr>
            <w:r w:rsidRPr="0025330E">
              <w:rPr>
                <w:b/>
                <w:color w:val="000000"/>
                <w:sz w:val="22"/>
                <w:szCs w:val="22"/>
              </w:rPr>
              <w:t>13.</w:t>
            </w:r>
            <w:r w:rsidRPr="0025330E">
              <w:rPr>
                <w:b/>
                <w:color w:val="000000"/>
                <w:sz w:val="22"/>
                <w:szCs w:val="22"/>
              </w:rPr>
              <w:tab/>
              <w:t>SĒRIJAS NUMURS</w:t>
            </w:r>
          </w:p>
        </w:tc>
      </w:tr>
    </w:tbl>
    <w:p w14:paraId="4DF7BA29" w14:textId="77777777" w:rsidR="00530A4A" w:rsidRPr="0025330E" w:rsidRDefault="00530A4A" w:rsidP="00530A4A">
      <w:pPr>
        <w:ind w:left="567" w:hanging="567"/>
        <w:rPr>
          <w:color w:val="000000"/>
          <w:sz w:val="22"/>
          <w:szCs w:val="22"/>
        </w:rPr>
      </w:pPr>
    </w:p>
    <w:p w14:paraId="33AD8DAA" w14:textId="77777777" w:rsidR="00530A4A" w:rsidRPr="0025330E" w:rsidRDefault="00530A4A" w:rsidP="00530A4A">
      <w:pPr>
        <w:ind w:left="567" w:hanging="567"/>
        <w:rPr>
          <w:color w:val="000000"/>
          <w:sz w:val="22"/>
          <w:szCs w:val="22"/>
        </w:rPr>
      </w:pPr>
      <w:r w:rsidRPr="0025330E">
        <w:rPr>
          <w:color w:val="000000"/>
          <w:sz w:val="22"/>
          <w:szCs w:val="22"/>
        </w:rPr>
        <w:t>Sērija</w:t>
      </w:r>
    </w:p>
    <w:p w14:paraId="24207346" w14:textId="77777777" w:rsidR="00530A4A" w:rsidRPr="0025330E" w:rsidRDefault="00530A4A" w:rsidP="00530A4A">
      <w:pPr>
        <w:ind w:left="567" w:hanging="567"/>
        <w:rPr>
          <w:color w:val="000000"/>
          <w:sz w:val="22"/>
          <w:szCs w:val="22"/>
        </w:rPr>
      </w:pPr>
    </w:p>
    <w:p w14:paraId="0BF306F8" w14:textId="77777777" w:rsidR="00530A4A" w:rsidRPr="0025330E" w:rsidRDefault="00530A4A" w:rsidP="00530A4A">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2C009E0E" w14:textId="77777777" w:rsidTr="00F40254">
        <w:tc>
          <w:tcPr>
            <w:tcW w:w="9287" w:type="dxa"/>
          </w:tcPr>
          <w:p w14:paraId="055F16F6" w14:textId="77777777" w:rsidR="00530A4A" w:rsidRPr="0025330E" w:rsidRDefault="00530A4A" w:rsidP="00F40254">
            <w:pPr>
              <w:tabs>
                <w:tab w:val="left" w:pos="142"/>
              </w:tabs>
              <w:ind w:left="567" w:hanging="567"/>
              <w:rPr>
                <w:b/>
                <w:color w:val="000000"/>
                <w:sz w:val="22"/>
                <w:szCs w:val="22"/>
              </w:rPr>
            </w:pPr>
            <w:r w:rsidRPr="0025330E">
              <w:rPr>
                <w:b/>
                <w:color w:val="000000"/>
                <w:sz w:val="22"/>
                <w:szCs w:val="22"/>
              </w:rPr>
              <w:t>14.</w:t>
            </w:r>
            <w:r w:rsidRPr="0025330E">
              <w:rPr>
                <w:b/>
                <w:color w:val="000000"/>
                <w:sz w:val="22"/>
                <w:szCs w:val="22"/>
              </w:rPr>
              <w:tab/>
              <w:t>IZSNIEGŠANAS KĀRTĪBA</w:t>
            </w:r>
          </w:p>
        </w:tc>
      </w:tr>
    </w:tbl>
    <w:p w14:paraId="2EBC4BE4" w14:textId="77777777" w:rsidR="00530A4A" w:rsidRPr="0025330E" w:rsidRDefault="00530A4A" w:rsidP="00530A4A">
      <w:pPr>
        <w:ind w:left="567" w:hanging="567"/>
        <w:rPr>
          <w:color w:val="000000"/>
          <w:sz w:val="22"/>
          <w:szCs w:val="22"/>
        </w:rPr>
      </w:pPr>
    </w:p>
    <w:p w14:paraId="08B82447" w14:textId="77777777" w:rsidR="00530A4A" w:rsidRPr="0025330E" w:rsidRDefault="00530A4A" w:rsidP="00530A4A">
      <w:pPr>
        <w:ind w:left="567" w:hanging="567"/>
        <w:rPr>
          <w:color w:val="000000"/>
          <w:sz w:val="22"/>
          <w:szCs w:val="22"/>
        </w:rPr>
      </w:pPr>
      <w:r w:rsidRPr="0025330E">
        <w:rPr>
          <w:color w:val="000000"/>
          <w:sz w:val="22"/>
          <w:szCs w:val="22"/>
        </w:rPr>
        <w:t>Recepšu zāles.</w:t>
      </w:r>
    </w:p>
    <w:p w14:paraId="1B545EFC" w14:textId="77777777" w:rsidR="00530A4A" w:rsidRPr="0025330E" w:rsidRDefault="00530A4A" w:rsidP="00530A4A">
      <w:pPr>
        <w:ind w:left="567" w:hanging="567"/>
        <w:rPr>
          <w:color w:val="000000"/>
          <w:sz w:val="22"/>
          <w:szCs w:val="22"/>
        </w:rPr>
      </w:pPr>
    </w:p>
    <w:p w14:paraId="0ECC9CF3" w14:textId="77777777" w:rsidR="00530A4A" w:rsidRPr="0025330E" w:rsidRDefault="00530A4A" w:rsidP="00530A4A">
      <w:pPr>
        <w:ind w:left="567" w:hanging="567"/>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5B9CDAB1" w14:textId="77777777" w:rsidTr="00F40254">
        <w:tc>
          <w:tcPr>
            <w:tcW w:w="9287" w:type="dxa"/>
          </w:tcPr>
          <w:p w14:paraId="5AADE0FB" w14:textId="77777777" w:rsidR="00530A4A" w:rsidRPr="0025330E" w:rsidRDefault="00530A4A" w:rsidP="00F40254">
            <w:pPr>
              <w:tabs>
                <w:tab w:val="left" w:pos="142"/>
              </w:tabs>
              <w:ind w:left="567" w:hanging="567"/>
              <w:rPr>
                <w:b/>
                <w:color w:val="000000"/>
                <w:sz w:val="22"/>
                <w:szCs w:val="22"/>
              </w:rPr>
            </w:pPr>
            <w:r w:rsidRPr="0025330E">
              <w:rPr>
                <w:b/>
                <w:color w:val="000000"/>
                <w:sz w:val="22"/>
                <w:szCs w:val="22"/>
              </w:rPr>
              <w:t>15.</w:t>
            </w:r>
            <w:r w:rsidRPr="0025330E">
              <w:rPr>
                <w:b/>
                <w:color w:val="000000"/>
                <w:sz w:val="22"/>
                <w:szCs w:val="22"/>
              </w:rPr>
              <w:tab/>
              <w:t>NORĀDĪJUMI PAR LIETOŠANU</w:t>
            </w:r>
          </w:p>
        </w:tc>
      </w:tr>
    </w:tbl>
    <w:p w14:paraId="2B7EAC84" w14:textId="77777777" w:rsidR="00530A4A" w:rsidRPr="0025330E" w:rsidRDefault="00530A4A" w:rsidP="00530A4A">
      <w:pPr>
        <w:ind w:left="567" w:hanging="567"/>
        <w:rPr>
          <w:color w:val="000000"/>
          <w:sz w:val="22"/>
          <w:szCs w:val="22"/>
          <w:u w:val="single"/>
        </w:rPr>
      </w:pPr>
    </w:p>
    <w:p w14:paraId="35AD133A" w14:textId="77777777" w:rsidR="00530A4A" w:rsidRPr="0025330E" w:rsidRDefault="00530A4A" w:rsidP="00530A4A">
      <w:pPr>
        <w:ind w:left="567" w:hanging="567"/>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30A4A" w:rsidRPr="0025330E" w14:paraId="3E6C7DAD" w14:textId="77777777" w:rsidTr="00F40254">
        <w:tc>
          <w:tcPr>
            <w:tcW w:w="9287" w:type="dxa"/>
          </w:tcPr>
          <w:p w14:paraId="4BC778A7" w14:textId="77777777" w:rsidR="00530A4A" w:rsidRPr="0025330E" w:rsidRDefault="00530A4A" w:rsidP="00F40254">
            <w:pPr>
              <w:tabs>
                <w:tab w:val="left" w:pos="142"/>
              </w:tabs>
              <w:ind w:left="567" w:hanging="567"/>
              <w:jc w:val="both"/>
              <w:rPr>
                <w:b/>
                <w:color w:val="000000"/>
                <w:sz w:val="22"/>
                <w:szCs w:val="22"/>
              </w:rPr>
            </w:pPr>
            <w:r w:rsidRPr="0025330E">
              <w:rPr>
                <w:b/>
                <w:color w:val="000000"/>
                <w:sz w:val="22"/>
                <w:szCs w:val="22"/>
              </w:rPr>
              <w:t>16.</w:t>
            </w:r>
            <w:r w:rsidRPr="0025330E">
              <w:rPr>
                <w:b/>
                <w:color w:val="000000"/>
                <w:sz w:val="22"/>
                <w:szCs w:val="22"/>
              </w:rPr>
              <w:tab/>
              <w:t>INFORMĀCIJA BRAILA RAKSTĀ</w:t>
            </w:r>
          </w:p>
        </w:tc>
      </w:tr>
    </w:tbl>
    <w:p w14:paraId="631E3BF9" w14:textId="77777777" w:rsidR="00530A4A" w:rsidRPr="0025330E" w:rsidRDefault="00530A4A" w:rsidP="00530A4A">
      <w:pPr>
        <w:ind w:left="567" w:hanging="567"/>
        <w:jc w:val="both"/>
        <w:rPr>
          <w:b/>
          <w:color w:val="000000"/>
          <w:sz w:val="22"/>
          <w:szCs w:val="22"/>
          <w:u w:val="single"/>
        </w:rPr>
      </w:pPr>
    </w:p>
    <w:p w14:paraId="19EFAF67" w14:textId="57F994F0" w:rsidR="00530A4A" w:rsidRDefault="00530A4A" w:rsidP="00530A4A">
      <w:pPr>
        <w:ind w:left="567" w:hanging="567"/>
        <w:rPr>
          <w:color w:val="000000"/>
          <w:sz w:val="22"/>
          <w:szCs w:val="22"/>
        </w:rPr>
      </w:pPr>
      <w:r w:rsidRPr="0025330E">
        <w:rPr>
          <w:color w:val="000000"/>
          <w:sz w:val="22"/>
          <w:szCs w:val="22"/>
        </w:rPr>
        <w:t>ziagen 20</w:t>
      </w:r>
      <w:r w:rsidR="00D54D1B">
        <w:rPr>
          <w:color w:val="000000"/>
          <w:sz w:val="22"/>
          <w:szCs w:val="22"/>
        </w:rPr>
        <w:t xml:space="preserve"> </w:t>
      </w:r>
      <w:r w:rsidRPr="0025330E">
        <w:rPr>
          <w:color w:val="000000"/>
          <w:sz w:val="22"/>
          <w:szCs w:val="22"/>
        </w:rPr>
        <w:t>mg/ml</w:t>
      </w:r>
    </w:p>
    <w:p w14:paraId="1B28C422" w14:textId="77777777" w:rsidR="00530A4A" w:rsidRDefault="00530A4A" w:rsidP="00530A4A">
      <w:pPr>
        <w:ind w:left="567" w:hanging="567"/>
        <w:rPr>
          <w:color w:val="000000"/>
          <w:sz w:val="22"/>
          <w:szCs w:val="22"/>
        </w:rPr>
      </w:pPr>
    </w:p>
    <w:p w14:paraId="05F90B4C" w14:textId="77777777" w:rsidR="0029564E" w:rsidRDefault="0029564E" w:rsidP="00530A4A">
      <w:pPr>
        <w:ind w:left="567" w:hanging="567"/>
        <w:rPr>
          <w:color w:val="000000"/>
          <w:sz w:val="22"/>
          <w:szCs w:val="22"/>
        </w:rPr>
      </w:pPr>
    </w:p>
    <w:p w14:paraId="3E3305E7" w14:textId="15DF7FD4" w:rsidR="00530A4A" w:rsidRPr="004C62DC" w:rsidRDefault="00530A4A" w:rsidP="00A316A1">
      <w:pPr>
        <w:keepNext/>
        <w:numPr>
          <w:ilvl w:val="0"/>
          <w:numId w:val="77"/>
        </w:numPr>
        <w:pBdr>
          <w:top w:val="single" w:sz="4" w:space="1" w:color="auto"/>
          <w:left w:val="single" w:sz="4" w:space="4" w:color="auto"/>
          <w:bottom w:val="single" w:sz="4" w:space="1" w:color="auto"/>
          <w:right w:val="single" w:sz="4" w:space="4" w:color="auto"/>
        </w:pBdr>
        <w:tabs>
          <w:tab w:val="left" w:pos="567"/>
        </w:tabs>
        <w:ind w:hanging="2520"/>
        <w:outlineLvl w:val="0"/>
        <w:rPr>
          <w:i/>
          <w:noProof/>
          <w:lang w:eastAsia="lv-LV" w:bidi="lv-LV"/>
        </w:rPr>
      </w:pPr>
      <w:r>
        <w:rPr>
          <w:b/>
          <w:noProof/>
          <w:lang w:eastAsia="lv-LV" w:bidi="lv-LV"/>
        </w:rPr>
        <w:t xml:space="preserve"> </w:t>
      </w:r>
      <w:r w:rsidRPr="004C62DC">
        <w:rPr>
          <w:b/>
          <w:noProof/>
          <w:lang w:eastAsia="lv-LV" w:bidi="lv-LV"/>
        </w:rPr>
        <w:t>UNIKĀLS IDENTIFIKATORS – 2D SVĪTRKODS</w:t>
      </w:r>
      <w:r w:rsidR="00A001A8">
        <w:rPr>
          <w:b/>
          <w:noProof/>
          <w:lang w:eastAsia="lv-LV" w:bidi="lv-LV"/>
        </w:rPr>
        <w:fldChar w:fldCharType="begin"/>
      </w:r>
      <w:r w:rsidR="00A001A8">
        <w:rPr>
          <w:b/>
          <w:noProof/>
          <w:lang w:eastAsia="lv-LV" w:bidi="lv-LV"/>
        </w:rPr>
        <w:instrText xml:space="preserve"> DOCVARIABLE VAULT_ND_c4de8ea8-23fe-4467-a105-931b0100797e \* MERGEFORMAT </w:instrText>
      </w:r>
      <w:r w:rsidR="00A001A8">
        <w:rPr>
          <w:b/>
          <w:noProof/>
          <w:lang w:eastAsia="lv-LV" w:bidi="lv-LV"/>
        </w:rPr>
        <w:fldChar w:fldCharType="separate"/>
      </w:r>
      <w:r w:rsidR="00A001A8">
        <w:rPr>
          <w:b/>
          <w:noProof/>
          <w:lang w:eastAsia="lv-LV" w:bidi="lv-LV"/>
        </w:rPr>
        <w:t xml:space="preserve"> </w:t>
      </w:r>
      <w:r w:rsidR="00A001A8">
        <w:rPr>
          <w:b/>
          <w:noProof/>
          <w:lang w:eastAsia="lv-LV" w:bidi="lv-LV"/>
        </w:rPr>
        <w:fldChar w:fldCharType="end"/>
      </w:r>
    </w:p>
    <w:p w14:paraId="46763799" w14:textId="77777777" w:rsidR="00530A4A" w:rsidRPr="004C62DC" w:rsidRDefault="00530A4A" w:rsidP="00530A4A">
      <w:pPr>
        <w:rPr>
          <w:noProof/>
          <w:lang w:eastAsia="lv-LV" w:bidi="lv-LV"/>
        </w:rPr>
      </w:pPr>
    </w:p>
    <w:p w14:paraId="403FC9C4" w14:textId="77777777" w:rsidR="00530A4A" w:rsidRPr="004C62DC" w:rsidRDefault="00530A4A" w:rsidP="00530A4A">
      <w:pPr>
        <w:rPr>
          <w:noProof/>
          <w:lang w:eastAsia="lv-LV" w:bidi="lv-LV"/>
        </w:rPr>
      </w:pPr>
    </w:p>
    <w:p w14:paraId="6A2C2E3B" w14:textId="13B61721" w:rsidR="00530A4A" w:rsidRPr="004C62DC" w:rsidRDefault="00530A4A" w:rsidP="00A316A1">
      <w:pPr>
        <w:keepNext/>
        <w:numPr>
          <w:ilvl w:val="0"/>
          <w:numId w:val="77"/>
        </w:numPr>
        <w:pBdr>
          <w:top w:val="single" w:sz="4" w:space="1" w:color="auto"/>
          <w:left w:val="single" w:sz="4" w:space="4" w:color="auto"/>
          <w:bottom w:val="single" w:sz="4" w:space="1" w:color="auto"/>
          <w:right w:val="single" w:sz="4" w:space="4" w:color="auto"/>
        </w:pBdr>
        <w:tabs>
          <w:tab w:val="left" w:pos="567"/>
        </w:tabs>
        <w:ind w:hanging="2520"/>
        <w:outlineLvl w:val="0"/>
        <w:rPr>
          <w:i/>
          <w:noProof/>
          <w:lang w:eastAsia="lv-LV" w:bidi="lv-LV"/>
        </w:rPr>
      </w:pPr>
      <w:r w:rsidRPr="004C62DC">
        <w:rPr>
          <w:b/>
          <w:noProof/>
          <w:lang w:eastAsia="lv-LV" w:bidi="lv-LV"/>
        </w:rPr>
        <w:t>UNIKĀLS IDENTIFIKATORS – DATI</w:t>
      </w:r>
      <w:r>
        <w:rPr>
          <w:b/>
          <w:noProof/>
          <w:lang w:eastAsia="lv-LV" w:bidi="lv-LV"/>
        </w:rPr>
        <w:t>, KURUS VAR NOLASĪT PERSONA</w:t>
      </w:r>
      <w:r w:rsidR="00A001A8">
        <w:rPr>
          <w:b/>
          <w:noProof/>
          <w:lang w:eastAsia="lv-LV" w:bidi="lv-LV"/>
        </w:rPr>
        <w:fldChar w:fldCharType="begin"/>
      </w:r>
      <w:r w:rsidR="00A001A8">
        <w:rPr>
          <w:b/>
          <w:noProof/>
          <w:lang w:eastAsia="lv-LV" w:bidi="lv-LV"/>
        </w:rPr>
        <w:instrText xml:space="preserve"> DOCVARIABLE VAULT_ND_d9c48267-698d-484c-9c5f-4207d1b16074 \* MERGEFORMAT </w:instrText>
      </w:r>
      <w:r w:rsidR="00A001A8">
        <w:rPr>
          <w:b/>
          <w:noProof/>
          <w:lang w:eastAsia="lv-LV" w:bidi="lv-LV"/>
        </w:rPr>
        <w:fldChar w:fldCharType="separate"/>
      </w:r>
      <w:r w:rsidR="00A001A8">
        <w:rPr>
          <w:b/>
          <w:noProof/>
          <w:lang w:eastAsia="lv-LV" w:bidi="lv-LV"/>
        </w:rPr>
        <w:t xml:space="preserve"> </w:t>
      </w:r>
      <w:r w:rsidR="00A001A8">
        <w:rPr>
          <w:b/>
          <w:noProof/>
          <w:lang w:eastAsia="lv-LV" w:bidi="lv-LV"/>
        </w:rPr>
        <w:fldChar w:fldCharType="end"/>
      </w:r>
    </w:p>
    <w:p w14:paraId="3BF678F5" w14:textId="77777777" w:rsidR="00530A4A" w:rsidRDefault="00530A4A" w:rsidP="00530A4A">
      <w:pPr>
        <w:rPr>
          <w:noProof/>
          <w:lang w:eastAsia="lv-LV" w:bidi="lv-LV"/>
        </w:rPr>
      </w:pPr>
    </w:p>
    <w:p w14:paraId="798B1B94" w14:textId="77777777" w:rsidR="00DA1102" w:rsidRDefault="00DA1102" w:rsidP="00530A4A">
      <w:pPr>
        <w:rPr>
          <w:noProof/>
          <w:lang w:eastAsia="lv-LV" w:bidi="lv-LV"/>
        </w:rPr>
      </w:pPr>
    </w:p>
    <w:p w14:paraId="68ADEF07" w14:textId="77777777" w:rsidR="00DA1102" w:rsidRDefault="00DA1102" w:rsidP="00530A4A">
      <w:pPr>
        <w:rPr>
          <w:noProof/>
          <w:lang w:eastAsia="lv-LV" w:bidi="lv-LV"/>
        </w:rPr>
      </w:pPr>
    </w:p>
    <w:p w14:paraId="73B7DFE4" w14:textId="77777777" w:rsidR="00DA1102" w:rsidRDefault="00DA1102" w:rsidP="00530A4A">
      <w:pPr>
        <w:rPr>
          <w:noProof/>
          <w:lang w:eastAsia="lv-LV" w:bidi="lv-LV"/>
        </w:rPr>
      </w:pPr>
    </w:p>
    <w:p w14:paraId="701533CC" w14:textId="77777777" w:rsidR="00DA1102" w:rsidRDefault="00DA1102" w:rsidP="00530A4A">
      <w:pPr>
        <w:rPr>
          <w:noProof/>
          <w:lang w:eastAsia="lv-LV" w:bidi="lv-LV"/>
        </w:rPr>
      </w:pPr>
    </w:p>
    <w:p w14:paraId="7871109E" w14:textId="77777777" w:rsidR="00DA1102" w:rsidRDefault="00DA1102" w:rsidP="00530A4A">
      <w:pPr>
        <w:rPr>
          <w:noProof/>
          <w:lang w:eastAsia="lv-LV" w:bidi="lv-LV"/>
        </w:rPr>
      </w:pPr>
    </w:p>
    <w:p w14:paraId="249772D0" w14:textId="77777777" w:rsidR="00DA1102" w:rsidRDefault="00DA1102" w:rsidP="00530A4A">
      <w:pPr>
        <w:rPr>
          <w:noProof/>
          <w:lang w:eastAsia="lv-LV" w:bidi="lv-LV"/>
        </w:rPr>
      </w:pPr>
    </w:p>
    <w:p w14:paraId="611C6150" w14:textId="77777777" w:rsidR="00DA1102" w:rsidRDefault="00DA1102" w:rsidP="00530A4A">
      <w:pPr>
        <w:rPr>
          <w:noProof/>
          <w:lang w:eastAsia="lv-LV" w:bidi="lv-LV"/>
        </w:rPr>
      </w:pPr>
    </w:p>
    <w:p w14:paraId="18CE2C68" w14:textId="77777777" w:rsidR="00DA1102" w:rsidRDefault="00DA1102" w:rsidP="00530A4A">
      <w:pPr>
        <w:rPr>
          <w:noProof/>
          <w:lang w:eastAsia="lv-LV" w:bidi="lv-LV"/>
        </w:rPr>
      </w:pPr>
    </w:p>
    <w:p w14:paraId="388A4C4D" w14:textId="77777777" w:rsidR="00DA1102" w:rsidRDefault="00DA1102" w:rsidP="00530A4A">
      <w:pPr>
        <w:rPr>
          <w:noProof/>
          <w:lang w:eastAsia="lv-LV" w:bidi="lv-LV"/>
        </w:rPr>
      </w:pPr>
    </w:p>
    <w:p w14:paraId="2C9DFA7E" w14:textId="77777777" w:rsidR="00DA1102" w:rsidRDefault="00DA1102" w:rsidP="00530A4A">
      <w:pPr>
        <w:rPr>
          <w:noProof/>
          <w:lang w:eastAsia="lv-LV" w:bidi="lv-LV"/>
        </w:rPr>
      </w:pPr>
    </w:p>
    <w:p w14:paraId="439F896B" w14:textId="77777777" w:rsidR="00DA1102" w:rsidRDefault="00DA1102" w:rsidP="00530A4A">
      <w:pPr>
        <w:rPr>
          <w:noProof/>
          <w:lang w:eastAsia="lv-LV" w:bidi="lv-LV"/>
        </w:rPr>
      </w:pPr>
    </w:p>
    <w:p w14:paraId="5A6798F3" w14:textId="77777777" w:rsidR="00DA1102" w:rsidRDefault="00DA1102" w:rsidP="00530A4A">
      <w:pPr>
        <w:rPr>
          <w:noProof/>
          <w:lang w:eastAsia="lv-LV" w:bidi="lv-LV"/>
        </w:rPr>
      </w:pPr>
    </w:p>
    <w:p w14:paraId="53637C44" w14:textId="77777777" w:rsidR="00FC66CA" w:rsidRDefault="00FC66CA" w:rsidP="00530A4A">
      <w:pPr>
        <w:rPr>
          <w:noProof/>
          <w:lang w:eastAsia="lv-LV" w:bidi="lv-LV"/>
        </w:rPr>
      </w:pPr>
    </w:p>
    <w:p w14:paraId="2AA31C50" w14:textId="77777777" w:rsidR="00DA1102" w:rsidRPr="004C62DC" w:rsidRDefault="00DA1102" w:rsidP="00530A4A">
      <w:pPr>
        <w:rPr>
          <w:noProof/>
          <w:lang w:eastAsia="lv-LV" w:bidi="lv-LV"/>
        </w:rPr>
      </w:pPr>
    </w:p>
    <w:p w14:paraId="4E81FA36" w14:textId="77777777" w:rsidR="00B76D80" w:rsidRPr="0025330E" w:rsidRDefault="00B76D80" w:rsidP="00B76D80">
      <w:pPr>
        <w:ind w:left="567" w:hanging="567"/>
        <w:rPr>
          <w:b/>
          <w:bCs/>
          <w:sz w:val="22"/>
          <w:u w:val="single"/>
        </w:rPr>
      </w:pPr>
      <w:r w:rsidRPr="0025330E">
        <w:rPr>
          <w:b/>
          <w:bCs/>
          <w:sz w:val="22"/>
          <w:u w:val="single"/>
        </w:rPr>
        <w:t>BRĪDINĀJUMA KARTĪTES TEKSTS</w:t>
      </w:r>
    </w:p>
    <w:p w14:paraId="6B68B897" w14:textId="77777777" w:rsidR="00B76D80" w:rsidRPr="0025330E" w:rsidRDefault="00B76D80" w:rsidP="00B76D80">
      <w:pPr>
        <w:ind w:left="567" w:hanging="567"/>
        <w:rPr>
          <w:b/>
          <w:color w:val="000000"/>
          <w:sz w:val="22"/>
          <w:szCs w:val="22"/>
          <w:u w:val="single"/>
        </w:rPr>
      </w:pPr>
    </w:p>
    <w:p w14:paraId="2B7E63EE" w14:textId="77777777" w:rsidR="00B76D80" w:rsidRPr="0025330E" w:rsidRDefault="00B76D80" w:rsidP="00B76D80">
      <w:pPr>
        <w:ind w:left="567" w:hanging="567"/>
        <w:rPr>
          <w:b/>
          <w:color w:val="000000"/>
          <w:sz w:val="22"/>
          <w:szCs w:val="22"/>
          <w:u w:val="single"/>
        </w:rPr>
      </w:pPr>
    </w:p>
    <w:p w14:paraId="2ACC6AAB" w14:textId="77777777" w:rsidR="00B76D80" w:rsidRPr="0025330E" w:rsidRDefault="00B76D80" w:rsidP="00B76D80">
      <w:pPr>
        <w:ind w:left="567" w:hanging="567"/>
        <w:rPr>
          <w:color w:val="000000"/>
          <w:sz w:val="22"/>
          <w:szCs w:val="22"/>
        </w:rPr>
      </w:pPr>
      <w:r w:rsidRPr="0025330E">
        <w:rPr>
          <w:b/>
          <w:color w:val="000000"/>
          <w:sz w:val="22"/>
          <w:szCs w:val="22"/>
        </w:rPr>
        <w:t>1</w:t>
      </w:r>
      <w:r w:rsidRPr="0025330E">
        <w:rPr>
          <w:b/>
          <w:color w:val="000000"/>
          <w:sz w:val="22"/>
          <w:szCs w:val="22"/>
          <w:u w:val="single"/>
        </w:rPr>
        <w:t>. PUSE</w:t>
      </w:r>
    </w:p>
    <w:p w14:paraId="7F24E75A" w14:textId="77777777" w:rsidR="00B76D80" w:rsidRPr="0025330E" w:rsidRDefault="00B76D80" w:rsidP="00B76D80">
      <w:pPr>
        <w:ind w:left="567" w:hanging="567"/>
        <w:rPr>
          <w:color w:val="000000"/>
          <w:sz w:val="22"/>
          <w:szCs w:val="22"/>
        </w:rPr>
      </w:pPr>
    </w:p>
    <w:p w14:paraId="45CC619B" w14:textId="77777777" w:rsidR="00B76D80" w:rsidRPr="0025330E" w:rsidRDefault="00B76D80" w:rsidP="00B76D80">
      <w:pPr>
        <w:pBdr>
          <w:top w:val="single" w:sz="4" w:space="1" w:color="auto"/>
          <w:left w:val="single" w:sz="4" w:space="4" w:color="auto"/>
          <w:bottom w:val="single" w:sz="4" w:space="1" w:color="auto"/>
          <w:right w:val="single" w:sz="4" w:space="4" w:color="auto"/>
        </w:pBdr>
        <w:jc w:val="center"/>
        <w:rPr>
          <w:b/>
          <w:color w:val="000000"/>
          <w:sz w:val="22"/>
          <w:szCs w:val="22"/>
        </w:rPr>
      </w:pPr>
      <w:r w:rsidRPr="0025330E">
        <w:rPr>
          <w:b/>
          <w:color w:val="000000"/>
          <w:sz w:val="22"/>
          <w:szCs w:val="22"/>
        </w:rPr>
        <w:t>SVARĪGI - BRĪDINĀJUMA KARTĪTE</w:t>
      </w:r>
    </w:p>
    <w:p w14:paraId="4CC93F2A" w14:textId="77777777" w:rsidR="00B76D80" w:rsidRPr="0025330E" w:rsidRDefault="00B76D80" w:rsidP="00B76D80">
      <w:pPr>
        <w:pBdr>
          <w:top w:val="single" w:sz="4" w:space="1" w:color="auto"/>
          <w:left w:val="single" w:sz="4" w:space="4" w:color="auto"/>
          <w:bottom w:val="single" w:sz="4" w:space="1" w:color="auto"/>
          <w:right w:val="single" w:sz="4" w:space="4" w:color="auto"/>
        </w:pBdr>
        <w:jc w:val="center"/>
        <w:rPr>
          <w:b/>
          <w:color w:val="000000"/>
          <w:sz w:val="22"/>
          <w:szCs w:val="22"/>
        </w:rPr>
      </w:pPr>
      <w:r w:rsidRPr="0025330E">
        <w:rPr>
          <w:b/>
          <w:color w:val="000000"/>
          <w:sz w:val="22"/>
          <w:szCs w:val="22"/>
        </w:rPr>
        <w:t>ZIAGEN (abakavīra) šķīdums iekšķīgai lietošanai</w:t>
      </w:r>
    </w:p>
    <w:p w14:paraId="5F890F83" w14:textId="77777777" w:rsidR="00B76D80" w:rsidRPr="0025330E" w:rsidRDefault="00B76D80" w:rsidP="00B76D80">
      <w:pPr>
        <w:pBdr>
          <w:top w:val="single" w:sz="4" w:space="1" w:color="auto"/>
          <w:left w:val="single" w:sz="4" w:space="4" w:color="auto"/>
          <w:bottom w:val="single" w:sz="4" w:space="1" w:color="auto"/>
          <w:right w:val="single" w:sz="4" w:space="4" w:color="auto"/>
        </w:pBdr>
        <w:jc w:val="center"/>
        <w:rPr>
          <w:b/>
          <w:color w:val="000000"/>
          <w:sz w:val="22"/>
          <w:szCs w:val="22"/>
        </w:rPr>
      </w:pPr>
      <w:r w:rsidRPr="0025330E">
        <w:rPr>
          <w:b/>
          <w:color w:val="000000"/>
          <w:sz w:val="22"/>
          <w:szCs w:val="22"/>
        </w:rPr>
        <w:t>Vienmēr nēsājiet šo kartīti sev līdzi!</w:t>
      </w:r>
    </w:p>
    <w:p w14:paraId="28250BF4" w14:textId="77777777" w:rsidR="00B76D80" w:rsidRPr="0025330E" w:rsidRDefault="00B76D80" w:rsidP="00B76D80">
      <w:pPr>
        <w:rPr>
          <w:color w:val="000000"/>
          <w:sz w:val="22"/>
          <w:szCs w:val="22"/>
        </w:rPr>
      </w:pPr>
    </w:p>
    <w:p w14:paraId="304850AE" w14:textId="77777777" w:rsidR="00B76D80" w:rsidRPr="0025330E" w:rsidRDefault="00B76D80" w:rsidP="00B76D80">
      <w:pPr>
        <w:rPr>
          <w:b/>
          <w:color w:val="000000"/>
          <w:sz w:val="22"/>
          <w:szCs w:val="22"/>
        </w:rPr>
      </w:pPr>
      <w:r w:rsidRPr="0025330E">
        <w:rPr>
          <w:color w:val="000000"/>
          <w:sz w:val="22"/>
          <w:szCs w:val="22"/>
        </w:rPr>
        <w:t>Tā kā Ziagen satur abakavīru, dažiem pacientiem, kuri lieto Ziagen,</w:t>
      </w:r>
      <w:r w:rsidRPr="0025330E">
        <w:rPr>
          <w:i/>
          <w:color w:val="000000"/>
          <w:sz w:val="22"/>
          <w:szCs w:val="22"/>
        </w:rPr>
        <w:t xml:space="preserve"> </w:t>
      </w:r>
      <w:r w:rsidRPr="0025330E">
        <w:rPr>
          <w:color w:val="000000"/>
          <w:sz w:val="22"/>
          <w:szCs w:val="22"/>
        </w:rPr>
        <w:t xml:space="preserve">var attīstīties hipersensitivitātes reakcija (smaga alerģiska reakcija), kas var būt </w:t>
      </w:r>
      <w:r w:rsidRPr="0025330E">
        <w:rPr>
          <w:b/>
          <w:color w:val="000000"/>
          <w:sz w:val="22"/>
          <w:szCs w:val="22"/>
        </w:rPr>
        <w:t>bīstama dzīvībai</w:t>
      </w:r>
      <w:r w:rsidRPr="0025330E">
        <w:rPr>
          <w:color w:val="000000"/>
          <w:sz w:val="22"/>
          <w:szCs w:val="22"/>
        </w:rPr>
        <w:t xml:space="preserve">, ja </w:t>
      </w:r>
      <w:r w:rsidRPr="0025330E">
        <w:rPr>
          <w:iCs/>
          <w:color w:val="000000"/>
          <w:sz w:val="22"/>
          <w:szCs w:val="22"/>
        </w:rPr>
        <w:t>Ziagen</w:t>
      </w:r>
      <w:r w:rsidRPr="0025330E">
        <w:rPr>
          <w:i/>
          <w:color w:val="000000"/>
          <w:sz w:val="22"/>
          <w:szCs w:val="22"/>
        </w:rPr>
        <w:t xml:space="preserve"> </w:t>
      </w:r>
      <w:r w:rsidRPr="0025330E">
        <w:rPr>
          <w:color w:val="000000"/>
          <w:sz w:val="22"/>
          <w:szCs w:val="22"/>
        </w:rPr>
        <w:t>lietošana tiek turpināta.</w:t>
      </w:r>
      <w:r w:rsidRPr="0025330E">
        <w:rPr>
          <w:caps/>
          <w:color w:val="000000"/>
          <w:sz w:val="22"/>
          <w:szCs w:val="22"/>
        </w:rPr>
        <w:t xml:space="preserve"> </w:t>
      </w:r>
      <w:r w:rsidRPr="0025330E">
        <w:rPr>
          <w:b/>
          <w:color w:val="000000"/>
          <w:sz w:val="22"/>
          <w:szCs w:val="22"/>
        </w:rPr>
        <w:t xml:space="preserve">NEKAVĒJOTIES SAZINIETIES AR SAVU ĀRSTU, lai uzzinātu, vai Jums ir jāpārtrauc lietot </w:t>
      </w:r>
      <w:r w:rsidRPr="0025330E">
        <w:rPr>
          <w:b/>
          <w:iCs/>
          <w:color w:val="000000"/>
          <w:sz w:val="22"/>
          <w:szCs w:val="22"/>
        </w:rPr>
        <w:t>Ziagen</w:t>
      </w:r>
      <w:r w:rsidRPr="0025330E">
        <w:rPr>
          <w:b/>
          <w:color w:val="000000"/>
          <w:sz w:val="22"/>
          <w:szCs w:val="22"/>
        </w:rPr>
        <w:t>, ja:</w:t>
      </w:r>
    </w:p>
    <w:p w14:paraId="614BF029" w14:textId="77777777" w:rsidR="00B76D80" w:rsidRPr="0025330E" w:rsidRDefault="00B76D80" w:rsidP="00B76D80">
      <w:pPr>
        <w:rPr>
          <w:b/>
          <w:color w:val="000000"/>
          <w:sz w:val="22"/>
          <w:szCs w:val="22"/>
        </w:rPr>
      </w:pPr>
      <w:r w:rsidRPr="0025330E">
        <w:rPr>
          <w:b/>
          <w:color w:val="000000"/>
          <w:sz w:val="22"/>
          <w:szCs w:val="22"/>
        </w:rPr>
        <w:t xml:space="preserve">1) </w:t>
      </w:r>
      <w:r w:rsidRPr="0025330E">
        <w:rPr>
          <w:b/>
          <w:color w:val="000000"/>
          <w:sz w:val="22"/>
          <w:szCs w:val="22"/>
        </w:rPr>
        <w:tab/>
        <w:t xml:space="preserve">Jums rodas ādas izsitumi VAI </w:t>
      </w:r>
    </w:p>
    <w:p w14:paraId="394943A4" w14:textId="77777777" w:rsidR="00B76D80" w:rsidRPr="0025330E" w:rsidRDefault="00B76D80" w:rsidP="00B76D80">
      <w:pPr>
        <w:rPr>
          <w:b/>
          <w:color w:val="000000"/>
          <w:sz w:val="22"/>
          <w:szCs w:val="22"/>
        </w:rPr>
      </w:pPr>
      <w:r w:rsidRPr="0025330E">
        <w:rPr>
          <w:b/>
          <w:color w:val="000000"/>
          <w:sz w:val="22"/>
          <w:szCs w:val="22"/>
        </w:rPr>
        <w:t xml:space="preserve">2) </w:t>
      </w:r>
      <w:r w:rsidRPr="0025330E">
        <w:rPr>
          <w:b/>
          <w:color w:val="000000"/>
          <w:sz w:val="22"/>
          <w:szCs w:val="22"/>
        </w:rPr>
        <w:tab/>
        <w:t>Jums rodas viens vai vairāki simptomi no vismaz DIVĀM sekojošām grupām:</w:t>
      </w:r>
    </w:p>
    <w:p w14:paraId="4AB4AFE3" w14:textId="77777777" w:rsidR="00B76D80" w:rsidRPr="0025330E" w:rsidRDefault="00B76D80" w:rsidP="00B76D80">
      <w:pPr>
        <w:ind w:left="709"/>
        <w:rPr>
          <w:color w:val="000000"/>
          <w:sz w:val="22"/>
          <w:szCs w:val="22"/>
        </w:rPr>
      </w:pPr>
      <w:r w:rsidRPr="0025330E">
        <w:rPr>
          <w:color w:val="000000"/>
          <w:sz w:val="22"/>
          <w:szCs w:val="22"/>
        </w:rPr>
        <w:t>- drudzis</w:t>
      </w:r>
    </w:p>
    <w:p w14:paraId="10CC71FB" w14:textId="77777777" w:rsidR="00B76D80" w:rsidRPr="0025330E" w:rsidRDefault="00B76D80" w:rsidP="00B76D80">
      <w:pPr>
        <w:ind w:left="709"/>
        <w:rPr>
          <w:color w:val="000000"/>
          <w:sz w:val="22"/>
          <w:szCs w:val="22"/>
        </w:rPr>
      </w:pPr>
      <w:r w:rsidRPr="0025330E">
        <w:rPr>
          <w:color w:val="000000"/>
          <w:sz w:val="22"/>
          <w:szCs w:val="22"/>
        </w:rPr>
        <w:t>- elpas trūkums, kakla sāpes vai klepus</w:t>
      </w:r>
    </w:p>
    <w:p w14:paraId="0E3D6DD9" w14:textId="77777777" w:rsidR="00B76D80" w:rsidRPr="0025330E" w:rsidRDefault="00B76D80" w:rsidP="00B76D80">
      <w:pPr>
        <w:ind w:left="709"/>
        <w:rPr>
          <w:color w:val="000000"/>
          <w:sz w:val="22"/>
          <w:szCs w:val="22"/>
        </w:rPr>
      </w:pPr>
      <w:r w:rsidRPr="0025330E">
        <w:rPr>
          <w:color w:val="000000"/>
          <w:sz w:val="22"/>
          <w:szCs w:val="22"/>
        </w:rPr>
        <w:t>- slikta dūša vai vemšana, vai caureja, vai sāpes vēderā</w:t>
      </w:r>
    </w:p>
    <w:p w14:paraId="65ABD221" w14:textId="77777777" w:rsidR="00B76D80" w:rsidRPr="0025330E" w:rsidRDefault="00B76D80" w:rsidP="00B76D80">
      <w:pPr>
        <w:ind w:left="709"/>
        <w:rPr>
          <w:color w:val="000000"/>
          <w:sz w:val="22"/>
          <w:szCs w:val="22"/>
        </w:rPr>
      </w:pPr>
      <w:r w:rsidRPr="0025330E">
        <w:rPr>
          <w:color w:val="000000"/>
          <w:sz w:val="22"/>
          <w:szCs w:val="22"/>
        </w:rPr>
        <w:t>- stiprs nogurums vai sāpes dažādās ķermeņa vietās, vai slikta vispārējā pašsajūta</w:t>
      </w:r>
    </w:p>
    <w:p w14:paraId="0BA933F4" w14:textId="77777777" w:rsidR="00B76D80" w:rsidRPr="0025330E" w:rsidRDefault="00B76D80" w:rsidP="00B76D80">
      <w:pPr>
        <w:rPr>
          <w:color w:val="000000"/>
          <w:sz w:val="22"/>
          <w:szCs w:val="22"/>
        </w:rPr>
      </w:pPr>
    </w:p>
    <w:p w14:paraId="753AC3B2" w14:textId="77777777" w:rsidR="00B76D80" w:rsidRPr="0025330E" w:rsidRDefault="00B76D80" w:rsidP="00B76D80">
      <w:pPr>
        <w:rPr>
          <w:color w:val="000000"/>
          <w:sz w:val="22"/>
          <w:szCs w:val="22"/>
        </w:rPr>
      </w:pPr>
      <w:r w:rsidRPr="0025330E">
        <w:rPr>
          <w:color w:val="000000"/>
          <w:sz w:val="22"/>
          <w:szCs w:val="22"/>
        </w:rPr>
        <w:t>Ja Jūs esat pārtraucis Ziagen</w:t>
      </w:r>
      <w:r w:rsidRPr="0025330E">
        <w:rPr>
          <w:i/>
          <w:color w:val="000000"/>
          <w:sz w:val="22"/>
          <w:szCs w:val="22"/>
        </w:rPr>
        <w:t xml:space="preserve"> </w:t>
      </w:r>
      <w:r w:rsidRPr="0025330E">
        <w:rPr>
          <w:color w:val="000000"/>
          <w:sz w:val="22"/>
          <w:szCs w:val="22"/>
        </w:rPr>
        <w:t xml:space="preserve">lietošanu šīs reakcijas dēļ, Jūs vairs </w:t>
      </w:r>
      <w:r w:rsidRPr="0025330E">
        <w:rPr>
          <w:b/>
          <w:color w:val="000000"/>
          <w:sz w:val="22"/>
          <w:szCs w:val="22"/>
        </w:rPr>
        <w:t xml:space="preserve">NEKAD NEDRĪKSTAT LIETOT </w:t>
      </w:r>
      <w:r w:rsidRPr="0025330E">
        <w:rPr>
          <w:color w:val="000000"/>
          <w:sz w:val="22"/>
          <w:szCs w:val="22"/>
        </w:rPr>
        <w:t xml:space="preserve">Ziagen vai kādu citu abakavīru saturošu medikamentu (piem., Kivexa, Trizivir vai Triumeq), jo tas var </w:t>
      </w:r>
      <w:r w:rsidRPr="0025330E">
        <w:rPr>
          <w:b/>
          <w:color w:val="000000"/>
          <w:sz w:val="22"/>
          <w:szCs w:val="22"/>
        </w:rPr>
        <w:t xml:space="preserve">dažu stundu laikā </w:t>
      </w:r>
      <w:r w:rsidRPr="0025330E">
        <w:rPr>
          <w:color w:val="000000"/>
          <w:sz w:val="22"/>
          <w:szCs w:val="22"/>
        </w:rPr>
        <w:t>izraisīt dzīvībai bīstamu asinsspiediena pazemināšanos vai nāvi.</w:t>
      </w:r>
    </w:p>
    <w:p w14:paraId="6A727C5F" w14:textId="77777777" w:rsidR="00B76D80" w:rsidRPr="0025330E" w:rsidRDefault="00B76D80" w:rsidP="00B76D80">
      <w:pPr>
        <w:rPr>
          <w:color w:val="000000"/>
          <w:sz w:val="22"/>
          <w:szCs w:val="22"/>
        </w:rPr>
      </w:pPr>
    </w:p>
    <w:p w14:paraId="451A3A54" w14:textId="77777777" w:rsidR="00B76D80" w:rsidRPr="0025330E" w:rsidRDefault="00B76D80" w:rsidP="00B76D80">
      <w:pPr>
        <w:jc w:val="right"/>
        <w:rPr>
          <w:b/>
          <w:color w:val="000000"/>
          <w:sz w:val="22"/>
          <w:szCs w:val="22"/>
        </w:rPr>
      </w:pPr>
      <w:r w:rsidRPr="0025330E">
        <w:rPr>
          <w:b/>
          <w:color w:val="000000"/>
          <w:sz w:val="22"/>
          <w:szCs w:val="22"/>
        </w:rPr>
        <w:t>(skatīt kartītes otru pusi)</w:t>
      </w:r>
    </w:p>
    <w:p w14:paraId="1A3C7EFC" w14:textId="77777777" w:rsidR="00B76D80" w:rsidRPr="0025330E" w:rsidRDefault="00B76D80" w:rsidP="00B76D80">
      <w:pPr>
        <w:rPr>
          <w:color w:val="000000"/>
          <w:sz w:val="22"/>
          <w:szCs w:val="22"/>
          <w:u w:val="single"/>
        </w:rPr>
      </w:pPr>
    </w:p>
    <w:p w14:paraId="1DE0548D" w14:textId="77777777" w:rsidR="00B76D80" w:rsidRPr="0025330E" w:rsidRDefault="00B76D80" w:rsidP="00B76D80">
      <w:pPr>
        <w:rPr>
          <w:color w:val="000000"/>
          <w:sz w:val="22"/>
          <w:szCs w:val="22"/>
          <w:u w:val="single"/>
        </w:rPr>
      </w:pPr>
    </w:p>
    <w:p w14:paraId="4218783E" w14:textId="77777777" w:rsidR="00B76D80" w:rsidRPr="0025330E" w:rsidRDefault="00B76D80" w:rsidP="00B76D80">
      <w:pPr>
        <w:rPr>
          <w:b/>
          <w:color w:val="000000"/>
          <w:sz w:val="22"/>
          <w:szCs w:val="22"/>
        </w:rPr>
      </w:pPr>
      <w:r w:rsidRPr="0025330E">
        <w:rPr>
          <w:b/>
          <w:color w:val="000000"/>
          <w:sz w:val="22"/>
          <w:szCs w:val="22"/>
          <w:u w:val="single"/>
        </w:rPr>
        <w:t>2. PUSE</w:t>
      </w:r>
    </w:p>
    <w:p w14:paraId="3FC9C641" w14:textId="77777777" w:rsidR="00B76D80" w:rsidRPr="0025330E" w:rsidRDefault="00B76D80" w:rsidP="00B76D80">
      <w:pPr>
        <w:rPr>
          <w:color w:val="000000"/>
          <w:sz w:val="22"/>
          <w:szCs w:val="22"/>
        </w:rPr>
      </w:pPr>
    </w:p>
    <w:p w14:paraId="3AC77C63" w14:textId="77777777" w:rsidR="00B76D80" w:rsidRPr="0025330E" w:rsidRDefault="00B76D80" w:rsidP="00B76D80">
      <w:pPr>
        <w:rPr>
          <w:color w:val="000000"/>
          <w:sz w:val="22"/>
          <w:szCs w:val="22"/>
        </w:rPr>
      </w:pPr>
      <w:r w:rsidRPr="0025330E">
        <w:rPr>
          <w:color w:val="000000"/>
          <w:sz w:val="22"/>
          <w:szCs w:val="22"/>
        </w:rPr>
        <w:t>Jums nekavējoties jāsazinās ar savu ārstu, ja Jūs domājat, ka Jums ir hipersensitivitātes reakcija pret Ziagen. Lūdzu, uzrakstiet zemāk informāciju par savu ārstu :</w:t>
      </w:r>
    </w:p>
    <w:p w14:paraId="11FBB477" w14:textId="77777777" w:rsidR="00B76D80" w:rsidRPr="0025330E" w:rsidRDefault="00B76D80" w:rsidP="00B76D80">
      <w:pPr>
        <w:rPr>
          <w:color w:val="000000"/>
          <w:sz w:val="22"/>
          <w:szCs w:val="22"/>
        </w:rPr>
      </w:pPr>
    </w:p>
    <w:p w14:paraId="0046EC30" w14:textId="77777777" w:rsidR="00B76D80" w:rsidRPr="0025330E" w:rsidRDefault="00B76D80" w:rsidP="00B76D80">
      <w:pPr>
        <w:rPr>
          <w:color w:val="000000"/>
          <w:sz w:val="22"/>
          <w:szCs w:val="22"/>
        </w:rPr>
      </w:pPr>
      <w:r w:rsidRPr="0025330E">
        <w:rPr>
          <w:color w:val="000000"/>
          <w:sz w:val="22"/>
          <w:szCs w:val="22"/>
        </w:rPr>
        <w:t>Ārsta uzvārds:……………………………………   Tālrunis:………………………………..</w:t>
      </w:r>
    </w:p>
    <w:p w14:paraId="3BDF8E55" w14:textId="77777777" w:rsidR="00B76D80" w:rsidRPr="0025330E" w:rsidRDefault="00B76D80" w:rsidP="00B76D80">
      <w:pPr>
        <w:rPr>
          <w:color w:val="000000"/>
          <w:sz w:val="22"/>
          <w:szCs w:val="22"/>
        </w:rPr>
      </w:pPr>
    </w:p>
    <w:p w14:paraId="0A6422C2" w14:textId="77777777" w:rsidR="00B76D80" w:rsidRPr="0025330E" w:rsidRDefault="00B76D80" w:rsidP="00B76D80">
      <w:pPr>
        <w:rPr>
          <w:b/>
          <w:color w:val="000000"/>
          <w:sz w:val="22"/>
          <w:szCs w:val="22"/>
          <w:u w:val="single"/>
        </w:rPr>
      </w:pPr>
      <w:r w:rsidRPr="0025330E">
        <w:rPr>
          <w:b/>
          <w:color w:val="000000"/>
          <w:sz w:val="22"/>
          <w:szCs w:val="22"/>
          <w:u w:val="single"/>
        </w:rPr>
        <w:t>Ja Jūsu ārsts nav pieejams, Jums nekavējoties jāmeklē medicīniskā palīdzība citur (piem., tuvākās slimnīcas neatliekamās palīdzības nodaļā).</w:t>
      </w:r>
    </w:p>
    <w:p w14:paraId="3E96201A" w14:textId="77777777" w:rsidR="00B76D80" w:rsidRPr="0025330E" w:rsidRDefault="00B76D80" w:rsidP="00B76D80">
      <w:pPr>
        <w:rPr>
          <w:color w:val="000000"/>
          <w:sz w:val="22"/>
          <w:szCs w:val="22"/>
        </w:rPr>
      </w:pPr>
    </w:p>
    <w:p w14:paraId="205A650E" w14:textId="77777777" w:rsidR="00B76D80" w:rsidRPr="0025330E" w:rsidRDefault="00B76D80" w:rsidP="00B76D80">
      <w:pPr>
        <w:rPr>
          <w:color w:val="000000"/>
          <w:sz w:val="22"/>
          <w:szCs w:val="22"/>
        </w:rPr>
      </w:pPr>
      <w:r w:rsidRPr="0025330E">
        <w:rPr>
          <w:color w:val="000000"/>
          <w:sz w:val="22"/>
          <w:szCs w:val="22"/>
        </w:rPr>
        <w:t>Lai iegūtu vispārēju informāciju par Ziagen, sazinieties ar …… pa tālruni ….. (šeit tiks ievietots vietējās pārstāvniecības nosaukums un tālruņa numurs)</w:t>
      </w:r>
    </w:p>
    <w:p w14:paraId="46E39B3C" w14:textId="77777777" w:rsidR="006C3D31" w:rsidRDefault="006C3D31" w:rsidP="00F8148F">
      <w:pPr>
        <w:ind w:left="567" w:hanging="567"/>
        <w:rPr>
          <w:color w:val="000000"/>
          <w:sz w:val="22"/>
          <w:szCs w:val="22"/>
        </w:rPr>
      </w:pPr>
    </w:p>
    <w:p w14:paraId="24C71BC6" w14:textId="77777777" w:rsidR="00DA1102" w:rsidRDefault="00DA1102" w:rsidP="00F8148F">
      <w:pPr>
        <w:ind w:left="567" w:hanging="567"/>
        <w:rPr>
          <w:color w:val="000000"/>
          <w:sz w:val="22"/>
          <w:szCs w:val="22"/>
        </w:rPr>
      </w:pPr>
    </w:p>
    <w:p w14:paraId="05813FA5" w14:textId="77777777" w:rsidR="00DA1102" w:rsidRDefault="00DA1102" w:rsidP="00F8148F">
      <w:pPr>
        <w:ind w:left="567" w:hanging="567"/>
        <w:rPr>
          <w:color w:val="000000"/>
          <w:sz w:val="22"/>
          <w:szCs w:val="22"/>
        </w:rPr>
      </w:pPr>
    </w:p>
    <w:p w14:paraId="4A733FB5" w14:textId="77777777" w:rsidR="00DA1102" w:rsidRDefault="00DA1102" w:rsidP="00F8148F">
      <w:pPr>
        <w:ind w:left="567" w:hanging="567"/>
        <w:rPr>
          <w:color w:val="000000"/>
          <w:sz w:val="22"/>
          <w:szCs w:val="22"/>
        </w:rPr>
      </w:pPr>
    </w:p>
    <w:p w14:paraId="425FE762" w14:textId="77777777" w:rsidR="00DA1102" w:rsidRDefault="00DA1102" w:rsidP="00F8148F">
      <w:pPr>
        <w:ind w:left="567" w:hanging="567"/>
        <w:rPr>
          <w:color w:val="000000"/>
          <w:sz w:val="22"/>
          <w:szCs w:val="22"/>
        </w:rPr>
      </w:pPr>
    </w:p>
    <w:p w14:paraId="1A6077C6" w14:textId="77777777" w:rsidR="00DA1102" w:rsidRPr="0025330E" w:rsidRDefault="00DA1102" w:rsidP="00F8148F">
      <w:pPr>
        <w:ind w:left="567" w:hanging="567"/>
        <w:rPr>
          <w:color w:val="000000"/>
          <w:sz w:val="22"/>
          <w:szCs w:val="22"/>
        </w:rPr>
      </w:pPr>
    </w:p>
    <w:p w14:paraId="01DFAB1E" w14:textId="7F1F7427" w:rsidR="00B11AAF" w:rsidRDefault="00B11AAF">
      <w:pPr>
        <w:rPr>
          <w:color w:val="000000"/>
          <w:sz w:val="22"/>
          <w:szCs w:val="22"/>
        </w:rPr>
      </w:pPr>
      <w:r>
        <w:rPr>
          <w:color w:val="000000"/>
          <w:sz w:val="22"/>
          <w:szCs w:val="22"/>
        </w:rPr>
        <w:br w:type="page"/>
      </w:r>
    </w:p>
    <w:p w14:paraId="7CB45C9C" w14:textId="77777777" w:rsidR="006C3D31" w:rsidRPr="0025330E" w:rsidRDefault="006C3D31">
      <w:pPr>
        <w:ind w:left="567" w:hanging="567"/>
        <w:jc w:val="both"/>
        <w:rPr>
          <w:color w:val="000000"/>
          <w:sz w:val="22"/>
          <w:szCs w:val="22"/>
        </w:rPr>
      </w:pPr>
    </w:p>
    <w:p w14:paraId="2E51CE27" w14:textId="77777777" w:rsidR="006C3D31" w:rsidRPr="0025330E" w:rsidRDefault="006C3D31">
      <w:pPr>
        <w:ind w:left="567" w:hanging="567"/>
        <w:jc w:val="both"/>
        <w:rPr>
          <w:color w:val="000000"/>
          <w:sz w:val="22"/>
          <w:szCs w:val="22"/>
        </w:rPr>
      </w:pPr>
    </w:p>
    <w:p w14:paraId="135E73EE" w14:textId="77777777" w:rsidR="006C3D31" w:rsidRPr="0025330E" w:rsidRDefault="006C3D31">
      <w:pPr>
        <w:ind w:left="567" w:hanging="567"/>
        <w:jc w:val="both"/>
        <w:rPr>
          <w:color w:val="000000"/>
          <w:sz w:val="22"/>
          <w:szCs w:val="22"/>
        </w:rPr>
      </w:pPr>
    </w:p>
    <w:p w14:paraId="2992290F" w14:textId="77777777" w:rsidR="006C3D31" w:rsidRPr="0025330E" w:rsidRDefault="006C3D31">
      <w:pPr>
        <w:ind w:left="567" w:hanging="567"/>
        <w:jc w:val="both"/>
        <w:rPr>
          <w:color w:val="000000"/>
          <w:sz w:val="22"/>
          <w:szCs w:val="22"/>
        </w:rPr>
      </w:pPr>
    </w:p>
    <w:p w14:paraId="673DF5BF" w14:textId="77777777" w:rsidR="006C3D31" w:rsidRPr="0025330E" w:rsidRDefault="006C3D31">
      <w:pPr>
        <w:ind w:left="567" w:hanging="567"/>
        <w:jc w:val="both"/>
        <w:rPr>
          <w:color w:val="000000"/>
          <w:sz w:val="22"/>
          <w:szCs w:val="22"/>
        </w:rPr>
      </w:pPr>
    </w:p>
    <w:p w14:paraId="4F097D4C" w14:textId="77777777" w:rsidR="006C3D31" w:rsidRPr="0025330E" w:rsidRDefault="006C3D31">
      <w:pPr>
        <w:ind w:left="567" w:hanging="567"/>
        <w:jc w:val="both"/>
        <w:rPr>
          <w:color w:val="000000"/>
          <w:sz w:val="22"/>
          <w:szCs w:val="22"/>
        </w:rPr>
      </w:pPr>
    </w:p>
    <w:p w14:paraId="3A18AF71" w14:textId="77777777" w:rsidR="006C3D31" w:rsidRPr="0025330E" w:rsidRDefault="006C3D31">
      <w:pPr>
        <w:ind w:left="567" w:hanging="567"/>
        <w:jc w:val="both"/>
        <w:rPr>
          <w:color w:val="000000"/>
          <w:sz w:val="22"/>
          <w:szCs w:val="22"/>
        </w:rPr>
      </w:pPr>
    </w:p>
    <w:p w14:paraId="600F4BEE" w14:textId="77777777" w:rsidR="006C3D31" w:rsidRPr="0025330E" w:rsidRDefault="006C3D31">
      <w:pPr>
        <w:ind w:left="567" w:hanging="567"/>
        <w:jc w:val="both"/>
        <w:rPr>
          <w:color w:val="000000"/>
          <w:sz w:val="22"/>
          <w:szCs w:val="22"/>
        </w:rPr>
      </w:pPr>
    </w:p>
    <w:p w14:paraId="45E0C70C" w14:textId="77777777" w:rsidR="006C3D31" w:rsidRPr="0025330E" w:rsidRDefault="006C3D31">
      <w:pPr>
        <w:ind w:left="567" w:hanging="567"/>
        <w:jc w:val="both"/>
        <w:rPr>
          <w:color w:val="000000"/>
          <w:sz w:val="22"/>
          <w:szCs w:val="22"/>
        </w:rPr>
      </w:pPr>
    </w:p>
    <w:p w14:paraId="5B40EC2D" w14:textId="77777777" w:rsidR="006C3D31" w:rsidRPr="0025330E" w:rsidRDefault="006C3D31">
      <w:pPr>
        <w:ind w:left="567" w:hanging="567"/>
        <w:jc w:val="both"/>
        <w:rPr>
          <w:color w:val="000000"/>
          <w:sz w:val="22"/>
          <w:szCs w:val="22"/>
        </w:rPr>
      </w:pPr>
    </w:p>
    <w:p w14:paraId="64B16BDD" w14:textId="77777777" w:rsidR="006C3D31" w:rsidRPr="0025330E" w:rsidRDefault="006C3D31">
      <w:pPr>
        <w:ind w:left="567" w:hanging="567"/>
        <w:jc w:val="both"/>
        <w:rPr>
          <w:color w:val="000000"/>
          <w:sz w:val="22"/>
          <w:szCs w:val="22"/>
        </w:rPr>
      </w:pPr>
    </w:p>
    <w:p w14:paraId="0583DE3F" w14:textId="77777777" w:rsidR="006C3D31" w:rsidRPr="0025330E" w:rsidRDefault="006C3D31">
      <w:pPr>
        <w:ind w:left="567" w:hanging="567"/>
        <w:jc w:val="both"/>
        <w:rPr>
          <w:color w:val="000000"/>
          <w:sz w:val="22"/>
          <w:szCs w:val="22"/>
        </w:rPr>
      </w:pPr>
    </w:p>
    <w:p w14:paraId="2EF1CC03" w14:textId="77777777" w:rsidR="006C3D31" w:rsidRPr="0025330E" w:rsidRDefault="006C3D31">
      <w:pPr>
        <w:ind w:left="567" w:hanging="567"/>
        <w:jc w:val="both"/>
        <w:rPr>
          <w:color w:val="000000"/>
          <w:sz w:val="22"/>
          <w:szCs w:val="22"/>
        </w:rPr>
      </w:pPr>
    </w:p>
    <w:p w14:paraId="0D2C609E" w14:textId="77777777" w:rsidR="006C3D31" w:rsidRPr="0025330E" w:rsidRDefault="006C3D31">
      <w:pPr>
        <w:ind w:left="567" w:hanging="567"/>
        <w:jc w:val="both"/>
        <w:rPr>
          <w:color w:val="000000"/>
          <w:sz w:val="22"/>
          <w:szCs w:val="22"/>
        </w:rPr>
      </w:pPr>
    </w:p>
    <w:p w14:paraId="7A83327C" w14:textId="77777777" w:rsidR="006C3D31" w:rsidRPr="0025330E" w:rsidRDefault="006C3D31">
      <w:pPr>
        <w:ind w:left="567" w:hanging="567"/>
        <w:jc w:val="both"/>
        <w:rPr>
          <w:color w:val="000000"/>
          <w:sz w:val="22"/>
          <w:szCs w:val="22"/>
        </w:rPr>
      </w:pPr>
    </w:p>
    <w:p w14:paraId="1634BBE1" w14:textId="77777777" w:rsidR="006C3D31" w:rsidRPr="0025330E" w:rsidRDefault="006C3D31">
      <w:pPr>
        <w:ind w:left="567" w:hanging="567"/>
        <w:jc w:val="both"/>
        <w:rPr>
          <w:color w:val="000000"/>
          <w:sz w:val="22"/>
          <w:szCs w:val="22"/>
        </w:rPr>
      </w:pPr>
    </w:p>
    <w:p w14:paraId="001871E5" w14:textId="77777777" w:rsidR="006C3D31" w:rsidRPr="0025330E" w:rsidRDefault="006C3D31">
      <w:pPr>
        <w:ind w:left="567" w:hanging="567"/>
        <w:jc w:val="both"/>
        <w:rPr>
          <w:color w:val="000000"/>
          <w:sz w:val="22"/>
          <w:szCs w:val="22"/>
        </w:rPr>
      </w:pPr>
    </w:p>
    <w:p w14:paraId="44D618C9" w14:textId="77777777" w:rsidR="006C3D31" w:rsidRPr="0025330E" w:rsidRDefault="006C3D31">
      <w:pPr>
        <w:ind w:left="567" w:hanging="567"/>
        <w:jc w:val="both"/>
        <w:rPr>
          <w:color w:val="000000"/>
          <w:sz w:val="22"/>
          <w:szCs w:val="22"/>
        </w:rPr>
      </w:pPr>
    </w:p>
    <w:p w14:paraId="6481B282" w14:textId="77777777" w:rsidR="006C3D31" w:rsidRPr="0025330E" w:rsidRDefault="006C3D31">
      <w:pPr>
        <w:ind w:left="567" w:hanging="567"/>
        <w:jc w:val="both"/>
        <w:rPr>
          <w:color w:val="000000"/>
          <w:sz w:val="22"/>
          <w:szCs w:val="22"/>
        </w:rPr>
      </w:pPr>
    </w:p>
    <w:p w14:paraId="5EAA0462" w14:textId="77777777" w:rsidR="006C3D31" w:rsidRPr="0025330E" w:rsidRDefault="006C3D31">
      <w:pPr>
        <w:ind w:left="567" w:hanging="567"/>
        <w:jc w:val="both"/>
        <w:rPr>
          <w:color w:val="000000"/>
          <w:sz w:val="22"/>
          <w:szCs w:val="22"/>
        </w:rPr>
      </w:pPr>
    </w:p>
    <w:p w14:paraId="3B7717AB" w14:textId="77777777" w:rsidR="006C3D31" w:rsidRPr="0025330E" w:rsidRDefault="006C3D31">
      <w:pPr>
        <w:ind w:left="567" w:hanging="567"/>
        <w:jc w:val="both"/>
        <w:rPr>
          <w:color w:val="000000"/>
          <w:sz w:val="22"/>
          <w:szCs w:val="22"/>
        </w:rPr>
      </w:pPr>
    </w:p>
    <w:p w14:paraId="62D3BC75" w14:textId="77777777" w:rsidR="008F6371" w:rsidRDefault="008F6371" w:rsidP="00E01F5E">
      <w:pPr>
        <w:pStyle w:val="TitleA"/>
      </w:pPr>
    </w:p>
    <w:p w14:paraId="6FF1BD53" w14:textId="77777777" w:rsidR="008F6371" w:rsidRDefault="008F6371" w:rsidP="00E01F5E">
      <w:pPr>
        <w:pStyle w:val="TitleA"/>
      </w:pPr>
    </w:p>
    <w:p w14:paraId="27F91DC7" w14:textId="77777777" w:rsidR="006C3D31" w:rsidRPr="0025330E" w:rsidRDefault="006C3D31" w:rsidP="00E01F5E">
      <w:pPr>
        <w:pStyle w:val="TitleA"/>
      </w:pPr>
      <w:r w:rsidRPr="0025330E">
        <w:t>B. LIETOŠANAS INSTRUKCIJA</w:t>
      </w:r>
    </w:p>
    <w:p w14:paraId="1AF82241" w14:textId="77777777" w:rsidR="006C3D31" w:rsidRPr="0025330E" w:rsidRDefault="006C3D31">
      <w:pPr>
        <w:ind w:left="567" w:hanging="567"/>
        <w:jc w:val="center"/>
        <w:rPr>
          <w:b/>
          <w:color w:val="000000"/>
          <w:sz w:val="22"/>
          <w:szCs w:val="22"/>
        </w:rPr>
      </w:pPr>
      <w:r w:rsidRPr="0025330E">
        <w:rPr>
          <w:color w:val="000000"/>
          <w:sz w:val="22"/>
          <w:szCs w:val="22"/>
        </w:rPr>
        <w:br w:type="page"/>
      </w:r>
      <w:r w:rsidR="0067432C" w:rsidRPr="0025330E">
        <w:rPr>
          <w:b/>
          <w:sz w:val="22"/>
          <w:szCs w:val="22"/>
        </w:rPr>
        <w:lastRenderedPageBreak/>
        <w:t>Lietošanas instrukcija: informācija lietotājam</w:t>
      </w:r>
    </w:p>
    <w:p w14:paraId="3C46CB9D" w14:textId="77777777" w:rsidR="006C3D31" w:rsidRPr="0025330E" w:rsidRDefault="006C3D31">
      <w:pPr>
        <w:ind w:left="567" w:hanging="567"/>
        <w:jc w:val="both"/>
        <w:rPr>
          <w:caps/>
          <w:color w:val="000000"/>
          <w:sz w:val="22"/>
          <w:szCs w:val="22"/>
          <w:u w:val="single"/>
        </w:rPr>
      </w:pPr>
    </w:p>
    <w:p w14:paraId="02FE2220" w14:textId="77777777" w:rsidR="002F5D6C" w:rsidRPr="0025330E" w:rsidRDefault="002F5D6C" w:rsidP="002F5D6C">
      <w:pPr>
        <w:jc w:val="center"/>
        <w:rPr>
          <w:b/>
          <w:bCs/>
          <w:color w:val="000000"/>
          <w:sz w:val="22"/>
        </w:rPr>
      </w:pPr>
      <w:r w:rsidRPr="0025330E">
        <w:rPr>
          <w:b/>
          <w:bCs/>
          <w:color w:val="000000"/>
          <w:sz w:val="22"/>
        </w:rPr>
        <w:t>Ziagen 300 mg apvalkotās tabletes</w:t>
      </w:r>
    </w:p>
    <w:p w14:paraId="6A6FE22A" w14:textId="2FBF20B9" w:rsidR="002F5D6C" w:rsidRPr="0025330E" w:rsidRDefault="00BF3D13" w:rsidP="00B9534E">
      <w:pPr>
        <w:ind w:right="-34"/>
        <w:jc w:val="center"/>
        <w:rPr>
          <w:bCs/>
          <w:i/>
          <w:iCs/>
          <w:color w:val="000000"/>
          <w:sz w:val="22"/>
        </w:rPr>
      </w:pPr>
      <w:r>
        <w:rPr>
          <w:bCs/>
          <w:i/>
          <w:iCs/>
          <w:color w:val="000000"/>
          <w:sz w:val="22"/>
        </w:rPr>
        <w:t>a</w:t>
      </w:r>
      <w:r w:rsidR="002F5D6C" w:rsidRPr="0025330E">
        <w:rPr>
          <w:bCs/>
          <w:i/>
          <w:iCs/>
          <w:color w:val="000000"/>
          <w:sz w:val="22"/>
        </w:rPr>
        <w:t>bacavir</w:t>
      </w:r>
      <w:r>
        <w:rPr>
          <w:bCs/>
          <w:i/>
          <w:iCs/>
          <w:color w:val="000000"/>
          <w:sz w:val="22"/>
        </w:rPr>
        <w:t>um</w:t>
      </w:r>
    </w:p>
    <w:p w14:paraId="61445C78" w14:textId="77777777" w:rsidR="002F5D6C" w:rsidRPr="0025330E" w:rsidRDefault="002F5D6C" w:rsidP="002F5D6C">
      <w:pPr>
        <w:rPr>
          <w:b/>
          <w:bCs/>
          <w:color w:val="000000"/>
          <w:sz w:val="22"/>
        </w:rPr>
      </w:pPr>
    </w:p>
    <w:p w14:paraId="169C5810" w14:textId="77777777" w:rsidR="002F5D6C" w:rsidRPr="0025330E" w:rsidRDefault="002F5D6C" w:rsidP="002F5D6C">
      <w:pPr>
        <w:spacing w:after="120"/>
        <w:rPr>
          <w:color w:val="000000"/>
          <w:sz w:val="22"/>
          <w:szCs w:val="22"/>
        </w:rPr>
      </w:pPr>
      <w:r w:rsidRPr="0025330E">
        <w:rPr>
          <w:b/>
          <w:bCs/>
          <w:color w:val="000000"/>
          <w:sz w:val="22"/>
        </w:rPr>
        <w:t>Pirms zāļu lietošanas uzmanīgi izlasiet visu instrukcij</w:t>
      </w:r>
      <w:r w:rsidRPr="0025330E">
        <w:rPr>
          <w:b/>
          <w:bCs/>
          <w:color w:val="000000"/>
          <w:sz w:val="22"/>
          <w:szCs w:val="22"/>
        </w:rPr>
        <w:t>u</w:t>
      </w:r>
      <w:r w:rsidR="0067432C" w:rsidRPr="0025330E">
        <w:rPr>
          <w:b/>
          <w:sz w:val="22"/>
          <w:szCs w:val="22"/>
        </w:rPr>
        <w:t>, jo tā satur Jums svarīgu informāciju</w:t>
      </w:r>
      <w:r w:rsidRPr="0025330E">
        <w:rPr>
          <w:b/>
          <w:bCs/>
          <w:color w:val="000000"/>
          <w:sz w:val="22"/>
          <w:szCs w:val="22"/>
        </w:rPr>
        <w:t>.</w:t>
      </w:r>
      <w:r w:rsidRPr="0025330E">
        <w:rPr>
          <w:rStyle w:val="tw4winMark"/>
          <w:b/>
          <w:bCs/>
          <w:sz w:val="22"/>
          <w:szCs w:val="22"/>
        </w:rPr>
        <w:t xml:space="preserve"> </w:t>
      </w:r>
    </w:p>
    <w:p w14:paraId="06EB29F2" w14:textId="77777777" w:rsidR="002F5D6C" w:rsidRPr="0025330E" w:rsidRDefault="002F5D6C" w:rsidP="002F5D6C">
      <w:pPr>
        <w:spacing w:after="120"/>
        <w:rPr>
          <w:color w:val="000000"/>
          <w:sz w:val="22"/>
          <w:szCs w:val="22"/>
        </w:rPr>
      </w:pPr>
      <w:r w:rsidRPr="0025330E">
        <w:rPr>
          <w:color w:val="000000"/>
          <w:sz w:val="22"/>
          <w:szCs w:val="22"/>
        </w:rPr>
        <w:t>-</w:t>
      </w:r>
      <w:r w:rsidRPr="0025330E">
        <w:rPr>
          <w:color w:val="000000"/>
          <w:sz w:val="22"/>
          <w:szCs w:val="22"/>
        </w:rPr>
        <w:tab/>
        <w:t>Saglabājiet šo instrukciju! Iespējams, ka vēlāk to vajadzēs pārlasīt.</w:t>
      </w:r>
    </w:p>
    <w:p w14:paraId="06B4CB03" w14:textId="77777777" w:rsidR="002F5D6C" w:rsidRPr="0025330E" w:rsidRDefault="002F5D6C" w:rsidP="002F5D6C">
      <w:pPr>
        <w:spacing w:after="120"/>
        <w:rPr>
          <w:color w:val="000000"/>
          <w:sz w:val="22"/>
          <w:szCs w:val="22"/>
        </w:rPr>
      </w:pPr>
      <w:r w:rsidRPr="0025330E">
        <w:rPr>
          <w:color w:val="000000"/>
          <w:sz w:val="22"/>
          <w:szCs w:val="22"/>
        </w:rPr>
        <w:t>-</w:t>
      </w:r>
      <w:r w:rsidRPr="0025330E">
        <w:rPr>
          <w:color w:val="000000"/>
          <w:sz w:val="22"/>
          <w:szCs w:val="22"/>
        </w:rPr>
        <w:tab/>
        <w:t>Ja Jums rodas jebkādi jautājumi, vaicājiet ārstam vai farmaceitam.</w:t>
      </w:r>
    </w:p>
    <w:p w14:paraId="60DCD800" w14:textId="77777777" w:rsidR="002F5D6C" w:rsidRPr="0025330E" w:rsidRDefault="002F5D6C" w:rsidP="002F5D6C">
      <w:pPr>
        <w:tabs>
          <w:tab w:val="left" w:pos="567"/>
        </w:tabs>
        <w:spacing w:after="120"/>
        <w:ind w:left="720" w:hanging="720"/>
        <w:rPr>
          <w:sz w:val="22"/>
        </w:rPr>
      </w:pPr>
      <w:r w:rsidRPr="0025330E">
        <w:rPr>
          <w:color w:val="000000"/>
          <w:sz w:val="22"/>
          <w:szCs w:val="22"/>
        </w:rPr>
        <w:t>-</w:t>
      </w:r>
      <w:r w:rsidRPr="0025330E">
        <w:rPr>
          <w:color w:val="000000"/>
          <w:sz w:val="22"/>
          <w:szCs w:val="22"/>
        </w:rPr>
        <w:tab/>
      </w:r>
      <w:r w:rsidRPr="0025330E">
        <w:rPr>
          <w:color w:val="000000"/>
          <w:sz w:val="22"/>
          <w:szCs w:val="22"/>
        </w:rPr>
        <w:tab/>
        <w:t xml:space="preserve">Šīs zāles ir parakstītas </w:t>
      </w:r>
      <w:r w:rsidR="0067432C" w:rsidRPr="0025330E">
        <w:rPr>
          <w:color w:val="000000"/>
          <w:sz w:val="22"/>
          <w:szCs w:val="22"/>
        </w:rPr>
        <w:t xml:space="preserve">tikai </w:t>
      </w:r>
      <w:r w:rsidRPr="0025330E">
        <w:rPr>
          <w:color w:val="000000"/>
          <w:sz w:val="22"/>
          <w:szCs w:val="22"/>
        </w:rPr>
        <w:t xml:space="preserve">Jums. Nedodiet tās citiem. Tās var nodarīt ļaunumu pat tad, ja šiem cilvēkiem ir </w:t>
      </w:r>
      <w:r w:rsidR="0067432C" w:rsidRPr="0025330E">
        <w:rPr>
          <w:sz w:val="22"/>
          <w:szCs w:val="22"/>
        </w:rPr>
        <w:t>līdzīgas slimības pazīmes</w:t>
      </w:r>
      <w:r w:rsidRPr="0025330E">
        <w:rPr>
          <w:color w:val="000000"/>
          <w:sz w:val="22"/>
        </w:rPr>
        <w:t>.</w:t>
      </w:r>
    </w:p>
    <w:p w14:paraId="135774C2" w14:textId="77777777" w:rsidR="002F5D6C" w:rsidRPr="0025330E" w:rsidRDefault="0097158B" w:rsidP="00417E90">
      <w:pPr>
        <w:ind w:left="709" w:hanging="709"/>
        <w:rPr>
          <w:bCs/>
          <w:color w:val="000000"/>
          <w:sz w:val="22"/>
          <w:szCs w:val="22"/>
        </w:rPr>
      </w:pPr>
      <w:r w:rsidRPr="0025330E">
        <w:rPr>
          <w:b/>
          <w:bCs/>
          <w:sz w:val="22"/>
          <w:szCs w:val="22"/>
        </w:rPr>
        <w:t>-</w:t>
      </w:r>
      <w:r w:rsidR="002F5D6C" w:rsidRPr="0025330E">
        <w:rPr>
          <w:b/>
          <w:bCs/>
          <w:sz w:val="22"/>
          <w:szCs w:val="22"/>
        </w:rPr>
        <w:tab/>
      </w:r>
      <w:r w:rsidR="00907BAE" w:rsidRPr="0025330E">
        <w:rPr>
          <w:bCs/>
          <w:sz w:val="22"/>
          <w:szCs w:val="22"/>
        </w:rPr>
        <w:t>Ja</w:t>
      </w:r>
      <w:r w:rsidR="00907BAE" w:rsidRPr="0025330E">
        <w:rPr>
          <w:b/>
          <w:bCs/>
          <w:sz w:val="22"/>
          <w:szCs w:val="22"/>
        </w:rPr>
        <w:t xml:space="preserve"> </w:t>
      </w:r>
      <w:r w:rsidR="0067432C" w:rsidRPr="0025330E">
        <w:rPr>
          <w:bCs/>
          <w:sz w:val="22"/>
          <w:szCs w:val="22"/>
        </w:rPr>
        <w:t xml:space="preserve">Jums </w:t>
      </w:r>
      <w:r w:rsidR="00B9534E" w:rsidRPr="0025330E">
        <w:rPr>
          <w:bCs/>
          <w:sz w:val="22"/>
          <w:szCs w:val="22"/>
        </w:rPr>
        <w:t xml:space="preserve">rodas </w:t>
      </w:r>
      <w:r w:rsidR="0067432C" w:rsidRPr="0025330E">
        <w:rPr>
          <w:bCs/>
          <w:sz w:val="22"/>
          <w:szCs w:val="22"/>
        </w:rPr>
        <w:t xml:space="preserve">jebkādas blakusparādības, konsultējieties ar ārstu vai farmaceitu. Tas attiecas arī uz iespējamām blakusparādībām, kas </w:t>
      </w:r>
      <w:r w:rsidR="00B9534E" w:rsidRPr="0025330E">
        <w:rPr>
          <w:bCs/>
          <w:sz w:val="22"/>
          <w:szCs w:val="22"/>
        </w:rPr>
        <w:t xml:space="preserve">nav minētas </w:t>
      </w:r>
      <w:r w:rsidR="0067432C" w:rsidRPr="0025330E">
        <w:rPr>
          <w:bCs/>
          <w:sz w:val="22"/>
          <w:szCs w:val="22"/>
        </w:rPr>
        <w:t>šajā instrukcijā</w:t>
      </w:r>
      <w:r w:rsidR="002F5D6C" w:rsidRPr="0025330E">
        <w:rPr>
          <w:bCs/>
          <w:sz w:val="22"/>
          <w:szCs w:val="22"/>
        </w:rPr>
        <w:t>.</w:t>
      </w:r>
      <w:r w:rsidR="00B9534E" w:rsidRPr="0025330E">
        <w:rPr>
          <w:bCs/>
          <w:sz w:val="22"/>
          <w:szCs w:val="22"/>
        </w:rPr>
        <w:t xml:space="preserve"> </w:t>
      </w:r>
      <w:r w:rsidR="00B9534E" w:rsidRPr="0025330E">
        <w:rPr>
          <w:sz w:val="22"/>
          <w:szCs w:val="22"/>
        </w:rPr>
        <w:t>Skatīt 4. punktu.</w:t>
      </w:r>
    </w:p>
    <w:p w14:paraId="1D26FA84" w14:textId="77777777" w:rsidR="002F5D6C" w:rsidRPr="0025330E" w:rsidRDefault="002F5D6C" w:rsidP="002F5D6C">
      <w:pPr>
        <w:spacing w:after="120"/>
        <w:rPr>
          <w:b/>
          <w:bCs/>
          <w:sz w:val="22"/>
          <w:szCs w:val="22"/>
        </w:rPr>
      </w:pPr>
    </w:p>
    <w:p w14:paraId="7B654ABA" w14:textId="77777777" w:rsidR="002F5D6C" w:rsidRPr="0025330E" w:rsidRDefault="002F5D6C" w:rsidP="002F5D6C">
      <w:pPr>
        <w:spacing w:after="120"/>
        <w:rPr>
          <w:b/>
          <w:bCs/>
          <w:sz w:val="22"/>
          <w:szCs w:val="22"/>
        </w:rPr>
      </w:pPr>
      <w:r w:rsidRPr="0025330E">
        <w:rPr>
          <w:b/>
          <w:bCs/>
          <w:sz w:val="22"/>
          <w:szCs w:val="22"/>
        </w:rPr>
        <w:t>SVARĪGI — paaugstinātas jutības reakcijas</w:t>
      </w:r>
    </w:p>
    <w:p w14:paraId="77F0CB49" w14:textId="77777777" w:rsidR="002F5D6C" w:rsidRPr="0025330E" w:rsidRDefault="002F5D6C" w:rsidP="002F5D6C">
      <w:pPr>
        <w:rPr>
          <w:sz w:val="22"/>
          <w:szCs w:val="22"/>
        </w:rPr>
      </w:pPr>
      <w:r w:rsidRPr="0025330E">
        <w:rPr>
          <w:b/>
          <w:bCs/>
          <w:sz w:val="22"/>
          <w:szCs w:val="22"/>
        </w:rPr>
        <w:t xml:space="preserve">Ziagen satur </w:t>
      </w:r>
      <w:r w:rsidR="000A6E48" w:rsidRPr="0025330E">
        <w:rPr>
          <w:b/>
          <w:bCs/>
          <w:sz w:val="22"/>
          <w:szCs w:val="22"/>
        </w:rPr>
        <w:t>abakavīr</w:t>
      </w:r>
      <w:r w:rsidRPr="0025330E">
        <w:rPr>
          <w:b/>
          <w:bCs/>
          <w:sz w:val="22"/>
          <w:szCs w:val="22"/>
        </w:rPr>
        <w:t>u</w:t>
      </w:r>
      <w:r w:rsidRPr="0025330E">
        <w:rPr>
          <w:sz w:val="22"/>
          <w:szCs w:val="22"/>
        </w:rPr>
        <w:t xml:space="preserve"> (kas ir arī tādu zāļu kā </w:t>
      </w:r>
      <w:r w:rsidRPr="0025330E">
        <w:rPr>
          <w:b/>
          <w:bCs/>
          <w:sz w:val="22"/>
          <w:szCs w:val="22"/>
        </w:rPr>
        <w:t>Kivexa</w:t>
      </w:r>
      <w:r w:rsidR="00DA134C" w:rsidRPr="0025330E">
        <w:rPr>
          <w:b/>
          <w:bCs/>
          <w:sz w:val="22"/>
          <w:szCs w:val="22"/>
        </w:rPr>
        <w:t>, Triumeq</w:t>
      </w:r>
      <w:r w:rsidRPr="0025330E">
        <w:rPr>
          <w:sz w:val="22"/>
          <w:szCs w:val="22"/>
        </w:rPr>
        <w:t xml:space="preserve"> un </w:t>
      </w:r>
      <w:r w:rsidRPr="0025330E">
        <w:rPr>
          <w:b/>
          <w:bCs/>
          <w:sz w:val="22"/>
          <w:szCs w:val="22"/>
        </w:rPr>
        <w:t xml:space="preserve">Trizivir </w:t>
      </w:r>
      <w:r w:rsidRPr="0025330E">
        <w:rPr>
          <w:sz w:val="22"/>
          <w:szCs w:val="22"/>
        </w:rPr>
        <w:t xml:space="preserve">aktīvā viela). Dažiem cilvēkiem, kuri lieto </w:t>
      </w:r>
      <w:r w:rsidR="000A6E48" w:rsidRPr="0025330E">
        <w:rPr>
          <w:sz w:val="22"/>
          <w:szCs w:val="22"/>
        </w:rPr>
        <w:t>abakavīr</w:t>
      </w:r>
      <w:r w:rsidRPr="0025330E">
        <w:rPr>
          <w:sz w:val="22"/>
          <w:szCs w:val="22"/>
        </w:rPr>
        <w:t xml:space="preserve">u, var rasties </w:t>
      </w:r>
      <w:r w:rsidRPr="0025330E">
        <w:rPr>
          <w:b/>
          <w:bCs/>
          <w:sz w:val="22"/>
          <w:szCs w:val="22"/>
        </w:rPr>
        <w:t xml:space="preserve">paaugstinātas jutības reakcija </w:t>
      </w:r>
      <w:r w:rsidRPr="0025330E">
        <w:rPr>
          <w:sz w:val="22"/>
          <w:szCs w:val="22"/>
        </w:rPr>
        <w:t xml:space="preserve">(nopietna alerģiska reakcija), kura var būt dzīvībai bīstama, ja viņi turpina lietot </w:t>
      </w:r>
      <w:r w:rsidR="000A6E48" w:rsidRPr="0025330E">
        <w:rPr>
          <w:sz w:val="22"/>
          <w:szCs w:val="22"/>
        </w:rPr>
        <w:t>abakavīr</w:t>
      </w:r>
      <w:r w:rsidRPr="0025330E">
        <w:rPr>
          <w:sz w:val="22"/>
          <w:szCs w:val="22"/>
        </w:rPr>
        <w:t>u</w:t>
      </w:r>
      <w:r w:rsidR="00DA134C" w:rsidRPr="0025330E">
        <w:rPr>
          <w:sz w:val="22"/>
          <w:szCs w:val="22"/>
        </w:rPr>
        <w:t xml:space="preserve"> saturošas zāles</w:t>
      </w:r>
      <w:r w:rsidRPr="0025330E">
        <w:rPr>
          <w:sz w:val="22"/>
          <w:szCs w:val="22"/>
        </w:rPr>
        <w:t>.</w:t>
      </w:r>
    </w:p>
    <w:p w14:paraId="6BB3AA53" w14:textId="77777777" w:rsidR="002F5D6C" w:rsidRPr="0025330E" w:rsidRDefault="002F5D6C" w:rsidP="00CA6464">
      <w:pPr>
        <w:pStyle w:val="Warning"/>
        <w:numPr>
          <w:ilvl w:val="0"/>
          <w:numId w:val="0"/>
        </w:numPr>
        <w:spacing w:before="0" w:after="120"/>
        <w:ind w:left="342"/>
        <w:rPr>
          <w:lang w:val="lv-LV"/>
        </w:rPr>
      </w:pPr>
      <w:r w:rsidRPr="0025330E">
        <w:rPr>
          <w:rFonts w:ascii="Arial Black" w:hAnsi="Arial Black" w:cs="Arial"/>
          <w:b/>
          <w:sz w:val="28"/>
          <w:szCs w:val="28"/>
          <w:lang w:val="lv-LV"/>
        </w:rPr>
        <w:t xml:space="preserve"> </w:t>
      </w:r>
      <w:r w:rsidRPr="0025330E">
        <w:rPr>
          <w:b/>
          <w:bCs/>
          <w:lang w:val="lv-LV"/>
        </w:rPr>
        <w:t>Jums uzmanīgi jāizlasa visa informācija, kas sniegta zem virsraksta “Paaugstinātas jutības reakcijas” 4. </w:t>
      </w:r>
      <w:r w:rsidR="001F55F6" w:rsidRPr="0025330E">
        <w:rPr>
          <w:b/>
          <w:bCs/>
          <w:lang w:val="lv-LV"/>
        </w:rPr>
        <w:t>punktā</w:t>
      </w:r>
      <w:r w:rsidRPr="0025330E">
        <w:rPr>
          <w:lang w:val="lv-LV"/>
        </w:rPr>
        <w:t>.</w:t>
      </w:r>
    </w:p>
    <w:p w14:paraId="669A2743" w14:textId="652E6A65" w:rsidR="002F5D6C" w:rsidRPr="0025330E" w:rsidRDefault="002F5D6C" w:rsidP="002F5D6C">
      <w:pPr>
        <w:numPr>
          <w:ilvl w:val="12"/>
          <w:numId w:val="0"/>
        </w:numPr>
        <w:ind w:right="-2"/>
        <w:rPr>
          <w:sz w:val="22"/>
          <w:szCs w:val="22"/>
        </w:rPr>
      </w:pPr>
      <w:r w:rsidRPr="0025330E">
        <w:rPr>
          <w:sz w:val="22"/>
          <w:szCs w:val="22"/>
        </w:rPr>
        <w:t xml:space="preserve">Ziagen iepakojumā ir </w:t>
      </w:r>
      <w:r w:rsidRPr="0025330E">
        <w:rPr>
          <w:b/>
          <w:bCs/>
          <w:sz w:val="22"/>
          <w:szCs w:val="22"/>
        </w:rPr>
        <w:t>brīdinājuma kartīte</w:t>
      </w:r>
      <w:r w:rsidRPr="0025330E">
        <w:rPr>
          <w:sz w:val="22"/>
          <w:szCs w:val="22"/>
        </w:rPr>
        <w:t xml:space="preserve">, kuras uzdevums ir atgādināt Jums un medicīniskajam personālam par paaugstinātu jutību pret </w:t>
      </w:r>
      <w:r w:rsidR="000A6E48" w:rsidRPr="0025330E">
        <w:rPr>
          <w:sz w:val="22"/>
          <w:szCs w:val="22"/>
        </w:rPr>
        <w:t>abakavīr</w:t>
      </w:r>
      <w:r w:rsidRPr="0025330E">
        <w:rPr>
          <w:sz w:val="22"/>
          <w:szCs w:val="22"/>
        </w:rPr>
        <w:t xml:space="preserve">u. </w:t>
      </w:r>
      <w:r w:rsidRPr="0025330E">
        <w:rPr>
          <w:b/>
          <w:bCs/>
          <w:sz w:val="22"/>
          <w:szCs w:val="22"/>
        </w:rPr>
        <w:t>Izņemiet šo kartīti un vienmēr nēsājiet sev līdz</w:t>
      </w:r>
      <w:r w:rsidRPr="0025330E">
        <w:rPr>
          <w:sz w:val="22"/>
          <w:szCs w:val="22"/>
        </w:rPr>
        <w:t>.</w:t>
      </w:r>
    </w:p>
    <w:p w14:paraId="42E131F2" w14:textId="77777777" w:rsidR="002F5D6C" w:rsidRPr="0025330E" w:rsidRDefault="002F5D6C" w:rsidP="002F5D6C">
      <w:pPr>
        <w:ind w:right="-34"/>
        <w:rPr>
          <w:color w:val="000000"/>
          <w:sz w:val="22"/>
          <w:szCs w:val="22"/>
        </w:rPr>
      </w:pPr>
    </w:p>
    <w:p w14:paraId="5445ED60" w14:textId="77777777" w:rsidR="002F5D6C" w:rsidRPr="0025330E" w:rsidRDefault="002F5D6C" w:rsidP="002F5D6C">
      <w:pPr>
        <w:numPr>
          <w:ilvl w:val="12"/>
          <w:numId w:val="0"/>
        </w:numPr>
        <w:spacing w:after="120"/>
        <w:rPr>
          <w:sz w:val="22"/>
          <w:szCs w:val="22"/>
        </w:rPr>
      </w:pPr>
      <w:r w:rsidRPr="0025330E">
        <w:rPr>
          <w:b/>
          <w:bCs/>
          <w:color w:val="000000"/>
          <w:sz w:val="22"/>
          <w:szCs w:val="22"/>
        </w:rPr>
        <w:t>Šajā instrukcijā varat uzzināt:</w:t>
      </w:r>
      <w:r w:rsidRPr="0025330E">
        <w:rPr>
          <w:color w:val="000000"/>
          <w:sz w:val="22"/>
          <w:szCs w:val="22"/>
        </w:rPr>
        <w:t xml:space="preserve"> </w:t>
      </w:r>
    </w:p>
    <w:p w14:paraId="19B05B43"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1.</w:t>
      </w:r>
      <w:r w:rsidRPr="0025330E">
        <w:rPr>
          <w:bCs/>
          <w:color w:val="000000"/>
          <w:sz w:val="22"/>
          <w:szCs w:val="22"/>
        </w:rPr>
        <w:tab/>
        <w:t>Kas ir Ziagen un kādam nolūkam to lieto</w:t>
      </w:r>
    </w:p>
    <w:p w14:paraId="1DA9D596"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2.</w:t>
      </w:r>
      <w:r w:rsidRPr="0025330E">
        <w:rPr>
          <w:bCs/>
          <w:color w:val="000000"/>
          <w:sz w:val="22"/>
          <w:szCs w:val="22"/>
        </w:rPr>
        <w:tab/>
      </w:r>
      <w:r w:rsidR="0067432C" w:rsidRPr="0025330E">
        <w:rPr>
          <w:bCs/>
          <w:color w:val="000000"/>
          <w:sz w:val="22"/>
          <w:szCs w:val="22"/>
        </w:rPr>
        <w:t xml:space="preserve">Kas </w:t>
      </w:r>
      <w:r w:rsidR="00B9534E" w:rsidRPr="0025330E">
        <w:rPr>
          <w:bCs/>
          <w:color w:val="000000"/>
          <w:sz w:val="22"/>
          <w:szCs w:val="22"/>
        </w:rPr>
        <w:t xml:space="preserve">Jums </w:t>
      </w:r>
      <w:r w:rsidR="0067432C" w:rsidRPr="0025330E">
        <w:rPr>
          <w:bCs/>
          <w:color w:val="000000"/>
          <w:sz w:val="22"/>
          <w:szCs w:val="22"/>
        </w:rPr>
        <w:t>jāzina p</w:t>
      </w:r>
      <w:r w:rsidRPr="0025330E">
        <w:rPr>
          <w:bCs/>
          <w:color w:val="000000"/>
          <w:sz w:val="22"/>
          <w:szCs w:val="22"/>
        </w:rPr>
        <w:t>irms Ziagen lietošanas</w:t>
      </w:r>
    </w:p>
    <w:p w14:paraId="17739078"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3.</w:t>
      </w:r>
      <w:r w:rsidRPr="0025330E">
        <w:rPr>
          <w:bCs/>
          <w:color w:val="000000"/>
          <w:sz w:val="22"/>
          <w:szCs w:val="22"/>
        </w:rPr>
        <w:tab/>
        <w:t>Kā lietot Ziagen</w:t>
      </w:r>
    </w:p>
    <w:p w14:paraId="477A0F2E"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4.</w:t>
      </w:r>
      <w:r w:rsidRPr="0025330E">
        <w:rPr>
          <w:bCs/>
          <w:color w:val="000000"/>
          <w:sz w:val="22"/>
          <w:szCs w:val="22"/>
        </w:rPr>
        <w:tab/>
        <w:t>Iespējamās blakusparādības</w:t>
      </w:r>
    </w:p>
    <w:p w14:paraId="30A52B68"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5.</w:t>
      </w:r>
      <w:r w:rsidRPr="0025330E">
        <w:rPr>
          <w:bCs/>
          <w:color w:val="000000"/>
          <w:sz w:val="22"/>
          <w:szCs w:val="22"/>
        </w:rPr>
        <w:tab/>
        <w:t xml:space="preserve">Kā uzglabāt Ziagen </w:t>
      </w:r>
    </w:p>
    <w:p w14:paraId="4B7F0A80" w14:textId="77777777" w:rsidR="002F5D6C" w:rsidRPr="0025330E" w:rsidRDefault="002F5D6C" w:rsidP="002F5D6C">
      <w:pPr>
        <w:numPr>
          <w:ilvl w:val="12"/>
          <w:numId w:val="0"/>
        </w:numPr>
        <w:ind w:left="567" w:hanging="567"/>
        <w:rPr>
          <w:color w:val="000000"/>
          <w:sz w:val="22"/>
          <w:szCs w:val="22"/>
        </w:rPr>
      </w:pPr>
      <w:r w:rsidRPr="0025330E">
        <w:rPr>
          <w:bCs/>
          <w:color w:val="000000"/>
          <w:sz w:val="22"/>
          <w:szCs w:val="22"/>
        </w:rPr>
        <w:t>6.</w:t>
      </w:r>
      <w:r w:rsidRPr="0025330E">
        <w:rPr>
          <w:bCs/>
          <w:color w:val="000000"/>
          <w:sz w:val="22"/>
          <w:szCs w:val="22"/>
        </w:rPr>
        <w:tab/>
      </w:r>
      <w:r w:rsidR="0067432C" w:rsidRPr="0025330E">
        <w:rPr>
          <w:sz w:val="22"/>
          <w:szCs w:val="22"/>
        </w:rPr>
        <w:t xml:space="preserve">Iepakojuma saturs un cita </w:t>
      </w:r>
      <w:r w:rsidRPr="0025330E">
        <w:rPr>
          <w:bCs/>
          <w:color w:val="000000"/>
          <w:sz w:val="22"/>
          <w:szCs w:val="22"/>
        </w:rPr>
        <w:t>informācija</w:t>
      </w:r>
    </w:p>
    <w:p w14:paraId="63C2A28B" w14:textId="77777777" w:rsidR="002F5D6C" w:rsidRPr="0025330E" w:rsidRDefault="002F5D6C" w:rsidP="002F5D6C">
      <w:pPr>
        <w:numPr>
          <w:ilvl w:val="12"/>
          <w:numId w:val="0"/>
        </w:numPr>
        <w:ind w:left="567" w:hanging="567"/>
        <w:jc w:val="both"/>
        <w:rPr>
          <w:color w:val="000000"/>
          <w:sz w:val="22"/>
          <w:szCs w:val="22"/>
        </w:rPr>
      </w:pPr>
    </w:p>
    <w:p w14:paraId="3CE2AABA" w14:textId="77777777" w:rsidR="002F5D6C" w:rsidRPr="0025330E" w:rsidRDefault="002F5D6C" w:rsidP="002F5D6C">
      <w:pPr>
        <w:keepNext/>
        <w:numPr>
          <w:ilvl w:val="12"/>
          <w:numId w:val="0"/>
        </w:numPr>
        <w:ind w:left="567" w:hanging="567"/>
        <w:rPr>
          <w:color w:val="000000"/>
          <w:sz w:val="22"/>
          <w:szCs w:val="22"/>
        </w:rPr>
      </w:pPr>
      <w:r w:rsidRPr="0025330E">
        <w:rPr>
          <w:b/>
          <w:color w:val="000000"/>
          <w:sz w:val="22"/>
          <w:szCs w:val="22"/>
        </w:rPr>
        <w:t>1.</w:t>
      </w:r>
      <w:r w:rsidRPr="0025330E">
        <w:rPr>
          <w:b/>
          <w:color w:val="000000"/>
          <w:sz w:val="22"/>
          <w:szCs w:val="22"/>
        </w:rPr>
        <w:tab/>
      </w:r>
      <w:r w:rsidR="0067432C" w:rsidRPr="0025330E">
        <w:rPr>
          <w:b/>
          <w:bCs/>
          <w:color w:val="000000"/>
          <w:sz w:val="22"/>
          <w:szCs w:val="22"/>
        </w:rPr>
        <w:t>Kas ir Ziagen un kādam nolūkam to lieto</w:t>
      </w:r>
      <w:r w:rsidR="0067432C" w:rsidRPr="0025330E">
        <w:rPr>
          <w:b/>
          <w:color w:val="000000"/>
          <w:sz w:val="22"/>
          <w:szCs w:val="22"/>
        </w:rPr>
        <w:t xml:space="preserve"> </w:t>
      </w:r>
    </w:p>
    <w:p w14:paraId="5EBC818D" w14:textId="77777777" w:rsidR="002F5D6C" w:rsidRPr="0025330E" w:rsidRDefault="002F5D6C" w:rsidP="002F5D6C">
      <w:pPr>
        <w:keepNext/>
        <w:numPr>
          <w:ilvl w:val="12"/>
          <w:numId w:val="0"/>
        </w:numPr>
        <w:ind w:left="567" w:hanging="567"/>
        <w:rPr>
          <w:color w:val="000000"/>
          <w:sz w:val="22"/>
          <w:szCs w:val="22"/>
        </w:rPr>
      </w:pPr>
    </w:p>
    <w:p w14:paraId="00C2F237" w14:textId="77777777" w:rsidR="002F5D6C" w:rsidRPr="0025330E" w:rsidRDefault="002F5D6C" w:rsidP="002F5D6C">
      <w:pPr>
        <w:rPr>
          <w:sz w:val="22"/>
          <w:szCs w:val="22"/>
        </w:rPr>
      </w:pPr>
      <w:r w:rsidRPr="0025330E">
        <w:rPr>
          <w:b/>
          <w:bCs/>
          <w:sz w:val="22"/>
          <w:szCs w:val="22"/>
        </w:rPr>
        <w:t>Ziagen lieto HIV (cilvēka imūndeficīta vīrusa) infekcijas ārstēšanai</w:t>
      </w:r>
      <w:r w:rsidRPr="0025330E">
        <w:rPr>
          <w:sz w:val="22"/>
          <w:szCs w:val="22"/>
        </w:rPr>
        <w:t>.</w:t>
      </w:r>
    </w:p>
    <w:p w14:paraId="51D2E259" w14:textId="77777777" w:rsidR="002F5D6C" w:rsidRPr="0025330E" w:rsidRDefault="002F5D6C" w:rsidP="002F5D6C">
      <w:pPr>
        <w:rPr>
          <w:sz w:val="22"/>
          <w:szCs w:val="22"/>
        </w:rPr>
      </w:pPr>
    </w:p>
    <w:p w14:paraId="22425D48" w14:textId="77777777" w:rsidR="002F5D6C" w:rsidRPr="0025330E" w:rsidRDefault="002F5D6C" w:rsidP="002F5D6C">
      <w:pPr>
        <w:rPr>
          <w:sz w:val="22"/>
          <w:szCs w:val="22"/>
        </w:rPr>
      </w:pPr>
      <w:r w:rsidRPr="0025330E">
        <w:rPr>
          <w:sz w:val="22"/>
          <w:szCs w:val="22"/>
        </w:rPr>
        <w:t xml:space="preserve">Ziagen aktīvā viela ir </w:t>
      </w:r>
      <w:r w:rsidR="000A6E48" w:rsidRPr="0025330E">
        <w:rPr>
          <w:sz w:val="22"/>
          <w:szCs w:val="22"/>
        </w:rPr>
        <w:t>abakavīr</w:t>
      </w:r>
      <w:r w:rsidRPr="0025330E">
        <w:rPr>
          <w:sz w:val="22"/>
          <w:szCs w:val="22"/>
        </w:rPr>
        <w:t xml:space="preserve">s. </w:t>
      </w:r>
      <w:r w:rsidR="000A6E48" w:rsidRPr="0025330E">
        <w:rPr>
          <w:sz w:val="22"/>
          <w:szCs w:val="22"/>
        </w:rPr>
        <w:t>Abakavīr</w:t>
      </w:r>
      <w:r w:rsidRPr="0025330E">
        <w:rPr>
          <w:sz w:val="22"/>
          <w:szCs w:val="22"/>
        </w:rPr>
        <w:t xml:space="preserve">s pieder antiretrovīrusu zāļu grupai, ko sauc par </w:t>
      </w:r>
      <w:r w:rsidRPr="0025330E">
        <w:rPr>
          <w:i/>
          <w:sz w:val="22"/>
          <w:szCs w:val="22"/>
        </w:rPr>
        <w:t>nukleozīdu analogu reversās transkriptāzes inhibitoriem</w:t>
      </w:r>
      <w:r w:rsidRPr="0025330E">
        <w:rPr>
          <w:sz w:val="22"/>
          <w:szCs w:val="22"/>
        </w:rPr>
        <w:t xml:space="preserve"> (NRTI).</w:t>
      </w:r>
    </w:p>
    <w:p w14:paraId="67015624" w14:textId="77777777" w:rsidR="002F5D6C" w:rsidRPr="0025330E" w:rsidRDefault="002F5D6C" w:rsidP="002F5D6C">
      <w:pPr>
        <w:rPr>
          <w:sz w:val="22"/>
          <w:szCs w:val="22"/>
        </w:rPr>
      </w:pPr>
    </w:p>
    <w:p w14:paraId="39528BC1" w14:textId="77777777" w:rsidR="002F5D6C" w:rsidRPr="0025330E" w:rsidRDefault="002F5D6C" w:rsidP="002F5D6C">
      <w:pPr>
        <w:rPr>
          <w:sz w:val="22"/>
          <w:szCs w:val="22"/>
        </w:rPr>
      </w:pPr>
      <w:r w:rsidRPr="0025330E">
        <w:rPr>
          <w:sz w:val="22"/>
          <w:szCs w:val="22"/>
        </w:rPr>
        <w:t>Ziagen pilnībā neizārstē HIV infekciju, bet samazina vīrusu daudzumu organismā un neļauj tam palielināties. Ziagen arī palielina CD4 šūnu skaitu asinīs. CD4 šūnas ir leikocītu veids, kam ir svarīga loma, palīdzot Jūsu organismam cīnīties ar infekciju.</w:t>
      </w:r>
    </w:p>
    <w:p w14:paraId="2EC83B70" w14:textId="77777777" w:rsidR="002F5D6C" w:rsidRPr="0025330E" w:rsidRDefault="002F5D6C" w:rsidP="002F5D6C">
      <w:pPr>
        <w:rPr>
          <w:sz w:val="22"/>
          <w:szCs w:val="22"/>
        </w:rPr>
      </w:pPr>
      <w:r w:rsidRPr="0025330E">
        <w:rPr>
          <w:sz w:val="22"/>
          <w:szCs w:val="22"/>
        </w:rPr>
        <w:t xml:space="preserve"> </w:t>
      </w:r>
    </w:p>
    <w:p w14:paraId="529D06BC" w14:textId="77777777" w:rsidR="002F5D6C" w:rsidRPr="0025330E" w:rsidRDefault="002F5D6C" w:rsidP="00DD4A0E">
      <w:pPr>
        <w:numPr>
          <w:ilvl w:val="12"/>
          <w:numId w:val="0"/>
        </w:numPr>
        <w:rPr>
          <w:sz w:val="22"/>
          <w:szCs w:val="22"/>
        </w:rPr>
      </w:pPr>
      <w:r w:rsidRPr="0025330E">
        <w:rPr>
          <w:sz w:val="22"/>
          <w:szCs w:val="22"/>
        </w:rPr>
        <w:t>Visi cilvēki uz ārstēšanu ar Ziagen nereaģē vienādi. Jūsu ārsts sekos līdzi ārstēšanas efektivitātei.</w:t>
      </w:r>
    </w:p>
    <w:p w14:paraId="6D184C56" w14:textId="77777777" w:rsidR="002F5D6C" w:rsidRPr="0025330E" w:rsidRDefault="002F5D6C" w:rsidP="002F5D6C">
      <w:pPr>
        <w:numPr>
          <w:ilvl w:val="12"/>
          <w:numId w:val="0"/>
        </w:numPr>
        <w:ind w:left="567" w:hanging="567"/>
        <w:rPr>
          <w:color w:val="000000"/>
          <w:sz w:val="22"/>
          <w:szCs w:val="22"/>
        </w:rPr>
      </w:pPr>
    </w:p>
    <w:p w14:paraId="58356A9D" w14:textId="77777777" w:rsidR="002F5D6C" w:rsidRPr="0025330E" w:rsidRDefault="002F5D6C" w:rsidP="002F5D6C">
      <w:pPr>
        <w:numPr>
          <w:ilvl w:val="12"/>
          <w:numId w:val="0"/>
        </w:numPr>
        <w:ind w:left="567" w:hanging="567"/>
        <w:rPr>
          <w:color w:val="000000"/>
          <w:sz w:val="22"/>
          <w:szCs w:val="22"/>
        </w:rPr>
      </w:pPr>
    </w:p>
    <w:p w14:paraId="1447EE1E" w14:textId="77777777" w:rsidR="002F5D6C" w:rsidRPr="0025330E" w:rsidRDefault="002F5D6C" w:rsidP="002F5D6C">
      <w:pPr>
        <w:numPr>
          <w:ilvl w:val="12"/>
          <w:numId w:val="0"/>
        </w:numPr>
        <w:ind w:left="567" w:hanging="567"/>
        <w:rPr>
          <w:color w:val="000000"/>
          <w:sz w:val="22"/>
          <w:szCs w:val="22"/>
        </w:rPr>
      </w:pPr>
      <w:r w:rsidRPr="0025330E">
        <w:rPr>
          <w:b/>
          <w:color w:val="000000"/>
          <w:sz w:val="22"/>
          <w:szCs w:val="22"/>
        </w:rPr>
        <w:t>2.</w:t>
      </w:r>
      <w:r w:rsidRPr="0025330E">
        <w:rPr>
          <w:b/>
          <w:color w:val="000000"/>
          <w:sz w:val="22"/>
          <w:szCs w:val="22"/>
        </w:rPr>
        <w:tab/>
      </w:r>
      <w:r w:rsidR="0067432C" w:rsidRPr="0025330E">
        <w:rPr>
          <w:b/>
          <w:bCs/>
          <w:color w:val="000000"/>
          <w:sz w:val="22"/>
          <w:szCs w:val="22"/>
        </w:rPr>
        <w:t xml:space="preserve">Kas </w:t>
      </w:r>
      <w:r w:rsidR="00B9534E" w:rsidRPr="0025330E">
        <w:rPr>
          <w:b/>
          <w:bCs/>
          <w:color w:val="000000"/>
          <w:sz w:val="22"/>
          <w:szCs w:val="22"/>
        </w:rPr>
        <w:t xml:space="preserve">Jums </w:t>
      </w:r>
      <w:r w:rsidR="0067432C" w:rsidRPr="0025330E">
        <w:rPr>
          <w:b/>
          <w:bCs/>
          <w:color w:val="000000"/>
          <w:sz w:val="22"/>
          <w:szCs w:val="22"/>
        </w:rPr>
        <w:t>jāzina pirms Ziagen lietošanas</w:t>
      </w:r>
    </w:p>
    <w:p w14:paraId="2686A9A6" w14:textId="77777777" w:rsidR="002F5D6C" w:rsidRPr="0025330E" w:rsidRDefault="002F5D6C" w:rsidP="002F5D6C">
      <w:pPr>
        <w:rPr>
          <w:b/>
          <w:bCs/>
          <w:sz w:val="22"/>
          <w:szCs w:val="22"/>
        </w:rPr>
      </w:pPr>
    </w:p>
    <w:p w14:paraId="17271A5A" w14:textId="77777777" w:rsidR="002F5D6C" w:rsidRPr="0025330E" w:rsidRDefault="002F5D6C" w:rsidP="002F5D6C">
      <w:pPr>
        <w:rPr>
          <w:b/>
          <w:bCs/>
          <w:sz w:val="22"/>
          <w:szCs w:val="22"/>
        </w:rPr>
      </w:pPr>
      <w:r w:rsidRPr="0025330E">
        <w:rPr>
          <w:b/>
          <w:bCs/>
          <w:sz w:val="22"/>
          <w:szCs w:val="22"/>
        </w:rPr>
        <w:t>Nelietojiet Ziagen šādos gadījumos</w:t>
      </w:r>
    </w:p>
    <w:p w14:paraId="522AA864" w14:textId="77777777" w:rsidR="002F5D6C" w:rsidRPr="0025330E" w:rsidRDefault="002F5D6C" w:rsidP="00B9534E">
      <w:pPr>
        <w:numPr>
          <w:ilvl w:val="0"/>
          <w:numId w:val="35"/>
        </w:numPr>
        <w:tabs>
          <w:tab w:val="left" w:pos="426"/>
        </w:tabs>
        <w:rPr>
          <w:i/>
          <w:iCs/>
          <w:sz w:val="22"/>
          <w:szCs w:val="22"/>
        </w:rPr>
      </w:pPr>
      <w:r w:rsidRPr="0025330E">
        <w:rPr>
          <w:sz w:val="22"/>
          <w:szCs w:val="22"/>
        </w:rPr>
        <w:t xml:space="preserve">Ja Jums ir </w:t>
      </w:r>
      <w:r w:rsidRPr="0025330E">
        <w:rPr>
          <w:b/>
          <w:bCs/>
          <w:sz w:val="22"/>
          <w:szCs w:val="22"/>
        </w:rPr>
        <w:t xml:space="preserve">alerģija </w:t>
      </w:r>
      <w:r w:rsidRPr="0025330E">
        <w:rPr>
          <w:i/>
          <w:iCs/>
          <w:sz w:val="22"/>
          <w:szCs w:val="22"/>
        </w:rPr>
        <w:t>(paaugstināta jutība)</w:t>
      </w:r>
      <w:r w:rsidRPr="0025330E">
        <w:rPr>
          <w:sz w:val="22"/>
          <w:szCs w:val="22"/>
        </w:rPr>
        <w:t xml:space="preserve"> pret </w:t>
      </w:r>
      <w:r w:rsidR="000A6E48" w:rsidRPr="0025330E">
        <w:rPr>
          <w:sz w:val="22"/>
          <w:szCs w:val="22"/>
        </w:rPr>
        <w:t>abakavīr</w:t>
      </w:r>
      <w:r w:rsidRPr="0025330E">
        <w:rPr>
          <w:sz w:val="22"/>
          <w:szCs w:val="22"/>
        </w:rPr>
        <w:t xml:space="preserve">u (vai kādām citām </w:t>
      </w:r>
      <w:r w:rsidR="000A6E48" w:rsidRPr="0025330E">
        <w:rPr>
          <w:sz w:val="22"/>
          <w:szCs w:val="22"/>
        </w:rPr>
        <w:t>abakavīr</w:t>
      </w:r>
      <w:r w:rsidRPr="0025330E">
        <w:rPr>
          <w:sz w:val="22"/>
          <w:szCs w:val="22"/>
        </w:rPr>
        <w:t xml:space="preserve">u saturošām zālēm, piemēram, </w:t>
      </w:r>
      <w:r w:rsidRPr="0025330E">
        <w:rPr>
          <w:b/>
          <w:bCs/>
          <w:sz w:val="22"/>
          <w:szCs w:val="22"/>
        </w:rPr>
        <w:t>Trizivir</w:t>
      </w:r>
      <w:r w:rsidR="00CB45E4" w:rsidRPr="0025330E">
        <w:rPr>
          <w:b/>
          <w:bCs/>
          <w:sz w:val="22"/>
          <w:szCs w:val="22"/>
        </w:rPr>
        <w:t>, Triumeq</w:t>
      </w:r>
      <w:r w:rsidRPr="0025330E">
        <w:rPr>
          <w:sz w:val="22"/>
          <w:szCs w:val="22"/>
        </w:rPr>
        <w:t xml:space="preserve"> vai </w:t>
      </w:r>
      <w:r w:rsidRPr="0025330E">
        <w:rPr>
          <w:b/>
          <w:bCs/>
          <w:sz w:val="22"/>
          <w:szCs w:val="22"/>
        </w:rPr>
        <w:t>Kivexa</w:t>
      </w:r>
      <w:r w:rsidRPr="0025330E">
        <w:rPr>
          <w:sz w:val="22"/>
          <w:szCs w:val="22"/>
        </w:rPr>
        <w:t xml:space="preserve">) vai kādu citu </w:t>
      </w:r>
      <w:r w:rsidR="0067432C" w:rsidRPr="0025330E">
        <w:rPr>
          <w:sz w:val="22"/>
          <w:szCs w:val="22"/>
        </w:rPr>
        <w:t xml:space="preserve">(6. </w:t>
      </w:r>
      <w:r w:rsidR="00B9534E" w:rsidRPr="0025330E">
        <w:rPr>
          <w:sz w:val="22"/>
          <w:szCs w:val="22"/>
        </w:rPr>
        <w:t xml:space="preserve">punktā </w:t>
      </w:r>
      <w:r w:rsidR="0067432C" w:rsidRPr="0025330E">
        <w:rPr>
          <w:sz w:val="22"/>
          <w:szCs w:val="22"/>
        </w:rPr>
        <w:t>minēto) šo zāļu</w:t>
      </w:r>
      <w:r w:rsidRPr="0025330E">
        <w:rPr>
          <w:i/>
          <w:iCs/>
          <w:sz w:val="22"/>
          <w:szCs w:val="22"/>
        </w:rPr>
        <w:t xml:space="preserve"> </w:t>
      </w:r>
      <w:r w:rsidRPr="0025330E">
        <w:rPr>
          <w:sz w:val="22"/>
          <w:szCs w:val="22"/>
        </w:rPr>
        <w:t>sastāvdaļu.</w:t>
      </w:r>
    </w:p>
    <w:p w14:paraId="498AD8EC" w14:textId="77777777" w:rsidR="002F5D6C" w:rsidRPr="0025330E" w:rsidRDefault="002F5D6C" w:rsidP="002F5D6C">
      <w:pPr>
        <w:pStyle w:val="Warning"/>
        <w:numPr>
          <w:ilvl w:val="0"/>
          <w:numId w:val="0"/>
        </w:numPr>
        <w:tabs>
          <w:tab w:val="clear" w:pos="851"/>
        </w:tabs>
        <w:spacing w:before="0"/>
        <w:ind w:left="349"/>
        <w:rPr>
          <w:lang w:val="lv-LV"/>
        </w:rPr>
      </w:pPr>
      <w:r w:rsidRPr="0025330E">
        <w:rPr>
          <w:rFonts w:ascii="Arial Black" w:hAnsi="Arial Black" w:cs="Arial"/>
          <w:b/>
          <w:sz w:val="28"/>
          <w:szCs w:val="28"/>
          <w:lang w:val="lv-LV"/>
        </w:rPr>
        <w:t xml:space="preserve"> </w:t>
      </w:r>
      <w:r w:rsidRPr="0025330E">
        <w:rPr>
          <w:b/>
          <w:bCs/>
          <w:lang w:val="lv-LV"/>
        </w:rPr>
        <w:t>Uzmanīgi izlasiet visu informāciju par paaugstinātas jutības reakcijām 4. </w:t>
      </w:r>
      <w:r w:rsidR="001F55F6" w:rsidRPr="0025330E">
        <w:rPr>
          <w:b/>
          <w:bCs/>
          <w:lang w:val="lv-LV"/>
        </w:rPr>
        <w:t>punktā</w:t>
      </w:r>
      <w:r w:rsidRPr="0025330E">
        <w:rPr>
          <w:lang w:val="lv-LV"/>
        </w:rPr>
        <w:t>.</w:t>
      </w:r>
    </w:p>
    <w:p w14:paraId="6EB0B258" w14:textId="77777777" w:rsidR="002F5D6C" w:rsidRPr="0025330E" w:rsidRDefault="002F5D6C" w:rsidP="0072393C">
      <w:pPr>
        <w:tabs>
          <w:tab w:val="left" w:pos="567"/>
        </w:tabs>
        <w:rPr>
          <w:i/>
          <w:iCs/>
          <w:sz w:val="22"/>
          <w:szCs w:val="22"/>
        </w:rPr>
      </w:pPr>
      <w:r w:rsidRPr="0025330E">
        <w:rPr>
          <w:sz w:val="22"/>
          <w:szCs w:val="22"/>
        </w:rPr>
        <w:t xml:space="preserve">Ja domājat, ka </w:t>
      </w:r>
      <w:r w:rsidR="00CA2C21">
        <w:rPr>
          <w:sz w:val="22"/>
          <w:szCs w:val="22"/>
        </w:rPr>
        <w:t>tas</w:t>
      </w:r>
      <w:r w:rsidRPr="0025330E">
        <w:rPr>
          <w:sz w:val="22"/>
          <w:szCs w:val="22"/>
        </w:rPr>
        <w:t xml:space="preserve"> ir attiecināms uz Jums, </w:t>
      </w:r>
      <w:r w:rsidRPr="0025330E">
        <w:rPr>
          <w:b/>
          <w:bCs/>
          <w:sz w:val="22"/>
          <w:szCs w:val="22"/>
        </w:rPr>
        <w:t>konsultējieties ar ārstu</w:t>
      </w:r>
      <w:r w:rsidRPr="0025330E">
        <w:rPr>
          <w:sz w:val="22"/>
          <w:szCs w:val="22"/>
        </w:rPr>
        <w:t xml:space="preserve">. </w:t>
      </w:r>
    </w:p>
    <w:p w14:paraId="0BB6C74B" w14:textId="77777777" w:rsidR="002F5D6C" w:rsidRPr="0025330E" w:rsidRDefault="002F5D6C" w:rsidP="002F5D6C">
      <w:pPr>
        <w:ind w:right="-34"/>
        <w:rPr>
          <w:color w:val="000000"/>
          <w:sz w:val="22"/>
          <w:szCs w:val="22"/>
        </w:rPr>
      </w:pPr>
    </w:p>
    <w:p w14:paraId="7E083C51" w14:textId="77777777" w:rsidR="002F5D6C" w:rsidRPr="0025330E" w:rsidRDefault="002F5D6C" w:rsidP="00955E10">
      <w:pPr>
        <w:keepNext/>
        <w:numPr>
          <w:ilvl w:val="12"/>
          <w:numId w:val="0"/>
        </w:numPr>
        <w:ind w:left="567" w:hanging="567"/>
        <w:rPr>
          <w:b/>
          <w:szCs w:val="22"/>
        </w:rPr>
      </w:pPr>
      <w:r w:rsidRPr="0025330E">
        <w:rPr>
          <w:b/>
          <w:bCs/>
          <w:color w:val="000000"/>
          <w:sz w:val="22"/>
          <w:szCs w:val="22"/>
        </w:rPr>
        <w:lastRenderedPageBreak/>
        <w:t>Īpaša piesardzība, lietojot Ziagen, nepieciešama šādos gadījumos</w:t>
      </w:r>
    </w:p>
    <w:p w14:paraId="1CFEF8D9" w14:textId="77777777" w:rsidR="002F5D6C" w:rsidRPr="0025330E" w:rsidRDefault="002F5D6C" w:rsidP="00955E10">
      <w:pPr>
        <w:keepNext/>
        <w:rPr>
          <w:sz w:val="22"/>
          <w:szCs w:val="22"/>
        </w:rPr>
      </w:pPr>
      <w:r w:rsidRPr="0025330E">
        <w:rPr>
          <w:sz w:val="22"/>
          <w:szCs w:val="22"/>
        </w:rPr>
        <w:t>Dažiem cilvēkiem, kuri lieto Ziagen HIV ārstēšanai, ir lielāks nopietnu blakusparādību risks. Jums jāapzinās šāds papildu risks:</w:t>
      </w:r>
    </w:p>
    <w:p w14:paraId="7C9D5566" w14:textId="77777777" w:rsidR="00B64EED" w:rsidRPr="007B7A7E" w:rsidRDefault="005A344A" w:rsidP="00B64EED">
      <w:pPr>
        <w:numPr>
          <w:ilvl w:val="0"/>
          <w:numId w:val="38"/>
        </w:numPr>
        <w:tabs>
          <w:tab w:val="left" w:pos="567"/>
        </w:tabs>
        <w:suppressAutoHyphens/>
        <w:rPr>
          <w:sz w:val="22"/>
          <w:szCs w:val="22"/>
        </w:rPr>
      </w:pPr>
      <w:r>
        <w:rPr>
          <w:sz w:val="22"/>
          <w:szCs w:val="22"/>
        </w:rPr>
        <w:t>j</w:t>
      </w:r>
      <w:r w:rsidR="00B64EED" w:rsidRPr="007B7A7E">
        <w:rPr>
          <w:sz w:val="22"/>
          <w:szCs w:val="22"/>
        </w:rPr>
        <w:t xml:space="preserve">a Jums ir </w:t>
      </w:r>
      <w:r w:rsidR="00B64EED" w:rsidRPr="008E440A">
        <w:rPr>
          <w:b/>
          <w:sz w:val="22"/>
          <w:szCs w:val="22"/>
        </w:rPr>
        <w:t>vidēji smaga vai smaga aknu slimība</w:t>
      </w:r>
      <w:r w:rsidR="00B64EED" w:rsidRPr="007B7A7E">
        <w:rPr>
          <w:sz w:val="22"/>
          <w:szCs w:val="22"/>
        </w:rPr>
        <w:t>;</w:t>
      </w:r>
    </w:p>
    <w:p w14:paraId="3AE22F94" w14:textId="77777777" w:rsidR="002F5D6C" w:rsidRPr="0025330E" w:rsidRDefault="002F5D6C" w:rsidP="002F5D6C">
      <w:pPr>
        <w:numPr>
          <w:ilvl w:val="0"/>
          <w:numId w:val="38"/>
        </w:numPr>
        <w:rPr>
          <w:sz w:val="22"/>
          <w:szCs w:val="22"/>
        </w:rPr>
      </w:pPr>
      <w:r w:rsidRPr="0025330E">
        <w:rPr>
          <w:sz w:val="22"/>
          <w:szCs w:val="22"/>
        </w:rPr>
        <w:t>ja Jums jebkad ir bijusi</w:t>
      </w:r>
      <w:r w:rsidRPr="0025330E">
        <w:rPr>
          <w:b/>
          <w:bCs/>
          <w:sz w:val="22"/>
          <w:szCs w:val="22"/>
        </w:rPr>
        <w:t xml:space="preserve"> aknu slimība, </w:t>
      </w:r>
      <w:r w:rsidRPr="0025330E">
        <w:rPr>
          <w:sz w:val="22"/>
          <w:szCs w:val="22"/>
        </w:rPr>
        <w:t xml:space="preserve">arī B vai C hepatīts; </w:t>
      </w:r>
    </w:p>
    <w:p w14:paraId="12480E9F" w14:textId="77777777" w:rsidR="002F5D6C" w:rsidRPr="0025330E" w:rsidRDefault="002F5D6C" w:rsidP="002F5D6C">
      <w:pPr>
        <w:numPr>
          <w:ilvl w:val="0"/>
          <w:numId w:val="38"/>
        </w:numPr>
        <w:rPr>
          <w:sz w:val="22"/>
          <w:szCs w:val="22"/>
        </w:rPr>
      </w:pPr>
      <w:r w:rsidRPr="0025330E">
        <w:rPr>
          <w:sz w:val="22"/>
          <w:szCs w:val="22"/>
        </w:rPr>
        <w:t xml:space="preserve">ja Jums ir </w:t>
      </w:r>
      <w:r w:rsidRPr="0025330E">
        <w:rPr>
          <w:bCs/>
          <w:sz w:val="22"/>
          <w:szCs w:val="22"/>
        </w:rPr>
        <w:t>izteikta</w:t>
      </w:r>
      <w:r w:rsidRPr="0025330E">
        <w:rPr>
          <w:b/>
          <w:bCs/>
          <w:sz w:val="22"/>
          <w:szCs w:val="22"/>
        </w:rPr>
        <w:t xml:space="preserve"> aptaukošanās </w:t>
      </w:r>
      <w:r w:rsidRPr="0025330E">
        <w:rPr>
          <w:sz w:val="22"/>
          <w:szCs w:val="22"/>
        </w:rPr>
        <w:t>(īpaši, ja esat sieviete);</w:t>
      </w:r>
    </w:p>
    <w:p w14:paraId="716592AB" w14:textId="77777777" w:rsidR="00C53C94" w:rsidRPr="0025330E" w:rsidRDefault="00C53C94" w:rsidP="002F5D6C">
      <w:pPr>
        <w:numPr>
          <w:ilvl w:val="0"/>
          <w:numId w:val="38"/>
        </w:numPr>
        <w:rPr>
          <w:sz w:val="22"/>
          <w:szCs w:val="22"/>
        </w:rPr>
      </w:pPr>
      <w:r w:rsidRPr="0025330E">
        <w:rPr>
          <w:sz w:val="22"/>
          <w:szCs w:val="22"/>
        </w:rPr>
        <w:t xml:space="preserve">ja Jums ir </w:t>
      </w:r>
      <w:r w:rsidRPr="0025330E">
        <w:rPr>
          <w:b/>
          <w:sz w:val="22"/>
          <w:szCs w:val="22"/>
        </w:rPr>
        <w:t>smaga nieru slimība</w:t>
      </w:r>
      <w:r w:rsidRPr="0025330E">
        <w:rPr>
          <w:sz w:val="22"/>
          <w:szCs w:val="22"/>
        </w:rPr>
        <w:t>.</w:t>
      </w:r>
    </w:p>
    <w:p w14:paraId="60B8B111" w14:textId="77777777" w:rsidR="002F5D6C" w:rsidRPr="0025330E" w:rsidRDefault="002F5D6C" w:rsidP="00445D68">
      <w:pPr>
        <w:pStyle w:val="Action"/>
        <w:numPr>
          <w:ilvl w:val="0"/>
          <w:numId w:val="0"/>
        </w:numPr>
        <w:spacing w:before="0"/>
        <w:ind w:left="360"/>
        <w:rPr>
          <w:lang w:val="lv-LV"/>
        </w:rPr>
      </w:pPr>
      <w:r w:rsidRPr="0025330E">
        <w:rPr>
          <w:b/>
          <w:bCs/>
          <w:lang w:val="lv-LV"/>
        </w:rPr>
        <w:t>Aprunājieties ar ārstu, ja kaut kas no iepriekš minētā ir attiecināms uz Jums.</w:t>
      </w:r>
      <w:r w:rsidRPr="0025330E">
        <w:rPr>
          <w:lang w:val="lv-LV"/>
        </w:rPr>
        <w:t xml:space="preserve"> Jums zāļu lietošanas laikā var būt jāveic papildu pārbaudes, arī asins analīzes. </w:t>
      </w:r>
      <w:r w:rsidRPr="0025330E">
        <w:rPr>
          <w:b/>
          <w:bCs/>
          <w:lang w:val="lv-LV"/>
        </w:rPr>
        <w:t>Vairāk informācijas skatīt 4. </w:t>
      </w:r>
      <w:r w:rsidR="001F55F6" w:rsidRPr="0025330E">
        <w:rPr>
          <w:b/>
          <w:bCs/>
          <w:lang w:val="lv-LV"/>
        </w:rPr>
        <w:t>punktā</w:t>
      </w:r>
      <w:r w:rsidRPr="0025330E">
        <w:rPr>
          <w:lang w:val="lv-LV"/>
        </w:rPr>
        <w:t xml:space="preserve">. </w:t>
      </w:r>
    </w:p>
    <w:p w14:paraId="286DB843" w14:textId="77777777" w:rsidR="002F5D6C" w:rsidRPr="0025330E" w:rsidRDefault="002F5D6C" w:rsidP="002F5D6C">
      <w:pPr>
        <w:rPr>
          <w:sz w:val="22"/>
          <w:szCs w:val="22"/>
        </w:rPr>
      </w:pPr>
    </w:p>
    <w:p w14:paraId="1442A913" w14:textId="77777777" w:rsidR="002F5D6C" w:rsidRPr="0025330E" w:rsidRDefault="002F5D6C" w:rsidP="002F5D6C">
      <w:pPr>
        <w:rPr>
          <w:bCs/>
          <w:sz w:val="22"/>
          <w:szCs w:val="22"/>
          <w:u w:val="single"/>
        </w:rPr>
      </w:pPr>
      <w:r w:rsidRPr="0025330E">
        <w:rPr>
          <w:bCs/>
          <w:sz w:val="22"/>
          <w:szCs w:val="22"/>
          <w:u w:val="single"/>
        </w:rPr>
        <w:t>Paaugstinātas jutības reakcijas</w:t>
      </w:r>
      <w:r w:rsidR="00DA134C" w:rsidRPr="0025330E">
        <w:rPr>
          <w:bCs/>
          <w:sz w:val="22"/>
          <w:szCs w:val="22"/>
          <w:u w:val="single"/>
        </w:rPr>
        <w:t xml:space="preserve"> pret abakavīru</w:t>
      </w:r>
    </w:p>
    <w:p w14:paraId="5C5D035C" w14:textId="7B8517BD" w:rsidR="002F5D6C" w:rsidRPr="0025330E" w:rsidRDefault="005B4F4C" w:rsidP="005B4F4C">
      <w:pPr>
        <w:rPr>
          <w:sz w:val="22"/>
          <w:szCs w:val="22"/>
        </w:rPr>
      </w:pPr>
      <w:r w:rsidRPr="0025330E">
        <w:rPr>
          <w:sz w:val="22"/>
          <w:szCs w:val="22"/>
        </w:rPr>
        <w:t>Arī pacientiem, kuriem nav HLA-B*5701 gēna, tomēr var rasties</w:t>
      </w:r>
      <w:r w:rsidR="002F5D6C" w:rsidRPr="0025330E">
        <w:rPr>
          <w:sz w:val="22"/>
          <w:szCs w:val="22"/>
        </w:rPr>
        <w:t xml:space="preserve"> </w:t>
      </w:r>
      <w:r w:rsidR="002F5D6C" w:rsidRPr="0025330E">
        <w:rPr>
          <w:b/>
          <w:bCs/>
          <w:sz w:val="22"/>
          <w:szCs w:val="22"/>
        </w:rPr>
        <w:t xml:space="preserve">paaugstinātas jutības reakcija </w:t>
      </w:r>
      <w:r w:rsidR="002F5D6C" w:rsidRPr="0025330E">
        <w:rPr>
          <w:sz w:val="22"/>
          <w:szCs w:val="22"/>
        </w:rPr>
        <w:t>(nopietna alerģiska reakcija).</w:t>
      </w:r>
    </w:p>
    <w:p w14:paraId="7756C8DE" w14:textId="77777777" w:rsidR="002F5D6C" w:rsidRPr="0025330E" w:rsidRDefault="002F5D6C" w:rsidP="00CA6464">
      <w:pPr>
        <w:ind w:left="399"/>
        <w:rPr>
          <w:sz w:val="22"/>
          <w:szCs w:val="22"/>
        </w:rPr>
      </w:pPr>
      <w:r w:rsidRPr="0025330E">
        <w:rPr>
          <w:b/>
          <w:bCs/>
          <w:sz w:val="22"/>
          <w:szCs w:val="22"/>
        </w:rPr>
        <w:t>Uzmanīgi izlasiet visu informāciju par paaugstinātas jutības reakcijām šīs lietošanas instrukcijas 4. </w:t>
      </w:r>
      <w:r w:rsidR="001F55F6" w:rsidRPr="0025330E">
        <w:rPr>
          <w:b/>
          <w:bCs/>
          <w:sz w:val="22"/>
          <w:szCs w:val="22"/>
        </w:rPr>
        <w:t>punktā</w:t>
      </w:r>
      <w:r w:rsidRPr="0025330E">
        <w:rPr>
          <w:b/>
          <w:bCs/>
          <w:sz w:val="22"/>
          <w:szCs w:val="22"/>
        </w:rPr>
        <w:t>.</w:t>
      </w:r>
    </w:p>
    <w:p w14:paraId="5764F4CB" w14:textId="77777777" w:rsidR="002F5D6C" w:rsidRPr="0025330E" w:rsidRDefault="002F5D6C" w:rsidP="002F5D6C">
      <w:pPr>
        <w:rPr>
          <w:color w:val="000000"/>
          <w:sz w:val="22"/>
          <w:szCs w:val="22"/>
        </w:rPr>
      </w:pPr>
    </w:p>
    <w:p w14:paraId="570FEB3C" w14:textId="28167FA3" w:rsidR="002F5D6C" w:rsidRPr="00417E90" w:rsidRDefault="009355EC" w:rsidP="002F5D6C">
      <w:pPr>
        <w:autoSpaceDE w:val="0"/>
        <w:autoSpaceDN w:val="0"/>
        <w:adjustRightInd w:val="0"/>
        <w:rPr>
          <w:bCs/>
          <w:color w:val="000000"/>
          <w:sz w:val="22"/>
          <w:szCs w:val="22"/>
          <w:u w:val="single"/>
        </w:rPr>
      </w:pPr>
      <w:r w:rsidRPr="00943643">
        <w:rPr>
          <w:color w:val="000000"/>
          <w:sz w:val="22"/>
          <w:szCs w:val="22"/>
          <w:u w:val="single"/>
        </w:rPr>
        <w:t xml:space="preserve">Sirds un asinsvadu sistēmas </w:t>
      </w:r>
      <w:r>
        <w:rPr>
          <w:color w:val="000000"/>
          <w:sz w:val="22"/>
          <w:szCs w:val="22"/>
          <w:u w:val="single"/>
        </w:rPr>
        <w:t>notikumu</w:t>
      </w:r>
      <w:r w:rsidRPr="00943643">
        <w:rPr>
          <w:color w:val="000000"/>
          <w:sz w:val="22"/>
          <w:szCs w:val="22"/>
          <w:u w:val="single"/>
        </w:rPr>
        <w:t xml:space="preserve"> risks</w:t>
      </w:r>
    </w:p>
    <w:p w14:paraId="18C02E52" w14:textId="56B8AAF2" w:rsidR="002F5D6C" w:rsidRPr="0025330E" w:rsidRDefault="002F5D6C" w:rsidP="002F5D6C">
      <w:pPr>
        <w:autoSpaceDE w:val="0"/>
        <w:autoSpaceDN w:val="0"/>
        <w:adjustRightInd w:val="0"/>
        <w:rPr>
          <w:color w:val="000000"/>
          <w:sz w:val="22"/>
          <w:szCs w:val="22"/>
        </w:rPr>
      </w:pPr>
      <w:r w:rsidRPr="0025330E">
        <w:rPr>
          <w:color w:val="000000"/>
          <w:sz w:val="22"/>
          <w:szCs w:val="22"/>
        </w:rPr>
        <w:t xml:space="preserve">Nevar izslēgt, ka </w:t>
      </w:r>
      <w:r w:rsidR="000A6E48" w:rsidRPr="0025330E">
        <w:rPr>
          <w:color w:val="000000"/>
          <w:sz w:val="22"/>
          <w:szCs w:val="22"/>
        </w:rPr>
        <w:t>abakavīr</w:t>
      </w:r>
      <w:r w:rsidRPr="0025330E">
        <w:rPr>
          <w:color w:val="000000"/>
          <w:sz w:val="22"/>
          <w:szCs w:val="22"/>
        </w:rPr>
        <w:t xml:space="preserve">s var palielināt </w:t>
      </w:r>
      <w:r w:rsidR="001662B0" w:rsidRPr="00943643">
        <w:rPr>
          <w:color w:val="000000"/>
          <w:sz w:val="22"/>
          <w:szCs w:val="22"/>
        </w:rPr>
        <w:t xml:space="preserve">sirds un asinsvadu sistēmas </w:t>
      </w:r>
      <w:r w:rsidR="001662B0">
        <w:rPr>
          <w:color w:val="000000"/>
          <w:sz w:val="22"/>
          <w:szCs w:val="22"/>
        </w:rPr>
        <w:t>notikumu</w:t>
      </w:r>
      <w:r w:rsidRPr="0025330E">
        <w:rPr>
          <w:color w:val="000000"/>
          <w:sz w:val="22"/>
          <w:szCs w:val="22"/>
        </w:rPr>
        <w:t xml:space="preserve"> risku.</w:t>
      </w:r>
    </w:p>
    <w:p w14:paraId="1FBDCB3F" w14:textId="566FC597" w:rsidR="002F5D6C" w:rsidRPr="0025330E" w:rsidRDefault="002F5D6C" w:rsidP="00CA6464">
      <w:pPr>
        <w:ind w:left="456"/>
        <w:rPr>
          <w:sz w:val="22"/>
          <w:szCs w:val="22"/>
        </w:rPr>
      </w:pPr>
      <w:r w:rsidRPr="0025330E">
        <w:rPr>
          <w:b/>
          <w:bCs/>
          <w:color w:val="000000"/>
          <w:sz w:val="22"/>
          <w:szCs w:val="22"/>
        </w:rPr>
        <w:t xml:space="preserve">Pastāstiet savam ārstam, </w:t>
      </w:r>
      <w:r w:rsidRPr="0025330E">
        <w:rPr>
          <w:color w:val="000000"/>
          <w:sz w:val="22"/>
          <w:szCs w:val="22"/>
        </w:rPr>
        <w:t xml:space="preserve">ja Jums ir </w:t>
      </w:r>
      <w:r w:rsidR="00993F0C">
        <w:rPr>
          <w:color w:val="000000"/>
          <w:sz w:val="22"/>
          <w:szCs w:val="22"/>
        </w:rPr>
        <w:t xml:space="preserve">sirds </w:t>
      </w:r>
      <w:r w:rsidR="00C4515B" w:rsidRPr="0019683F">
        <w:rPr>
          <w:color w:val="000000"/>
          <w:sz w:val="22"/>
          <w:szCs w:val="22"/>
        </w:rPr>
        <w:t xml:space="preserve">un asinsvadu sistēmas </w:t>
      </w:r>
      <w:r w:rsidR="00D75333">
        <w:rPr>
          <w:color w:val="000000"/>
          <w:sz w:val="22"/>
          <w:szCs w:val="22"/>
        </w:rPr>
        <w:t>darbības</w:t>
      </w:r>
      <w:r w:rsidR="00757023">
        <w:rPr>
          <w:color w:val="000000"/>
          <w:sz w:val="22"/>
          <w:szCs w:val="22"/>
        </w:rPr>
        <w:t xml:space="preserve"> </w:t>
      </w:r>
      <w:r w:rsidRPr="0025330E">
        <w:rPr>
          <w:color w:val="000000"/>
          <w:sz w:val="22"/>
          <w:szCs w:val="22"/>
        </w:rPr>
        <w:t>traucējumi, Jūs smēķējat vai ja Jums ir citas slimības, k</w:t>
      </w:r>
      <w:r w:rsidR="007D318D">
        <w:rPr>
          <w:color w:val="000000"/>
          <w:sz w:val="22"/>
          <w:szCs w:val="22"/>
        </w:rPr>
        <w:t>as</w:t>
      </w:r>
      <w:r w:rsidRPr="0025330E">
        <w:rPr>
          <w:color w:val="000000"/>
          <w:sz w:val="22"/>
          <w:szCs w:val="22"/>
        </w:rPr>
        <w:t xml:space="preserve"> var palielināt sirds </w:t>
      </w:r>
      <w:r w:rsidR="00AD1274" w:rsidRPr="0019683F">
        <w:rPr>
          <w:color w:val="000000"/>
          <w:sz w:val="22"/>
          <w:szCs w:val="22"/>
        </w:rPr>
        <w:t xml:space="preserve">un asinsvadu sistēmas </w:t>
      </w:r>
      <w:r w:rsidRPr="0025330E">
        <w:rPr>
          <w:color w:val="000000"/>
          <w:sz w:val="22"/>
          <w:szCs w:val="22"/>
        </w:rPr>
        <w:t>slimību risku, piemēram, paaugstināts asinsspiediens vai diabēts. Nepārtrauciet lietot Ziagen, ja vien to neiesaka darīt ārsts.</w:t>
      </w:r>
    </w:p>
    <w:p w14:paraId="4F2ADFFD" w14:textId="77777777" w:rsidR="002F5D6C" w:rsidRPr="0025330E" w:rsidRDefault="002F5D6C" w:rsidP="002F5D6C">
      <w:pPr>
        <w:rPr>
          <w:color w:val="000000"/>
          <w:sz w:val="22"/>
          <w:szCs w:val="22"/>
        </w:rPr>
      </w:pPr>
    </w:p>
    <w:p w14:paraId="3ADFDE47" w14:textId="77777777" w:rsidR="002F5D6C" w:rsidRPr="00417E90" w:rsidRDefault="002F5D6C" w:rsidP="002F5D6C">
      <w:pPr>
        <w:rPr>
          <w:bCs/>
          <w:sz w:val="22"/>
          <w:szCs w:val="22"/>
          <w:u w:val="single"/>
        </w:rPr>
      </w:pPr>
      <w:r w:rsidRPr="00417E90">
        <w:rPr>
          <w:bCs/>
          <w:sz w:val="22"/>
          <w:szCs w:val="22"/>
          <w:u w:val="single"/>
        </w:rPr>
        <w:t>Pievērsiet uzmanību nozīmīgiem simptomiem</w:t>
      </w:r>
    </w:p>
    <w:p w14:paraId="395F1CD0" w14:textId="77777777" w:rsidR="002F5D6C" w:rsidRPr="0025330E" w:rsidRDefault="002F5D6C" w:rsidP="002F5D6C">
      <w:pPr>
        <w:rPr>
          <w:sz w:val="22"/>
          <w:szCs w:val="22"/>
        </w:rPr>
      </w:pPr>
      <w:r w:rsidRPr="0025330E">
        <w:rPr>
          <w:sz w:val="22"/>
          <w:szCs w:val="22"/>
        </w:rPr>
        <w:t>Dažiem cilvēkiem, kuri lieto zāles HIV infekcijas ārstēšanai, var rasties citi iespējami nopietni traucējumi. Jums jāzina, kādām svarīgām pazīmēm un simptomiem jāpievērš uzmanība, lietojot Ziagen.</w:t>
      </w:r>
    </w:p>
    <w:p w14:paraId="10E13B4C" w14:textId="77777777" w:rsidR="002F5D6C" w:rsidRPr="0025330E" w:rsidRDefault="002F5D6C" w:rsidP="00445D68">
      <w:pPr>
        <w:ind w:left="284"/>
        <w:rPr>
          <w:sz w:val="22"/>
          <w:szCs w:val="22"/>
        </w:rPr>
      </w:pPr>
      <w:r w:rsidRPr="0025330E">
        <w:rPr>
          <w:b/>
          <w:bCs/>
          <w:sz w:val="22"/>
          <w:szCs w:val="22"/>
        </w:rPr>
        <w:t>Izlasiet informāciju “Citas iespējamās blakusparādības, lietojot kombinēto terapiju HIV ārstēšanai” šīs lietošanas instrukcijas 4. </w:t>
      </w:r>
      <w:r w:rsidR="001F55F6" w:rsidRPr="0025330E">
        <w:rPr>
          <w:b/>
          <w:bCs/>
          <w:sz w:val="22"/>
          <w:szCs w:val="22"/>
        </w:rPr>
        <w:t>punktā</w:t>
      </w:r>
      <w:r w:rsidRPr="0025330E">
        <w:rPr>
          <w:sz w:val="22"/>
          <w:szCs w:val="22"/>
        </w:rPr>
        <w:t>.</w:t>
      </w:r>
    </w:p>
    <w:p w14:paraId="765D217E" w14:textId="77777777" w:rsidR="002F5D6C" w:rsidRPr="0025330E" w:rsidRDefault="002F5D6C" w:rsidP="002F5D6C">
      <w:pPr>
        <w:ind w:right="-2"/>
        <w:rPr>
          <w:b/>
          <w:bCs/>
          <w:color w:val="000000"/>
          <w:sz w:val="22"/>
          <w:szCs w:val="22"/>
        </w:rPr>
      </w:pPr>
    </w:p>
    <w:p w14:paraId="6DDAD502" w14:textId="77777777" w:rsidR="002F5D6C" w:rsidRPr="0025330E" w:rsidRDefault="002F5D6C" w:rsidP="002F5D6C">
      <w:pPr>
        <w:rPr>
          <w:b/>
          <w:bCs/>
          <w:sz w:val="22"/>
          <w:szCs w:val="22"/>
        </w:rPr>
      </w:pPr>
      <w:r w:rsidRPr="0025330E">
        <w:rPr>
          <w:b/>
          <w:bCs/>
          <w:sz w:val="22"/>
          <w:szCs w:val="22"/>
        </w:rPr>
        <w:t>Citas zāles un Ziagen</w:t>
      </w:r>
    </w:p>
    <w:p w14:paraId="7F2A9FD7" w14:textId="77777777" w:rsidR="002F5D6C" w:rsidRPr="0025330E" w:rsidRDefault="002F5D6C" w:rsidP="00445D68">
      <w:pPr>
        <w:rPr>
          <w:sz w:val="22"/>
          <w:szCs w:val="22"/>
        </w:rPr>
      </w:pPr>
      <w:r w:rsidRPr="0025330E">
        <w:rPr>
          <w:b/>
          <w:bCs/>
          <w:sz w:val="22"/>
          <w:szCs w:val="22"/>
        </w:rPr>
        <w:t xml:space="preserve">Pastāstiet ārstam vai farmaceitam par visām zālēm, kuras lietojat </w:t>
      </w:r>
      <w:r w:rsidRPr="0025330E">
        <w:rPr>
          <w:bCs/>
          <w:sz w:val="22"/>
          <w:szCs w:val="22"/>
        </w:rPr>
        <w:t>vai pēdējā laikā esat lietojis,</w:t>
      </w:r>
      <w:r w:rsidRPr="0025330E">
        <w:rPr>
          <w:sz w:val="22"/>
          <w:szCs w:val="22"/>
        </w:rPr>
        <w:t xml:space="preserve"> ieskaitot augu </w:t>
      </w:r>
      <w:r w:rsidR="00A35B51" w:rsidRPr="0025330E">
        <w:rPr>
          <w:sz w:val="22"/>
          <w:szCs w:val="22"/>
        </w:rPr>
        <w:t>izcelsmes zāles,</w:t>
      </w:r>
      <w:r w:rsidR="002E78CD" w:rsidRPr="0025330E">
        <w:rPr>
          <w:sz w:val="22"/>
          <w:szCs w:val="22"/>
        </w:rPr>
        <w:t xml:space="preserve"> </w:t>
      </w:r>
      <w:r w:rsidRPr="0025330E">
        <w:rPr>
          <w:sz w:val="22"/>
          <w:szCs w:val="22"/>
        </w:rPr>
        <w:t>vai citas zāles, ko var iegādāties bez receptes. Atcerieties pastāstīt ārstam vai farmaceitam, ja Ziagen lietošanas laikā sākat lietot jaunas zāles.</w:t>
      </w:r>
    </w:p>
    <w:p w14:paraId="2142ED86" w14:textId="77777777" w:rsidR="002F5D6C" w:rsidRPr="0025330E" w:rsidRDefault="002F5D6C" w:rsidP="002F5D6C">
      <w:pPr>
        <w:keepNext/>
        <w:rPr>
          <w:b/>
          <w:bCs/>
          <w:sz w:val="22"/>
          <w:szCs w:val="22"/>
        </w:rPr>
      </w:pPr>
    </w:p>
    <w:p w14:paraId="1F9EEF3F" w14:textId="77777777" w:rsidR="002F5D6C" w:rsidRPr="0025330E" w:rsidRDefault="002F5D6C" w:rsidP="002F5D6C">
      <w:pPr>
        <w:keepNext/>
        <w:rPr>
          <w:b/>
          <w:bCs/>
          <w:sz w:val="22"/>
          <w:szCs w:val="22"/>
        </w:rPr>
      </w:pPr>
      <w:r w:rsidRPr="0025330E">
        <w:rPr>
          <w:b/>
          <w:bCs/>
          <w:sz w:val="22"/>
          <w:szCs w:val="22"/>
        </w:rPr>
        <w:t>Dažas zāles mijiedarbojas ar Ziagen</w:t>
      </w:r>
      <w:r w:rsidRPr="0025330E">
        <w:rPr>
          <w:sz w:val="22"/>
          <w:szCs w:val="22"/>
        </w:rPr>
        <w:t>.</w:t>
      </w:r>
    </w:p>
    <w:p w14:paraId="2F4CF4E4" w14:textId="77777777" w:rsidR="002F5D6C" w:rsidRPr="0025330E" w:rsidRDefault="002F5D6C" w:rsidP="002F5D6C">
      <w:pPr>
        <w:keepNext/>
        <w:rPr>
          <w:sz w:val="22"/>
          <w:szCs w:val="22"/>
        </w:rPr>
      </w:pPr>
      <w:r w:rsidRPr="0025330E">
        <w:rPr>
          <w:sz w:val="22"/>
          <w:szCs w:val="22"/>
        </w:rPr>
        <w:t>Pie tām pieder:</w:t>
      </w:r>
    </w:p>
    <w:p w14:paraId="365BA0BA" w14:textId="77777777" w:rsidR="002F5D6C" w:rsidRPr="0025330E" w:rsidRDefault="002F5D6C" w:rsidP="002F5D6C">
      <w:pPr>
        <w:keepNext/>
        <w:rPr>
          <w:sz w:val="22"/>
          <w:szCs w:val="22"/>
        </w:rPr>
      </w:pPr>
    </w:p>
    <w:p w14:paraId="7431C780" w14:textId="77777777" w:rsidR="002F5D6C" w:rsidRPr="0025330E" w:rsidRDefault="002F5D6C" w:rsidP="002F5D6C">
      <w:pPr>
        <w:numPr>
          <w:ilvl w:val="0"/>
          <w:numId w:val="41"/>
        </w:numPr>
        <w:tabs>
          <w:tab w:val="left" w:pos="567"/>
        </w:tabs>
        <w:rPr>
          <w:sz w:val="22"/>
          <w:szCs w:val="22"/>
        </w:rPr>
      </w:pPr>
      <w:r w:rsidRPr="0025330E">
        <w:rPr>
          <w:b/>
          <w:bCs/>
          <w:sz w:val="22"/>
          <w:szCs w:val="22"/>
        </w:rPr>
        <w:t xml:space="preserve">fenitoīns epilepsijas </w:t>
      </w:r>
      <w:r w:rsidRPr="0025330E">
        <w:rPr>
          <w:sz w:val="22"/>
          <w:szCs w:val="22"/>
        </w:rPr>
        <w:t>ārstēšanai.</w:t>
      </w:r>
      <w:r w:rsidRPr="0025330E">
        <w:rPr>
          <w:b/>
          <w:bCs/>
          <w:color w:val="0000FF"/>
          <w:sz w:val="22"/>
          <w:szCs w:val="22"/>
        </w:rPr>
        <w:t xml:space="preserve">  </w:t>
      </w:r>
    </w:p>
    <w:p w14:paraId="34BF61BA" w14:textId="7617877C" w:rsidR="002F5D6C" w:rsidRPr="0025330E" w:rsidRDefault="002F5D6C" w:rsidP="00445D68">
      <w:pPr>
        <w:pStyle w:val="Action"/>
        <w:numPr>
          <w:ilvl w:val="0"/>
          <w:numId w:val="0"/>
        </w:numPr>
        <w:spacing w:before="0"/>
        <w:ind w:left="360"/>
        <w:rPr>
          <w:lang w:val="lv-LV"/>
        </w:rPr>
      </w:pPr>
      <w:r w:rsidRPr="0025330E">
        <w:rPr>
          <w:b/>
          <w:bCs/>
          <w:lang w:val="lv-LV"/>
        </w:rPr>
        <w:t xml:space="preserve">Pastāstiet savam ārstam, </w:t>
      </w:r>
      <w:r w:rsidRPr="0025330E">
        <w:rPr>
          <w:lang w:val="lv-LV"/>
        </w:rPr>
        <w:t xml:space="preserve">ja lietojat fenitoīnu. </w:t>
      </w:r>
      <w:r w:rsidR="00BF3D13">
        <w:rPr>
          <w:lang w:val="lv-LV"/>
        </w:rPr>
        <w:t>Ā</w:t>
      </w:r>
      <w:r w:rsidRPr="0025330E">
        <w:rPr>
          <w:lang w:val="lv-LV"/>
        </w:rPr>
        <w:t>rstam Ziagen lietošanas laikā var būt Jūs jānovēro;</w:t>
      </w:r>
    </w:p>
    <w:p w14:paraId="2D14E986" w14:textId="77777777" w:rsidR="002F5D6C" w:rsidRPr="0025330E" w:rsidRDefault="002F5D6C" w:rsidP="002F5D6C">
      <w:pPr>
        <w:pStyle w:val="Action"/>
        <w:numPr>
          <w:ilvl w:val="0"/>
          <w:numId w:val="0"/>
        </w:numPr>
        <w:spacing w:before="0"/>
        <w:rPr>
          <w:b/>
          <w:bCs/>
          <w:lang w:val="lv-LV"/>
        </w:rPr>
      </w:pPr>
    </w:p>
    <w:p w14:paraId="164F8210" w14:textId="7FB5A15F" w:rsidR="002F5D6C" w:rsidRPr="0025330E" w:rsidRDefault="002F5D6C" w:rsidP="002F5D6C">
      <w:pPr>
        <w:numPr>
          <w:ilvl w:val="0"/>
          <w:numId w:val="41"/>
        </w:numPr>
        <w:tabs>
          <w:tab w:val="left" w:pos="567"/>
        </w:tabs>
        <w:rPr>
          <w:sz w:val="22"/>
          <w:szCs w:val="22"/>
        </w:rPr>
      </w:pPr>
      <w:r w:rsidRPr="0025330E">
        <w:rPr>
          <w:b/>
          <w:bCs/>
          <w:sz w:val="22"/>
          <w:szCs w:val="22"/>
        </w:rPr>
        <w:t>metadons</w:t>
      </w:r>
      <w:r w:rsidRPr="0025330E">
        <w:rPr>
          <w:sz w:val="22"/>
          <w:szCs w:val="22"/>
        </w:rPr>
        <w:t xml:space="preserve">, ko lieto kā </w:t>
      </w:r>
      <w:r w:rsidRPr="0025330E">
        <w:rPr>
          <w:b/>
          <w:bCs/>
          <w:sz w:val="22"/>
          <w:szCs w:val="22"/>
        </w:rPr>
        <w:t>heroīna aizvietotāju</w:t>
      </w:r>
      <w:r w:rsidRPr="0025330E">
        <w:rPr>
          <w:sz w:val="22"/>
          <w:szCs w:val="22"/>
        </w:rPr>
        <w:t xml:space="preserve">. </w:t>
      </w:r>
      <w:r w:rsidR="000A6E48" w:rsidRPr="0025330E">
        <w:rPr>
          <w:sz w:val="22"/>
          <w:szCs w:val="22"/>
        </w:rPr>
        <w:t>Abakavīr</w:t>
      </w:r>
      <w:r w:rsidRPr="0025330E">
        <w:rPr>
          <w:sz w:val="22"/>
          <w:szCs w:val="22"/>
        </w:rPr>
        <w:t>s palielina ātrumu, ar kādu metadons tiek izvadīts no organisma. Ja Jūs lietojat metadonu, tiks veiktas pārbaudes, vai Jums nav radušies abstinences simptomi. Var būt nepieciešams mainīt metadona devu.</w:t>
      </w:r>
    </w:p>
    <w:p w14:paraId="033D6520" w14:textId="50FFD1B6" w:rsidR="002F5D6C" w:rsidRDefault="002F5D6C" w:rsidP="00CA6464">
      <w:pPr>
        <w:pStyle w:val="Action"/>
        <w:numPr>
          <w:ilvl w:val="0"/>
          <w:numId w:val="0"/>
        </w:numPr>
        <w:spacing w:before="0"/>
        <w:ind w:left="360" w:firstLine="609"/>
        <w:rPr>
          <w:lang w:val="lv-LV"/>
        </w:rPr>
      </w:pPr>
      <w:r w:rsidRPr="0025330E">
        <w:rPr>
          <w:b/>
          <w:bCs/>
          <w:lang w:val="lv-LV"/>
        </w:rPr>
        <w:t xml:space="preserve">Pastāstiet savam ārstam, </w:t>
      </w:r>
      <w:r w:rsidRPr="0025330E">
        <w:rPr>
          <w:lang w:val="lv-LV"/>
        </w:rPr>
        <w:t>ja lietojat metadonu</w:t>
      </w:r>
      <w:r w:rsidR="00A463F7">
        <w:rPr>
          <w:lang w:val="lv-LV"/>
        </w:rPr>
        <w:t>.</w:t>
      </w:r>
    </w:p>
    <w:p w14:paraId="011D1D68" w14:textId="77777777" w:rsidR="00633614" w:rsidRPr="0025330E" w:rsidRDefault="00633614" w:rsidP="00CA6464">
      <w:pPr>
        <w:pStyle w:val="Action"/>
        <w:numPr>
          <w:ilvl w:val="0"/>
          <w:numId w:val="0"/>
        </w:numPr>
        <w:spacing w:before="0"/>
        <w:ind w:left="360" w:firstLine="609"/>
        <w:rPr>
          <w:lang w:val="lv-LV"/>
        </w:rPr>
      </w:pPr>
    </w:p>
    <w:p w14:paraId="3689A9CE" w14:textId="75F6BA76" w:rsidR="00EA15AE" w:rsidRPr="00BB35B0" w:rsidRDefault="00633614" w:rsidP="00C246B2">
      <w:pPr>
        <w:pStyle w:val="ListParagraph"/>
        <w:numPr>
          <w:ilvl w:val="0"/>
          <w:numId w:val="78"/>
        </w:numPr>
        <w:spacing w:after="0"/>
        <w:ind w:left="284" w:hanging="284"/>
        <w:rPr>
          <w:lang w:val="lv-LV"/>
        </w:rPr>
      </w:pPr>
      <w:bookmarkStart w:id="94" w:name="_Hlk62580218"/>
      <w:r w:rsidRPr="00C246B2">
        <w:rPr>
          <w:rFonts w:ascii="Times New Roman" w:hAnsi="Times New Roman" w:cs="Times New Roman"/>
          <w:b/>
          <w:bCs/>
          <w:lang w:val="lv-LV"/>
        </w:rPr>
        <w:t>r</w:t>
      </w:r>
      <w:r w:rsidR="00EA15AE" w:rsidRPr="00C246B2">
        <w:rPr>
          <w:rFonts w:ascii="Times New Roman" w:hAnsi="Times New Roman" w:cs="Times New Roman"/>
          <w:b/>
          <w:bCs/>
          <w:lang w:val="lv-LV"/>
        </w:rPr>
        <w:t>iociguats</w:t>
      </w:r>
      <w:r w:rsidR="00EA15AE" w:rsidRPr="00C246B2">
        <w:rPr>
          <w:rFonts w:ascii="Times New Roman" w:hAnsi="Times New Roman" w:cs="Times New Roman"/>
          <w:lang w:val="lv-LV"/>
        </w:rPr>
        <w:t xml:space="preserve">, ko lieto, lai ārstētu </w:t>
      </w:r>
      <w:r w:rsidR="00EA15AE" w:rsidRPr="00C246B2">
        <w:rPr>
          <w:rFonts w:ascii="Times New Roman" w:hAnsi="Times New Roman" w:cs="Times New Roman"/>
          <w:b/>
          <w:bCs/>
          <w:lang w:val="lv-LV"/>
        </w:rPr>
        <w:t>paaugstinātu asinsspiedienu asinsvados</w:t>
      </w:r>
      <w:r w:rsidR="00EA15AE" w:rsidRPr="00C246B2">
        <w:rPr>
          <w:rFonts w:ascii="Times New Roman" w:hAnsi="Times New Roman" w:cs="Times New Roman"/>
          <w:lang w:val="lv-LV"/>
        </w:rPr>
        <w:t xml:space="preserve">, kas asinis no sirds pārvada līdz plaušām (plaušu artērijās). </w:t>
      </w:r>
      <w:r w:rsidR="00EA15AE" w:rsidRPr="00BB35B0">
        <w:rPr>
          <w:rFonts w:ascii="Times New Roman" w:hAnsi="Times New Roman" w:cs="Times New Roman"/>
          <w:lang w:val="lv-LV"/>
        </w:rPr>
        <w:t xml:space="preserve">Iespējams, ka ārsts samazinās Jums nepieciešamo riociguata devu, jo abakavīrs var izraisīt riociguata līmeņa paaugstināšanos asinīs. </w:t>
      </w:r>
    </w:p>
    <w:bookmarkEnd w:id="94"/>
    <w:p w14:paraId="655D30C6" w14:textId="77777777" w:rsidR="002F5D6C" w:rsidRPr="0025330E" w:rsidRDefault="002F5D6C" w:rsidP="002F5D6C">
      <w:pPr>
        <w:keepNext/>
        <w:rPr>
          <w:b/>
          <w:bCs/>
          <w:color w:val="000000"/>
          <w:sz w:val="22"/>
          <w:szCs w:val="22"/>
        </w:rPr>
      </w:pPr>
    </w:p>
    <w:p w14:paraId="432505F5" w14:textId="77777777" w:rsidR="002F5D6C" w:rsidRPr="0025330E" w:rsidRDefault="002F5D6C" w:rsidP="0097158B">
      <w:pPr>
        <w:keepNext/>
        <w:ind w:right="-2"/>
        <w:rPr>
          <w:b/>
          <w:bCs/>
          <w:color w:val="000000"/>
          <w:sz w:val="22"/>
          <w:szCs w:val="22"/>
        </w:rPr>
      </w:pPr>
      <w:r w:rsidRPr="0025330E">
        <w:rPr>
          <w:b/>
          <w:bCs/>
          <w:color w:val="000000"/>
          <w:sz w:val="22"/>
          <w:szCs w:val="22"/>
        </w:rPr>
        <w:t>Grūtniecība</w:t>
      </w:r>
    </w:p>
    <w:p w14:paraId="7E62534E" w14:textId="77777777" w:rsidR="002F5D6C" w:rsidRDefault="002F5D6C" w:rsidP="00281D98">
      <w:pPr>
        <w:keepNext/>
        <w:rPr>
          <w:sz w:val="22"/>
          <w:szCs w:val="22"/>
        </w:rPr>
      </w:pPr>
      <w:r w:rsidRPr="0025330E">
        <w:rPr>
          <w:b/>
          <w:bCs/>
          <w:sz w:val="22"/>
          <w:szCs w:val="22"/>
        </w:rPr>
        <w:t>Ziagen neiesaka lietot grūtniecības laikā</w:t>
      </w:r>
      <w:r w:rsidRPr="0025330E">
        <w:rPr>
          <w:sz w:val="22"/>
          <w:szCs w:val="22"/>
        </w:rPr>
        <w:t xml:space="preserve">. Ziagen un līdzīgas zāles var izraisīt blakusparādības vēl nedzimušiem </w:t>
      </w:r>
      <w:r w:rsidR="00A35B51" w:rsidRPr="0025330E">
        <w:rPr>
          <w:sz w:val="22"/>
          <w:szCs w:val="22"/>
        </w:rPr>
        <w:t>bērniem</w:t>
      </w:r>
      <w:r w:rsidRPr="0025330E">
        <w:rPr>
          <w:sz w:val="22"/>
          <w:szCs w:val="22"/>
        </w:rPr>
        <w:t xml:space="preserve">. </w:t>
      </w:r>
    </w:p>
    <w:p w14:paraId="1D22C63B" w14:textId="77777777" w:rsidR="00281D98" w:rsidRPr="0025330E" w:rsidRDefault="00281D98" w:rsidP="00FD3951">
      <w:pPr>
        <w:rPr>
          <w:sz w:val="22"/>
          <w:szCs w:val="22"/>
        </w:rPr>
      </w:pPr>
      <w:r w:rsidRPr="00281D98">
        <w:rPr>
          <w:b/>
          <w:sz w:val="22"/>
          <w:szCs w:val="22"/>
        </w:rPr>
        <w:t xml:space="preserve">Ja Jūs esat lietojusi </w:t>
      </w:r>
      <w:r w:rsidRPr="00281D98">
        <w:rPr>
          <w:b/>
          <w:bCs/>
          <w:sz w:val="22"/>
          <w:szCs w:val="22"/>
        </w:rPr>
        <w:t xml:space="preserve">Ziagen </w:t>
      </w:r>
      <w:r w:rsidRPr="00281D98">
        <w:rPr>
          <w:sz w:val="22"/>
          <w:szCs w:val="22"/>
        </w:rPr>
        <w:t>grūtniecības laikā, Jūsu ārsts var noteikt regulāri veikt asins analīzes un citas diagnostiskās pārbaudes, lai novērotu bērna attīstību. Bērniem, kuru mātes grūtniecības laikā lietojušas NRTI, ieguvums no aizsardzības pret HIV attaisno blakusparādību risku.</w:t>
      </w:r>
    </w:p>
    <w:p w14:paraId="5A1B98AD" w14:textId="77777777" w:rsidR="002F5D6C" w:rsidRPr="0025330E" w:rsidRDefault="002F5D6C" w:rsidP="002F5D6C">
      <w:pPr>
        <w:ind w:right="-34"/>
        <w:rPr>
          <w:b/>
          <w:bCs/>
          <w:color w:val="000000"/>
          <w:sz w:val="22"/>
          <w:szCs w:val="22"/>
        </w:rPr>
      </w:pPr>
    </w:p>
    <w:p w14:paraId="6FBD1D7B" w14:textId="77777777" w:rsidR="002F5D6C" w:rsidRPr="0025330E" w:rsidRDefault="00B9534E" w:rsidP="002F5D6C">
      <w:pPr>
        <w:ind w:right="-34"/>
        <w:rPr>
          <w:b/>
          <w:bCs/>
          <w:color w:val="000000"/>
          <w:sz w:val="22"/>
          <w:szCs w:val="22"/>
        </w:rPr>
      </w:pPr>
      <w:r w:rsidRPr="0025330E">
        <w:rPr>
          <w:b/>
          <w:bCs/>
          <w:color w:val="000000"/>
          <w:sz w:val="22"/>
          <w:szCs w:val="22"/>
        </w:rPr>
        <w:t>Barošana ar krūti</w:t>
      </w:r>
    </w:p>
    <w:p w14:paraId="4520E275" w14:textId="772B41EB" w:rsidR="002F5D6C" w:rsidRPr="0025330E" w:rsidRDefault="0008673D" w:rsidP="002F5D6C">
      <w:pPr>
        <w:spacing w:after="120" w:line="260" w:lineRule="exact"/>
        <w:rPr>
          <w:sz w:val="22"/>
          <w:szCs w:val="22"/>
        </w:rPr>
      </w:pPr>
      <w:r w:rsidRPr="009B2BA8">
        <w:rPr>
          <w:sz w:val="22"/>
          <w:szCs w:val="22"/>
        </w:rPr>
        <w:t xml:space="preserve">Sievietēm ar </w:t>
      </w:r>
      <w:r w:rsidR="002F5D6C" w:rsidRPr="009B2BA8">
        <w:rPr>
          <w:sz w:val="22"/>
          <w:szCs w:val="22"/>
        </w:rPr>
        <w:t xml:space="preserve">HIV </w:t>
      </w:r>
      <w:r w:rsidRPr="009B2BA8">
        <w:rPr>
          <w:b/>
          <w:bCs/>
          <w:i/>
          <w:iCs/>
          <w:sz w:val="22"/>
          <w:szCs w:val="22"/>
        </w:rPr>
        <w:t>nav ieteicams</w:t>
      </w:r>
      <w:r w:rsidR="002F5D6C" w:rsidRPr="009B2BA8">
        <w:rPr>
          <w:b/>
          <w:bCs/>
          <w:i/>
          <w:iCs/>
          <w:sz w:val="22"/>
          <w:szCs w:val="22"/>
        </w:rPr>
        <w:t xml:space="preserve"> </w:t>
      </w:r>
      <w:r w:rsidR="002F5D6C" w:rsidRPr="009B2BA8">
        <w:rPr>
          <w:sz w:val="22"/>
          <w:szCs w:val="22"/>
        </w:rPr>
        <w:t>barot bērnu ar krūti,</w:t>
      </w:r>
      <w:r w:rsidR="002F5D6C" w:rsidRPr="0025330E">
        <w:rPr>
          <w:b/>
          <w:bCs/>
          <w:sz w:val="22"/>
          <w:szCs w:val="22"/>
        </w:rPr>
        <w:t xml:space="preserve"> </w:t>
      </w:r>
      <w:r w:rsidR="002F5D6C" w:rsidRPr="0025330E">
        <w:rPr>
          <w:sz w:val="22"/>
          <w:szCs w:val="22"/>
        </w:rPr>
        <w:t>jo HIV infekcija ar mātes piena starpniecību var nonākt bērna organismā.</w:t>
      </w:r>
      <w:r w:rsidR="0027046C" w:rsidRPr="0025330E">
        <w:rPr>
          <w:sz w:val="22"/>
          <w:szCs w:val="22"/>
        </w:rPr>
        <w:t xml:space="preserve"> Neliels daudzums Ziagen sastāvdaļu arī var nonākt mātes pienā.</w:t>
      </w:r>
    </w:p>
    <w:p w14:paraId="226F583F" w14:textId="59F132E6" w:rsidR="002F5D6C" w:rsidRPr="0025330E" w:rsidRDefault="002F5D6C" w:rsidP="009B2BA8">
      <w:pPr>
        <w:rPr>
          <w:color w:val="000000"/>
          <w:sz w:val="22"/>
          <w:szCs w:val="22"/>
        </w:rPr>
      </w:pPr>
      <w:r w:rsidRPr="0025330E">
        <w:rPr>
          <w:sz w:val="22"/>
          <w:szCs w:val="22"/>
        </w:rPr>
        <w:t xml:space="preserve">Ja barojat bērnu ar krūti vai domājat </w:t>
      </w:r>
      <w:r w:rsidR="00D02EA9" w:rsidRPr="00D02EA9">
        <w:rPr>
          <w:sz w:val="22"/>
          <w:szCs w:val="22"/>
        </w:rPr>
        <w:t xml:space="preserve">par barošanu ar krūti, tas </w:t>
      </w:r>
      <w:r w:rsidR="00D02EA9" w:rsidRPr="009B2BA8">
        <w:rPr>
          <w:b/>
          <w:bCs/>
          <w:i/>
          <w:iCs/>
          <w:sz w:val="22"/>
          <w:szCs w:val="22"/>
        </w:rPr>
        <w:t>pēc iespējas ātrāk</w:t>
      </w:r>
      <w:r w:rsidR="00D02EA9" w:rsidRPr="00D02EA9">
        <w:rPr>
          <w:sz w:val="22"/>
          <w:szCs w:val="22"/>
        </w:rPr>
        <w:t xml:space="preserve"> ir </w:t>
      </w:r>
      <w:r w:rsidR="00D02EA9" w:rsidRPr="009B2BA8">
        <w:rPr>
          <w:b/>
          <w:bCs/>
          <w:i/>
          <w:iCs/>
          <w:sz w:val="22"/>
          <w:szCs w:val="22"/>
        </w:rPr>
        <w:t>jāapspriež</w:t>
      </w:r>
      <w:r w:rsidR="00D02EA9" w:rsidRPr="00D02EA9">
        <w:rPr>
          <w:sz w:val="22"/>
          <w:szCs w:val="22"/>
        </w:rPr>
        <w:t xml:space="preserve"> ar ārstu</w:t>
      </w:r>
      <w:r w:rsidR="00D02EA9">
        <w:rPr>
          <w:sz w:val="22"/>
          <w:szCs w:val="22"/>
        </w:rPr>
        <w:t>.</w:t>
      </w:r>
    </w:p>
    <w:p w14:paraId="24993AEF" w14:textId="77777777" w:rsidR="002F5D6C" w:rsidRPr="0025330E" w:rsidRDefault="002F5D6C" w:rsidP="002F5D6C">
      <w:pPr>
        <w:ind w:right="-2"/>
        <w:rPr>
          <w:color w:val="000000"/>
          <w:sz w:val="22"/>
          <w:szCs w:val="22"/>
        </w:rPr>
      </w:pPr>
    </w:p>
    <w:p w14:paraId="2576B8B2" w14:textId="77777777" w:rsidR="002F5D6C" w:rsidRPr="0025330E" w:rsidRDefault="002F5D6C" w:rsidP="002F5D6C">
      <w:pPr>
        <w:keepNext/>
        <w:rPr>
          <w:b/>
          <w:bCs/>
          <w:color w:val="000000"/>
          <w:sz w:val="22"/>
          <w:szCs w:val="22"/>
        </w:rPr>
      </w:pPr>
      <w:r w:rsidRPr="0025330E">
        <w:rPr>
          <w:b/>
          <w:bCs/>
          <w:color w:val="000000"/>
          <w:sz w:val="22"/>
          <w:szCs w:val="22"/>
        </w:rPr>
        <w:t>Transportlīdzekļu vadīšana un mehānismu apkalpošana</w:t>
      </w:r>
    </w:p>
    <w:p w14:paraId="56983E48" w14:textId="77777777" w:rsidR="002F5D6C" w:rsidRPr="0025330E" w:rsidRDefault="002F5D6C" w:rsidP="00445D68">
      <w:pPr>
        <w:pStyle w:val="Action"/>
        <w:numPr>
          <w:ilvl w:val="0"/>
          <w:numId w:val="0"/>
        </w:numPr>
        <w:tabs>
          <w:tab w:val="clear" w:pos="567"/>
        </w:tabs>
        <w:spacing w:before="0"/>
        <w:ind w:left="567"/>
        <w:rPr>
          <w:lang w:val="lv-LV"/>
        </w:rPr>
      </w:pPr>
      <w:r w:rsidRPr="0025330E">
        <w:rPr>
          <w:b/>
          <w:bCs/>
          <w:lang w:val="lv-LV"/>
        </w:rPr>
        <w:t xml:space="preserve">Nevadiet transportlīdzekļus un neapkalpojiet mehānismus, </w:t>
      </w:r>
      <w:r w:rsidRPr="0025330E">
        <w:rPr>
          <w:lang w:val="lv-LV"/>
        </w:rPr>
        <w:t>ja nejūtaties labi.</w:t>
      </w:r>
    </w:p>
    <w:p w14:paraId="299A4426" w14:textId="77777777" w:rsidR="002F5D6C" w:rsidRPr="0025330E" w:rsidRDefault="002F5D6C" w:rsidP="002F5D6C">
      <w:pPr>
        <w:keepNext/>
        <w:numPr>
          <w:ilvl w:val="12"/>
          <w:numId w:val="0"/>
        </w:numPr>
        <w:ind w:left="567" w:hanging="567"/>
        <w:rPr>
          <w:b/>
          <w:color w:val="000000"/>
          <w:sz w:val="22"/>
          <w:szCs w:val="22"/>
        </w:rPr>
      </w:pPr>
    </w:p>
    <w:p w14:paraId="35645F39" w14:textId="408C53F5" w:rsidR="00EA15AE" w:rsidRPr="00EA15AE" w:rsidRDefault="00EA15AE" w:rsidP="00EA15AE">
      <w:pPr>
        <w:suppressAutoHyphens/>
        <w:rPr>
          <w:sz w:val="22"/>
          <w:szCs w:val="22"/>
          <w:lang w:eastAsia="ar-SA"/>
        </w:rPr>
      </w:pPr>
      <w:r w:rsidRPr="00EA15AE">
        <w:rPr>
          <w:b/>
          <w:bCs/>
          <w:sz w:val="22"/>
          <w:szCs w:val="22"/>
          <w:lang w:eastAsia="ar-SA"/>
        </w:rPr>
        <w:t xml:space="preserve">Svarīga informācija par kādu no </w:t>
      </w:r>
      <w:r w:rsidR="00633614">
        <w:rPr>
          <w:b/>
          <w:bCs/>
          <w:sz w:val="22"/>
          <w:szCs w:val="22"/>
          <w:lang w:eastAsia="ar-SA"/>
        </w:rPr>
        <w:t>Ziagen</w:t>
      </w:r>
      <w:r w:rsidRPr="00EA15AE">
        <w:rPr>
          <w:b/>
          <w:bCs/>
          <w:sz w:val="22"/>
          <w:szCs w:val="22"/>
          <w:lang w:eastAsia="ar-SA"/>
        </w:rPr>
        <w:t xml:space="preserve"> tablešu sastāvdaļām</w:t>
      </w:r>
    </w:p>
    <w:p w14:paraId="66A5E0A7" w14:textId="77777777" w:rsidR="00EA15AE" w:rsidRPr="00EA15AE" w:rsidRDefault="00EA15AE" w:rsidP="00EA15AE">
      <w:pPr>
        <w:suppressAutoHyphens/>
        <w:rPr>
          <w:sz w:val="22"/>
          <w:szCs w:val="22"/>
          <w:lang w:eastAsia="ar-SA"/>
        </w:rPr>
      </w:pPr>
      <w:r w:rsidRPr="00EA15AE">
        <w:rPr>
          <w:sz w:val="22"/>
          <w:szCs w:val="22"/>
          <w:lang w:eastAsia="ar-SA"/>
        </w:rPr>
        <w:t xml:space="preserve">Šīs zāles satur mazāk par 1 mmol nātrija (23 mg) katrā devā, - būtībā tās ir “nātriju nesaturošas”. </w:t>
      </w:r>
    </w:p>
    <w:p w14:paraId="1E35202D" w14:textId="33BD4C40" w:rsidR="002F5D6C" w:rsidRDefault="002F5D6C" w:rsidP="002F5D6C">
      <w:pPr>
        <w:keepNext/>
        <w:numPr>
          <w:ilvl w:val="12"/>
          <w:numId w:val="0"/>
        </w:numPr>
        <w:ind w:left="567" w:hanging="567"/>
        <w:rPr>
          <w:b/>
          <w:color w:val="000000"/>
          <w:sz w:val="22"/>
          <w:szCs w:val="22"/>
        </w:rPr>
      </w:pPr>
    </w:p>
    <w:p w14:paraId="0023012E" w14:textId="77777777" w:rsidR="00633614" w:rsidRPr="0025330E" w:rsidRDefault="00633614" w:rsidP="002F5D6C">
      <w:pPr>
        <w:keepNext/>
        <w:numPr>
          <w:ilvl w:val="12"/>
          <w:numId w:val="0"/>
        </w:numPr>
        <w:ind w:left="567" w:hanging="567"/>
        <w:rPr>
          <w:b/>
          <w:color w:val="000000"/>
          <w:sz w:val="22"/>
          <w:szCs w:val="22"/>
        </w:rPr>
      </w:pPr>
    </w:p>
    <w:p w14:paraId="772024ED" w14:textId="77777777" w:rsidR="002F5D6C" w:rsidRPr="0025330E" w:rsidRDefault="002F5D6C" w:rsidP="002F5D6C">
      <w:pPr>
        <w:keepNext/>
        <w:numPr>
          <w:ilvl w:val="12"/>
          <w:numId w:val="0"/>
        </w:numPr>
        <w:ind w:left="567" w:hanging="567"/>
        <w:rPr>
          <w:color w:val="000000"/>
          <w:sz w:val="22"/>
          <w:szCs w:val="22"/>
        </w:rPr>
      </w:pPr>
      <w:r w:rsidRPr="0025330E">
        <w:rPr>
          <w:b/>
          <w:color w:val="000000"/>
          <w:sz w:val="22"/>
          <w:szCs w:val="22"/>
        </w:rPr>
        <w:t>3.</w:t>
      </w:r>
      <w:r w:rsidRPr="0025330E">
        <w:rPr>
          <w:b/>
          <w:color w:val="000000"/>
          <w:sz w:val="22"/>
          <w:szCs w:val="22"/>
        </w:rPr>
        <w:tab/>
      </w:r>
      <w:r w:rsidR="0067432C" w:rsidRPr="0025330E">
        <w:rPr>
          <w:b/>
          <w:color w:val="000000"/>
          <w:sz w:val="22"/>
          <w:szCs w:val="22"/>
        </w:rPr>
        <w:t>Kā lietot Ziagen</w:t>
      </w:r>
    </w:p>
    <w:p w14:paraId="27359C59" w14:textId="77777777" w:rsidR="002F5D6C" w:rsidRPr="0025330E" w:rsidRDefault="002F5D6C" w:rsidP="002F5D6C">
      <w:pPr>
        <w:keepNext/>
        <w:numPr>
          <w:ilvl w:val="12"/>
          <w:numId w:val="0"/>
        </w:numPr>
        <w:ind w:left="567" w:hanging="567"/>
        <w:rPr>
          <w:color w:val="000000"/>
          <w:sz w:val="22"/>
          <w:szCs w:val="22"/>
        </w:rPr>
      </w:pPr>
    </w:p>
    <w:p w14:paraId="4EBBCCBC" w14:textId="77777777" w:rsidR="002F5D6C" w:rsidRPr="0025330E" w:rsidRDefault="002F5D6C" w:rsidP="006A4B45">
      <w:pPr>
        <w:keepNext/>
        <w:spacing w:after="120"/>
        <w:rPr>
          <w:sz w:val="22"/>
          <w:szCs w:val="22"/>
        </w:rPr>
      </w:pPr>
      <w:r w:rsidRPr="0025330E">
        <w:rPr>
          <w:b/>
          <w:bCs/>
          <w:sz w:val="22"/>
          <w:szCs w:val="22"/>
        </w:rPr>
        <w:t xml:space="preserve">Vienmēr lietojiet </w:t>
      </w:r>
      <w:r w:rsidR="0067432C" w:rsidRPr="0025330E">
        <w:rPr>
          <w:b/>
          <w:bCs/>
          <w:sz w:val="22"/>
          <w:szCs w:val="22"/>
        </w:rPr>
        <w:t xml:space="preserve">šīs zāles </w:t>
      </w:r>
      <w:r w:rsidR="006A4B45" w:rsidRPr="0025330E">
        <w:rPr>
          <w:b/>
          <w:bCs/>
          <w:sz w:val="22"/>
          <w:szCs w:val="22"/>
        </w:rPr>
        <w:t>tieši tā, kā</w:t>
      </w:r>
      <w:r w:rsidR="0067432C" w:rsidRPr="0025330E">
        <w:rPr>
          <w:b/>
          <w:bCs/>
          <w:sz w:val="22"/>
          <w:szCs w:val="22"/>
        </w:rPr>
        <w:t xml:space="preserve"> ārst</w:t>
      </w:r>
      <w:r w:rsidR="006A4B45" w:rsidRPr="0025330E">
        <w:rPr>
          <w:b/>
          <w:bCs/>
          <w:sz w:val="22"/>
          <w:szCs w:val="22"/>
        </w:rPr>
        <w:t>s Jums teicis</w:t>
      </w:r>
      <w:r w:rsidRPr="0025330E">
        <w:rPr>
          <w:sz w:val="22"/>
          <w:szCs w:val="22"/>
        </w:rPr>
        <w:t>. Neskaidrību gadījumā vaicājiet ārstam vai farmaceitam.</w:t>
      </w:r>
    </w:p>
    <w:p w14:paraId="15AA304D" w14:textId="77777777" w:rsidR="002F5D6C" w:rsidRPr="0025330E" w:rsidRDefault="002F5D6C" w:rsidP="002F5D6C">
      <w:pPr>
        <w:spacing w:after="120"/>
        <w:rPr>
          <w:sz w:val="22"/>
          <w:szCs w:val="22"/>
        </w:rPr>
      </w:pPr>
      <w:r w:rsidRPr="0025330E">
        <w:rPr>
          <w:sz w:val="22"/>
          <w:szCs w:val="22"/>
        </w:rPr>
        <w:t>Norijiet tabletes, uzdzerot nedaudz ūdens. Ziagen var lietot ēdienreižu laikā vai neatkarīgi no tām.</w:t>
      </w:r>
    </w:p>
    <w:p w14:paraId="3D0BB1F2" w14:textId="77777777" w:rsidR="002F5D6C" w:rsidRPr="0025330E" w:rsidRDefault="002F5D6C" w:rsidP="002F5D6C">
      <w:pPr>
        <w:keepNext/>
        <w:spacing w:after="120"/>
        <w:rPr>
          <w:sz w:val="22"/>
          <w:szCs w:val="22"/>
        </w:rPr>
      </w:pPr>
      <w:r w:rsidRPr="0025330E">
        <w:rPr>
          <w:sz w:val="22"/>
          <w:szCs w:val="22"/>
        </w:rPr>
        <w:t xml:space="preserve">Ja nevarat norīt tableti(-es), tās var sasmalcināt un kombinēt ar nelielu daudzumu pārtikas vai dzēriena; visa deva jāiedzer uzreiz. </w:t>
      </w:r>
    </w:p>
    <w:p w14:paraId="04B65EB2" w14:textId="77777777" w:rsidR="002F5D6C" w:rsidRPr="0025330E" w:rsidRDefault="002F5D6C" w:rsidP="002F5D6C">
      <w:pPr>
        <w:pStyle w:val="Action"/>
        <w:numPr>
          <w:ilvl w:val="0"/>
          <w:numId w:val="0"/>
        </w:numPr>
        <w:tabs>
          <w:tab w:val="clear" w:pos="567"/>
        </w:tabs>
        <w:spacing w:before="0"/>
        <w:rPr>
          <w:b/>
          <w:bCs/>
          <w:lang w:val="lv-LV"/>
        </w:rPr>
      </w:pPr>
      <w:r w:rsidRPr="0025330E">
        <w:rPr>
          <w:b/>
          <w:bCs/>
          <w:lang w:val="lv-LV"/>
        </w:rPr>
        <w:t>Regulāri sazinieties ar ārstu</w:t>
      </w:r>
    </w:p>
    <w:p w14:paraId="635B749B" w14:textId="77777777" w:rsidR="002F5D6C" w:rsidRPr="0025330E" w:rsidRDefault="002F5D6C" w:rsidP="002F5D6C">
      <w:pPr>
        <w:rPr>
          <w:sz w:val="22"/>
          <w:szCs w:val="22"/>
        </w:rPr>
      </w:pPr>
      <w:r w:rsidRPr="0025330E">
        <w:rPr>
          <w:sz w:val="22"/>
          <w:szCs w:val="22"/>
        </w:rPr>
        <w:t>Ziagen palīdz kontrolēt Jūsu stāvokli. Lai nepieļautu slimības progresēšanu, Jums tas jālieto katru dienu. Jums joprojām var rasties citas infekcijas un slimības, kas saistītas ar HIV infekciju.</w:t>
      </w:r>
    </w:p>
    <w:p w14:paraId="46954303" w14:textId="77777777" w:rsidR="002F5D6C" w:rsidRPr="0025330E" w:rsidRDefault="002F5D6C" w:rsidP="00445D68">
      <w:pPr>
        <w:pStyle w:val="Action"/>
        <w:numPr>
          <w:ilvl w:val="0"/>
          <w:numId w:val="0"/>
        </w:numPr>
        <w:tabs>
          <w:tab w:val="clear" w:pos="567"/>
        </w:tabs>
        <w:spacing w:before="0"/>
        <w:ind w:left="567"/>
        <w:rPr>
          <w:lang w:val="lv-LV"/>
        </w:rPr>
      </w:pPr>
      <w:r w:rsidRPr="0025330E">
        <w:rPr>
          <w:b/>
          <w:bCs/>
          <w:lang w:val="lv-LV"/>
        </w:rPr>
        <w:t xml:space="preserve">Uzturiet kontaktu ar ārstu </w:t>
      </w:r>
      <w:r w:rsidRPr="0025330E">
        <w:rPr>
          <w:lang w:val="lv-LV"/>
        </w:rPr>
        <w:t>un</w:t>
      </w:r>
      <w:r w:rsidRPr="0025330E">
        <w:rPr>
          <w:b/>
          <w:bCs/>
          <w:lang w:val="lv-LV"/>
        </w:rPr>
        <w:t xml:space="preserve"> nepārtrauciet lietot Ziagen </w:t>
      </w:r>
      <w:r w:rsidRPr="0025330E">
        <w:rPr>
          <w:lang w:val="lv-LV"/>
        </w:rPr>
        <w:t>bez ārsta ziņas.</w:t>
      </w:r>
    </w:p>
    <w:p w14:paraId="6738A8B9" w14:textId="77777777" w:rsidR="002F5D6C" w:rsidRPr="0025330E" w:rsidRDefault="002F5D6C" w:rsidP="002F5D6C">
      <w:pPr>
        <w:keepNext/>
        <w:spacing w:after="120"/>
        <w:rPr>
          <w:sz w:val="22"/>
          <w:szCs w:val="22"/>
        </w:rPr>
      </w:pPr>
    </w:p>
    <w:p w14:paraId="03ADAADC" w14:textId="77777777" w:rsidR="002F5D6C" w:rsidRPr="0025330E" w:rsidRDefault="002F5D6C" w:rsidP="002F5D6C">
      <w:pPr>
        <w:keepNext/>
        <w:spacing w:after="120"/>
        <w:rPr>
          <w:b/>
          <w:bCs/>
          <w:sz w:val="22"/>
          <w:szCs w:val="22"/>
        </w:rPr>
      </w:pPr>
      <w:r w:rsidRPr="0025330E">
        <w:rPr>
          <w:b/>
          <w:bCs/>
          <w:sz w:val="22"/>
          <w:szCs w:val="22"/>
        </w:rPr>
        <w:t>Cik daudz zāļu lietot</w:t>
      </w:r>
    </w:p>
    <w:p w14:paraId="388071BF" w14:textId="77777777" w:rsidR="002F5D6C" w:rsidRPr="0025330E" w:rsidRDefault="002F5D6C" w:rsidP="002F5D6C">
      <w:pPr>
        <w:keepNext/>
        <w:spacing w:after="120"/>
        <w:rPr>
          <w:b/>
          <w:bCs/>
          <w:sz w:val="22"/>
          <w:szCs w:val="22"/>
        </w:rPr>
      </w:pPr>
      <w:r w:rsidRPr="0025330E">
        <w:rPr>
          <w:b/>
          <w:bCs/>
          <w:sz w:val="22"/>
          <w:szCs w:val="22"/>
        </w:rPr>
        <w:t>Pieaugušie</w:t>
      </w:r>
      <w:r w:rsidR="00FC51CF" w:rsidRPr="0025330E">
        <w:rPr>
          <w:b/>
          <w:bCs/>
          <w:sz w:val="22"/>
          <w:szCs w:val="22"/>
        </w:rPr>
        <w:t>,</w:t>
      </w:r>
      <w:r w:rsidRPr="0025330E">
        <w:rPr>
          <w:b/>
          <w:bCs/>
          <w:sz w:val="22"/>
          <w:szCs w:val="22"/>
        </w:rPr>
        <w:t xml:space="preserve"> pusaudži</w:t>
      </w:r>
      <w:r w:rsidR="00FC51CF" w:rsidRPr="0025330E">
        <w:rPr>
          <w:b/>
          <w:bCs/>
          <w:color w:val="000000"/>
          <w:sz w:val="22"/>
          <w:szCs w:val="22"/>
        </w:rPr>
        <w:t xml:space="preserve"> un bērni ar ķermeņa masu vismaz 25 kg</w:t>
      </w:r>
    </w:p>
    <w:p w14:paraId="32986C3A" w14:textId="77777777" w:rsidR="002F5D6C" w:rsidRPr="0025330E" w:rsidRDefault="002F5D6C" w:rsidP="002F5D6C">
      <w:pPr>
        <w:keepNext/>
        <w:spacing w:after="120"/>
        <w:rPr>
          <w:sz w:val="22"/>
          <w:szCs w:val="22"/>
        </w:rPr>
      </w:pPr>
      <w:r w:rsidRPr="0025330E">
        <w:rPr>
          <w:b/>
          <w:bCs/>
          <w:sz w:val="22"/>
          <w:szCs w:val="22"/>
        </w:rPr>
        <w:t>Parastā Ziagen deva ir 600 mg dienā</w:t>
      </w:r>
      <w:r w:rsidRPr="0025330E">
        <w:rPr>
          <w:sz w:val="22"/>
          <w:szCs w:val="22"/>
        </w:rPr>
        <w:t>.</w:t>
      </w:r>
      <w:r w:rsidRPr="0025330E">
        <w:rPr>
          <w:b/>
          <w:bCs/>
          <w:sz w:val="22"/>
          <w:szCs w:val="22"/>
        </w:rPr>
        <w:t xml:space="preserve"> </w:t>
      </w:r>
      <w:r w:rsidRPr="0025330E">
        <w:rPr>
          <w:sz w:val="22"/>
          <w:szCs w:val="22"/>
        </w:rPr>
        <w:t>To var uzņemt, vai nu lietojot vienu 300 mg tableti divreiz dienā, vai divas 300 mg tabletes vienreiz dienā.</w:t>
      </w:r>
      <w:r w:rsidRPr="0025330E">
        <w:rPr>
          <w:b/>
          <w:bCs/>
          <w:sz w:val="22"/>
          <w:szCs w:val="22"/>
        </w:rPr>
        <w:t xml:space="preserve"> </w:t>
      </w:r>
    </w:p>
    <w:p w14:paraId="1C7CBD9F" w14:textId="77777777" w:rsidR="002F5D6C" w:rsidRPr="0025330E" w:rsidRDefault="002F5D6C" w:rsidP="002F5D6C">
      <w:pPr>
        <w:keepNext/>
        <w:spacing w:after="120"/>
        <w:rPr>
          <w:sz w:val="22"/>
          <w:szCs w:val="22"/>
        </w:rPr>
      </w:pPr>
      <w:r w:rsidRPr="0025330E">
        <w:rPr>
          <w:b/>
          <w:bCs/>
          <w:sz w:val="22"/>
          <w:szCs w:val="22"/>
        </w:rPr>
        <w:t xml:space="preserve">Bērni vecumā no </w:t>
      </w:r>
      <w:r w:rsidR="00FC51CF" w:rsidRPr="0025330E">
        <w:rPr>
          <w:b/>
          <w:bCs/>
          <w:sz w:val="22"/>
          <w:szCs w:val="22"/>
        </w:rPr>
        <w:t>viena gada ar ķermeņa masu mazāk kā 25 kg</w:t>
      </w:r>
      <w:r w:rsidRPr="0025330E">
        <w:rPr>
          <w:b/>
          <w:bCs/>
          <w:sz w:val="22"/>
          <w:szCs w:val="22"/>
        </w:rPr>
        <w:t xml:space="preserve"> </w:t>
      </w:r>
    </w:p>
    <w:p w14:paraId="78833A5A" w14:textId="77777777" w:rsidR="002F5D6C" w:rsidRPr="0025330E" w:rsidRDefault="002F5D6C" w:rsidP="002F5D6C">
      <w:pPr>
        <w:keepNext/>
        <w:spacing w:after="120"/>
        <w:rPr>
          <w:sz w:val="22"/>
          <w:szCs w:val="22"/>
        </w:rPr>
      </w:pPr>
      <w:r w:rsidRPr="0025330E">
        <w:rPr>
          <w:sz w:val="22"/>
          <w:szCs w:val="22"/>
        </w:rPr>
        <w:t>Lietotā deva ir atkarīga no bērna ķermeņa masas. Ieteicamās devas ir šādas:</w:t>
      </w:r>
    </w:p>
    <w:p w14:paraId="5D62745F" w14:textId="1B4519B9" w:rsidR="00FC51CF" w:rsidRPr="0025330E" w:rsidRDefault="00FC51CF" w:rsidP="00636EF7">
      <w:pPr>
        <w:numPr>
          <w:ilvl w:val="0"/>
          <w:numId w:val="67"/>
        </w:numPr>
        <w:autoSpaceDE w:val="0"/>
        <w:spacing w:after="120"/>
        <w:rPr>
          <w:b/>
          <w:bCs/>
          <w:sz w:val="22"/>
        </w:rPr>
      </w:pPr>
      <w:r w:rsidRPr="0025330E">
        <w:rPr>
          <w:b/>
          <w:bCs/>
          <w:sz w:val="22"/>
        </w:rPr>
        <w:t>Bērni ar ķermeņa masu vismaz 20</w:t>
      </w:r>
      <w:ins w:id="95" w:author="Author">
        <w:r w:rsidR="00F753BF">
          <w:rPr>
            <w:b/>
            <w:bCs/>
            <w:sz w:val="22"/>
          </w:rPr>
          <w:t> </w:t>
        </w:r>
      </w:ins>
      <w:del w:id="96" w:author="Author">
        <w:r w:rsidRPr="0025330E" w:rsidDel="00F753BF">
          <w:rPr>
            <w:b/>
            <w:bCs/>
            <w:sz w:val="22"/>
          </w:rPr>
          <w:delText xml:space="preserve"> </w:delText>
        </w:r>
      </w:del>
      <w:r w:rsidRPr="0025330E">
        <w:rPr>
          <w:b/>
          <w:bCs/>
          <w:sz w:val="22"/>
        </w:rPr>
        <w:t xml:space="preserve">kg un mazāk kā 25 kg: </w:t>
      </w:r>
      <w:r w:rsidRPr="0025330E">
        <w:rPr>
          <w:bCs/>
          <w:sz w:val="22"/>
        </w:rPr>
        <w:t>p</w:t>
      </w:r>
      <w:r w:rsidRPr="0025330E">
        <w:rPr>
          <w:sz w:val="22"/>
        </w:rPr>
        <w:t xml:space="preserve">arastā Ziagen deva ir 450 mg. </w:t>
      </w:r>
      <w:r w:rsidRPr="0025330E">
        <w:rPr>
          <w:color w:val="000000"/>
          <w:sz w:val="22"/>
        </w:rPr>
        <w:t>To ir iespējams saņemt, saskaņā ar ārsta norādījumiem lietojot vai nu 150 mg (pusi tabletes) no rīta un 300 mg (</w:t>
      </w:r>
      <w:r w:rsidR="00EC64E0" w:rsidRPr="0025330E">
        <w:rPr>
          <w:color w:val="000000"/>
          <w:sz w:val="22"/>
        </w:rPr>
        <w:t xml:space="preserve">vienu </w:t>
      </w:r>
      <w:r w:rsidRPr="0025330E">
        <w:rPr>
          <w:color w:val="000000"/>
          <w:sz w:val="22"/>
        </w:rPr>
        <w:t xml:space="preserve">veselu tableti) vakarā, vai </w:t>
      </w:r>
      <w:r w:rsidR="00EC64E0" w:rsidRPr="0025330E">
        <w:rPr>
          <w:color w:val="000000"/>
          <w:sz w:val="22"/>
        </w:rPr>
        <w:t>450</w:t>
      </w:r>
      <w:r w:rsidRPr="0025330E">
        <w:rPr>
          <w:color w:val="000000"/>
          <w:sz w:val="22"/>
        </w:rPr>
        <w:t> mg (pusotru tableti) vienu reizi dienā.</w:t>
      </w:r>
    </w:p>
    <w:p w14:paraId="25174D16" w14:textId="63548852" w:rsidR="00FC51CF" w:rsidRPr="0025330E" w:rsidRDefault="00FC51CF" w:rsidP="00636EF7">
      <w:pPr>
        <w:numPr>
          <w:ilvl w:val="0"/>
          <w:numId w:val="67"/>
        </w:numPr>
        <w:autoSpaceDE w:val="0"/>
        <w:spacing w:after="120"/>
        <w:rPr>
          <w:b/>
          <w:bCs/>
          <w:sz w:val="22"/>
        </w:rPr>
      </w:pPr>
      <w:r w:rsidRPr="0025330E">
        <w:rPr>
          <w:b/>
          <w:bCs/>
          <w:sz w:val="22"/>
        </w:rPr>
        <w:t>Bērni ar ķermeņa masu vismaz 14</w:t>
      </w:r>
      <w:ins w:id="97" w:author="Author">
        <w:r w:rsidR="00F753BF">
          <w:rPr>
            <w:b/>
            <w:bCs/>
            <w:sz w:val="22"/>
          </w:rPr>
          <w:t> </w:t>
        </w:r>
      </w:ins>
      <w:del w:id="98" w:author="Author">
        <w:r w:rsidRPr="0025330E" w:rsidDel="00F753BF">
          <w:rPr>
            <w:b/>
            <w:bCs/>
            <w:sz w:val="22"/>
          </w:rPr>
          <w:delText xml:space="preserve"> </w:delText>
        </w:r>
      </w:del>
      <w:r w:rsidRPr="0025330E">
        <w:rPr>
          <w:b/>
          <w:bCs/>
          <w:sz w:val="22"/>
        </w:rPr>
        <w:t>kg un mazāk kā 20 kg</w:t>
      </w:r>
      <w:r w:rsidR="00EC64E0" w:rsidRPr="0025330E">
        <w:rPr>
          <w:b/>
          <w:bCs/>
          <w:sz w:val="22"/>
        </w:rPr>
        <w:t xml:space="preserve">: </w:t>
      </w:r>
      <w:r w:rsidR="00EC64E0" w:rsidRPr="0025330E">
        <w:rPr>
          <w:bCs/>
          <w:sz w:val="22"/>
        </w:rPr>
        <w:t>p</w:t>
      </w:r>
      <w:r w:rsidR="00EC64E0" w:rsidRPr="0025330E">
        <w:rPr>
          <w:sz w:val="22"/>
        </w:rPr>
        <w:t>arastā Ziagen deva ir 300</w:t>
      </w:r>
      <w:ins w:id="99" w:author="Author">
        <w:r w:rsidR="00F753BF">
          <w:rPr>
            <w:sz w:val="22"/>
          </w:rPr>
          <w:t> </w:t>
        </w:r>
      </w:ins>
      <w:del w:id="100" w:author="Author">
        <w:r w:rsidR="00EC64E0" w:rsidRPr="0025330E" w:rsidDel="00F753BF">
          <w:rPr>
            <w:sz w:val="22"/>
          </w:rPr>
          <w:delText xml:space="preserve"> </w:delText>
        </w:r>
      </w:del>
      <w:r w:rsidR="00EC64E0" w:rsidRPr="0025330E">
        <w:rPr>
          <w:sz w:val="22"/>
        </w:rPr>
        <w:t>mg</w:t>
      </w:r>
      <w:r w:rsidRPr="0025330E">
        <w:rPr>
          <w:b/>
          <w:sz w:val="22"/>
        </w:rPr>
        <w:t xml:space="preserve">. </w:t>
      </w:r>
      <w:r w:rsidRPr="0025330E">
        <w:rPr>
          <w:sz w:val="22"/>
        </w:rPr>
        <w:t xml:space="preserve">To ir iespējams saņemt, saskaņā ar ārsta norādījumiem lietojot vai nu </w:t>
      </w:r>
      <w:r w:rsidR="00EC64E0" w:rsidRPr="0025330E">
        <w:rPr>
          <w:sz w:val="22"/>
        </w:rPr>
        <w:t>150</w:t>
      </w:r>
      <w:r w:rsidRPr="0025330E">
        <w:rPr>
          <w:color w:val="000000"/>
          <w:sz w:val="22"/>
        </w:rPr>
        <w:t xml:space="preserve"> mg (pusi tabletes) </w:t>
      </w:r>
      <w:r w:rsidR="00EC64E0" w:rsidRPr="0025330E">
        <w:rPr>
          <w:sz w:val="22"/>
        </w:rPr>
        <w:t>divas reizes dienā, vai 30</w:t>
      </w:r>
      <w:r w:rsidRPr="0025330E">
        <w:rPr>
          <w:sz w:val="22"/>
        </w:rPr>
        <w:t xml:space="preserve">0 mg </w:t>
      </w:r>
      <w:r w:rsidR="00EC64E0" w:rsidRPr="0025330E">
        <w:rPr>
          <w:color w:val="000000"/>
          <w:sz w:val="22"/>
        </w:rPr>
        <w:t xml:space="preserve">(vienu veselu </w:t>
      </w:r>
      <w:r w:rsidRPr="0025330E">
        <w:rPr>
          <w:color w:val="000000"/>
          <w:sz w:val="22"/>
        </w:rPr>
        <w:t xml:space="preserve">tableti) </w:t>
      </w:r>
      <w:r w:rsidRPr="0025330E">
        <w:rPr>
          <w:sz w:val="22"/>
        </w:rPr>
        <w:t>vienu reizi dienā.</w:t>
      </w:r>
    </w:p>
    <w:p w14:paraId="09F5000A" w14:textId="77777777" w:rsidR="00D51623" w:rsidRPr="0025330E" w:rsidRDefault="00D51623" w:rsidP="00D51623">
      <w:pPr>
        <w:keepNext/>
        <w:spacing w:after="120"/>
        <w:rPr>
          <w:sz w:val="22"/>
          <w:szCs w:val="22"/>
        </w:rPr>
      </w:pPr>
      <w:r w:rsidRPr="0025330E">
        <w:rPr>
          <w:sz w:val="22"/>
          <w:szCs w:val="22"/>
        </w:rPr>
        <w:t>Tableti var dalīt vienādās daļās.</w:t>
      </w:r>
    </w:p>
    <w:p w14:paraId="170F3835" w14:textId="77777777" w:rsidR="002F5D6C" w:rsidRPr="0025330E" w:rsidRDefault="002F5D6C" w:rsidP="00806862">
      <w:pPr>
        <w:spacing w:after="120"/>
        <w:rPr>
          <w:sz w:val="22"/>
          <w:szCs w:val="22"/>
        </w:rPr>
      </w:pPr>
      <w:r w:rsidRPr="0025330E">
        <w:rPr>
          <w:sz w:val="22"/>
          <w:szCs w:val="22"/>
        </w:rPr>
        <w:t xml:space="preserve">Bērnu, kuri vecāki par trim mēnešiem un kuru ķermeņa masa ir mazāka par 14 kg, vai tādu cilvēku, kuriem nepieciešama par parasto mazāka deva vai kuri nevar lietot tabletes, ārstēšanai ir pieejams arī iekšķīgi lietojams šķīdums (20 mg </w:t>
      </w:r>
      <w:r w:rsidR="000A6E48" w:rsidRPr="0025330E">
        <w:rPr>
          <w:sz w:val="22"/>
          <w:szCs w:val="22"/>
        </w:rPr>
        <w:t>abakavīr</w:t>
      </w:r>
      <w:r w:rsidRPr="0025330E">
        <w:rPr>
          <w:sz w:val="22"/>
          <w:szCs w:val="22"/>
        </w:rPr>
        <w:t xml:space="preserve">a/ml). </w:t>
      </w:r>
    </w:p>
    <w:p w14:paraId="3DEC020D" w14:textId="77777777" w:rsidR="002F5D6C" w:rsidRPr="0025330E" w:rsidRDefault="002F5D6C" w:rsidP="002F5D6C">
      <w:pPr>
        <w:keepNext/>
        <w:rPr>
          <w:b/>
          <w:bCs/>
          <w:sz w:val="22"/>
          <w:szCs w:val="22"/>
        </w:rPr>
      </w:pPr>
      <w:r w:rsidRPr="0025330E">
        <w:rPr>
          <w:b/>
          <w:bCs/>
          <w:sz w:val="22"/>
          <w:szCs w:val="22"/>
        </w:rPr>
        <w:lastRenderedPageBreak/>
        <w:t>Ja esat lietojis Ziagen vairāk nekā noteikts</w:t>
      </w:r>
    </w:p>
    <w:p w14:paraId="22177A6D" w14:textId="77777777" w:rsidR="002F5D6C" w:rsidRPr="0025330E" w:rsidRDefault="002F5D6C" w:rsidP="002F5D6C">
      <w:pPr>
        <w:keepNext/>
        <w:rPr>
          <w:sz w:val="22"/>
          <w:szCs w:val="22"/>
        </w:rPr>
      </w:pPr>
      <w:r w:rsidRPr="0025330E">
        <w:rPr>
          <w:sz w:val="22"/>
          <w:szCs w:val="22"/>
        </w:rPr>
        <w:t>Ja Jūs nejauši esat lietojis Ziagen vairāk nekā noteikts, pastāstiet par to savam ārstam vai farmaceitam vai sazinieties ar tuvākās slimnīcas neatliekamās palīdzības nodaļu, lai saņemtu ieteikumus par tālāko rīcību.</w:t>
      </w:r>
    </w:p>
    <w:p w14:paraId="79C068EF" w14:textId="77777777" w:rsidR="002F5D6C" w:rsidRPr="0025330E" w:rsidRDefault="002F5D6C" w:rsidP="002F5D6C">
      <w:pPr>
        <w:rPr>
          <w:sz w:val="22"/>
          <w:szCs w:val="22"/>
        </w:rPr>
      </w:pPr>
    </w:p>
    <w:p w14:paraId="658681A6" w14:textId="77777777" w:rsidR="002F5D6C" w:rsidRPr="0025330E" w:rsidRDefault="002F5D6C" w:rsidP="002F5D6C">
      <w:pPr>
        <w:keepNext/>
        <w:rPr>
          <w:b/>
          <w:bCs/>
          <w:sz w:val="22"/>
          <w:szCs w:val="22"/>
        </w:rPr>
      </w:pPr>
      <w:r w:rsidRPr="0025330E">
        <w:rPr>
          <w:b/>
          <w:bCs/>
          <w:sz w:val="22"/>
          <w:szCs w:val="22"/>
        </w:rPr>
        <w:t>Ja esat aizmirsis lietot Ziagen</w:t>
      </w:r>
    </w:p>
    <w:p w14:paraId="74289BA3" w14:textId="77777777" w:rsidR="002F5D6C" w:rsidRPr="0025330E" w:rsidRDefault="002F5D6C" w:rsidP="002F5D6C">
      <w:pPr>
        <w:rPr>
          <w:sz w:val="22"/>
          <w:szCs w:val="22"/>
        </w:rPr>
      </w:pPr>
      <w:r w:rsidRPr="0025330E">
        <w:rPr>
          <w:sz w:val="22"/>
          <w:szCs w:val="22"/>
        </w:rPr>
        <w:t xml:space="preserve">Ja esat aizmirsis vienu devu, lietojiet to, tiklīdz atceraties. Pēc tam turpiniet ārstēšanu, kā iepriekš. </w:t>
      </w:r>
    </w:p>
    <w:p w14:paraId="54E7B05A" w14:textId="77777777" w:rsidR="002F5D6C" w:rsidRPr="0025330E" w:rsidRDefault="002F5D6C" w:rsidP="002F5D6C">
      <w:pPr>
        <w:rPr>
          <w:sz w:val="22"/>
          <w:szCs w:val="22"/>
        </w:rPr>
      </w:pPr>
      <w:r w:rsidRPr="0025330E">
        <w:rPr>
          <w:sz w:val="22"/>
          <w:szCs w:val="22"/>
        </w:rPr>
        <w:t xml:space="preserve">Nelietojiet dubultu devu, lai aizvietotu aizmirsto devu. </w:t>
      </w:r>
    </w:p>
    <w:p w14:paraId="57655B83" w14:textId="77777777" w:rsidR="002F5D6C" w:rsidRPr="0025330E" w:rsidRDefault="002F5D6C" w:rsidP="002F5D6C">
      <w:pPr>
        <w:rPr>
          <w:sz w:val="22"/>
          <w:szCs w:val="22"/>
        </w:rPr>
      </w:pPr>
    </w:p>
    <w:p w14:paraId="6674A33A" w14:textId="77777777" w:rsidR="002F5D6C" w:rsidRPr="0025330E" w:rsidRDefault="002F5D6C" w:rsidP="002F5D6C">
      <w:pPr>
        <w:rPr>
          <w:sz w:val="22"/>
          <w:szCs w:val="22"/>
        </w:rPr>
      </w:pPr>
      <w:r w:rsidRPr="0025330E">
        <w:rPr>
          <w:sz w:val="22"/>
          <w:szCs w:val="22"/>
        </w:rPr>
        <w:t>Ir svarīgi lietot Ziagen regulāri, jo neregulāras lietošanas gadījumā Jums var būt lielāka paaugstinātas jutības reakcijas rašanās iespēja.</w:t>
      </w:r>
    </w:p>
    <w:p w14:paraId="23A6E4D4" w14:textId="77777777" w:rsidR="002F5D6C" w:rsidRPr="0025330E" w:rsidRDefault="002F5D6C" w:rsidP="002F5D6C">
      <w:pPr>
        <w:rPr>
          <w:b/>
          <w:bCs/>
          <w:sz w:val="22"/>
          <w:szCs w:val="22"/>
        </w:rPr>
      </w:pPr>
    </w:p>
    <w:p w14:paraId="54A55D0D" w14:textId="77777777" w:rsidR="002F5D6C" w:rsidRPr="0025330E" w:rsidRDefault="002F5D6C" w:rsidP="002F5D6C">
      <w:pPr>
        <w:rPr>
          <w:b/>
          <w:bCs/>
          <w:sz w:val="22"/>
          <w:szCs w:val="22"/>
        </w:rPr>
      </w:pPr>
      <w:r w:rsidRPr="0025330E">
        <w:rPr>
          <w:b/>
          <w:bCs/>
          <w:sz w:val="22"/>
          <w:szCs w:val="22"/>
        </w:rPr>
        <w:t>Ja esat pārtraucis lietot Ziagen</w:t>
      </w:r>
    </w:p>
    <w:p w14:paraId="66EF92DD" w14:textId="77777777" w:rsidR="002F5D6C" w:rsidRPr="0025330E" w:rsidRDefault="002F5D6C" w:rsidP="002F5D6C">
      <w:pPr>
        <w:rPr>
          <w:sz w:val="22"/>
          <w:szCs w:val="22"/>
        </w:rPr>
      </w:pPr>
      <w:r w:rsidRPr="0025330E">
        <w:rPr>
          <w:sz w:val="22"/>
          <w:szCs w:val="22"/>
        </w:rPr>
        <w:t>Ja jebkāda iemesla dēļ esat pārtraucis lietot Ziagen, jo īpaši, ja domājat, ka Jums ir blakusparādības, vai citas slimības dēļ:</w:t>
      </w:r>
    </w:p>
    <w:p w14:paraId="0FE20BA5" w14:textId="77777777" w:rsidR="002F5D6C" w:rsidRPr="0025330E" w:rsidRDefault="002F5D6C" w:rsidP="00445D68">
      <w:pPr>
        <w:pStyle w:val="Action"/>
        <w:numPr>
          <w:ilvl w:val="0"/>
          <w:numId w:val="0"/>
        </w:numPr>
        <w:tabs>
          <w:tab w:val="clear" w:pos="567"/>
        </w:tabs>
        <w:spacing w:before="0"/>
        <w:ind w:left="567"/>
        <w:rPr>
          <w:lang w:val="lv-LV"/>
        </w:rPr>
      </w:pPr>
      <w:r w:rsidRPr="0025330E">
        <w:rPr>
          <w:b/>
          <w:bCs/>
          <w:lang w:val="lv-LV"/>
        </w:rPr>
        <w:t>pirms atsākt lietošanu, konsultējieties ar ārstu</w:t>
      </w:r>
      <w:r w:rsidRPr="0025330E">
        <w:rPr>
          <w:lang w:val="lv-LV"/>
        </w:rPr>
        <w:t xml:space="preserve">. Jūsu ārsts pārbaudīs, vai simptomi bija saistīti ar paaugstinātas jutības reakciju. Ja ārsts uzskatīs, ka tie varētu būt saistīti, </w:t>
      </w:r>
      <w:r w:rsidRPr="0025330E">
        <w:rPr>
          <w:b/>
          <w:bCs/>
          <w:lang w:val="lv-LV"/>
        </w:rPr>
        <w:t xml:space="preserve">Jums norādīs nekad vairs nelietot Ziagen vai jebkuras citas </w:t>
      </w:r>
      <w:r w:rsidR="000A6E48" w:rsidRPr="0025330E">
        <w:rPr>
          <w:b/>
          <w:bCs/>
          <w:lang w:val="lv-LV"/>
        </w:rPr>
        <w:t>abakavīr</w:t>
      </w:r>
      <w:r w:rsidRPr="0025330E">
        <w:rPr>
          <w:b/>
          <w:bCs/>
          <w:lang w:val="lv-LV"/>
        </w:rPr>
        <w:t xml:space="preserve">u saturošas zāles (piemēram, </w:t>
      </w:r>
      <w:r w:rsidR="008077AD" w:rsidRPr="009F3F0A">
        <w:rPr>
          <w:b/>
          <w:lang w:val="lv-LV"/>
        </w:rPr>
        <w:t xml:space="preserve">Triumeq, </w:t>
      </w:r>
      <w:r w:rsidRPr="0025330E">
        <w:rPr>
          <w:b/>
          <w:bCs/>
          <w:lang w:val="lv-LV"/>
        </w:rPr>
        <w:t>Trizivir vai Kivexa)</w:t>
      </w:r>
      <w:r w:rsidRPr="0025330E">
        <w:rPr>
          <w:lang w:val="lv-LV"/>
        </w:rPr>
        <w:t>. Ir svarīgi ievērot šo ieteikumu.</w:t>
      </w:r>
    </w:p>
    <w:p w14:paraId="6DE566DF" w14:textId="77777777" w:rsidR="002F5D6C" w:rsidRPr="0025330E" w:rsidRDefault="002F5D6C" w:rsidP="002F5D6C">
      <w:pPr>
        <w:rPr>
          <w:sz w:val="22"/>
          <w:szCs w:val="22"/>
        </w:rPr>
      </w:pPr>
    </w:p>
    <w:p w14:paraId="14A8601E" w14:textId="77777777" w:rsidR="002F5D6C" w:rsidRPr="0025330E" w:rsidRDefault="002F5D6C" w:rsidP="002F5D6C">
      <w:pPr>
        <w:rPr>
          <w:sz w:val="22"/>
          <w:szCs w:val="22"/>
        </w:rPr>
      </w:pPr>
      <w:r w:rsidRPr="0025330E">
        <w:rPr>
          <w:sz w:val="22"/>
          <w:szCs w:val="22"/>
        </w:rPr>
        <w:t>Ja Jūsu ārsts teiks, ka Jūs varat atsākt lietot Ziagen, pirmās devas Jums var lūgt lietot vietā, kur Jums nepieciešamības gadījumā būs tūlīt pieejama medicīniskā palīdzība.</w:t>
      </w:r>
    </w:p>
    <w:p w14:paraId="1A7C0FFB" w14:textId="77777777" w:rsidR="002F5D6C" w:rsidRPr="0025330E" w:rsidRDefault="002F5D6C" w:rsidP="002F5D6C">
      <w:pPr>
        <w:numPr>
          <w:ilvl w:val="12"/>
          <w:numId w:val="0"/>
        </w:numPr>
        <w:ind w:left="567" w:hanging="567"/>
        <w:rPr>
          <w:color w:val="000000"/>
          <w:sz w:val="22"/>
          <w:szCs w:val="22"/>
        </w:rPr>
      </w:pPr>
    </w:p>
    <w:p w14:paraId="247DC2B0" w14:textId="77777777" w:rsidR="002F5D6C" w:rsidRPr="0025330E" w:rsidRDefault="002F5D6C" w:rsidP="002F5D6C">
      <w:pPr>
        <w:numPr>
          <w:ilvl w:val="12"/>
          <w:numId w:val="0"/>
        </w:numPr>
        <w:ind w:left="567" w:hanging="567"/>
        <w:rPr>
          <w:color w:val="000000"/>
          <w:sz w:val="22"/>
          <w:szCs w:val="22"/>
        </w:rPr>
      </w:pPr>
    </w:p>
    <w:p w14:paraId="07A29DC0" w14:textId="77777777" w:rsidR="002F5D6C" w:rsidRPr="0025330E" w:rsidRDefault="002F5D6C" w:rsidP="002F5D6C">
      <w:pPr>
        <w:keepNext/>
        <w:ind w:left="567" w:hanging="567"/>
        <w:rPr>
          <w:b/>
          <w:color w:val="000000"/>
          <w:sz w:val="22"/>
          <w:szCs w:val="22"/>
        </w:rPr>
      </w:pPr>
      <w:r w:rsidRPr="0025330E">
        <w:rPr>
          <w:b/>
          <w:color w:val="000000"/>
          <w:sz w:val="22"/>
          <w:szCs w:val="22"/>
        </w:rPr>
        <w:t>4.</w:t>
      </w:r>
      <w:r w:rsidRPr="0025330E">
        <w:rPr>
          <w:b/>
          <w:color w:val="000000"/>
          <w:sz w:val="22"/>
          <w:szCs w:val="22"/>
        </w:rPr>
        <w:tab/>
      </w:r>
      <w:r w:rsidR="0097158B" w:rsidRPr="0025330E">
        <w:rPr>
          <w:b/>
          <w:color w:val="000000"/>
          <w:sz w:val="22"/>
          <w:szCs w:val="22"/>
        </w:rPr>
        <w:t>Iespējamās blakusparādības</w:t>
      </w:r>
    </w:p>
    <w:p w14:paraId="048A90FE" w14:textId="77777777" w:rsidR="002F5D6C" w:rsidRPr="0025330E" w:rsidRDefault="002F5D6C" w:rsidP="002F5D6C">
      <w:pPr>
        <w:keepNext/>
        <w:ind w:left="567" w:hanging="567"/>
        <w:rPr>
          <w:color w:val="000000"/>
          <w:sz w:val="22"/>
          <w:szCs w:val="22"/>
        </w:rPr>
      </w:pPr>
    </w:p>
    <w:p w14:paraId="52E90344" w14:textId="77777777" w:rsidR="00CF4375" w:rsidRPr="0025330E" w:rsidRDefault="00CF4375" w:rsidP="00CF4375">
      <w:pPr>
        <w:keepNext/>
        <w:rPr>
          <w:color w:val="000000"/>
          <w:sz w:val="22"/>
          <w:szCs w:val="22"/>
        </w:rPr>
      </w:pPr>
      <w:r w:rsidRPr="0025330E">
        <w:rPr>
          <w:color w:val="000000"/>
          <w:sz w:val="22"/>
          <w:szCs w:val="22"/>
        </w:rPr>
        <w:t xml:space="preserve">HIV infekcijas ārstēšanas laikā var palielināties ķermeņa masa un paaugstināties lipīdu un glikozes līmenis asinīs. Tas daļēji tiek saistīts ar veselības atgūšanu un dzīvesveidu, bet lipīdu līmeņa izmaiņu gadījumā – dažreiz arī ar zālēm pret HIV. Jūsu ārsts veiks izmeklējumus, lai atklātu šīs izmaiņas. </w:t>
      </w:r>
    </w:p>
    <w:p w14:paraId="502F1ADF" w14:textId="77777777" w:rsidR="00CF4375" w:rsidRPr="0025330E" w:rsidRDefault="00CF4375" w:rsidP="00CF4375">
      <w:pPr>
        <w:keepNext/>
        <w:rPr>
          <w:color w:val="000000"/>
          <w:sz w:val="22"/>
          <w:szCs w:val="22"/>
        </w:rPr>
      </w:pPr>
    </w:p>
    <w:p w14:paraId="3A26CEAE" w14:textId="77777777" w:rsidR="002F5D6C" w:rsidRPr="0025330E" w:rsidRDefault="002F5D6C" w:rsidP="002F5D6C">
      <w:pPr>
        <w:keepNext/>
        <w:rPr>
          <w:color w:val="000000"/>
          <w:sz w:val="22"/>
          <w:szCs w:val="22"/>
        </w:rPr>
      </w:pPr>
      <w:r w:rsidRPr="0025330E">
        <w:rPr>
          <w:color w:val="000000"/>
          <w:sz w:val="22"/>
          <w:szCs w:val="22"/>
        </w:rPr>
        <w:t xml:space="preserve">Tāpat kā </w:t>
      </w:r>
      <w:r w:rsidR="0067432C" w:rsidRPr="0025330E">
        <w:rPr>
          <w:color w:val="000000"/>
          <w:sz w:val="22"/>
          <w:szCs w:val="22"/>
        </w:rPr>
        <w:t xml:space="preserve">visas </w:t>
      </w:r>
      <w:r w:rsidRPr="0025330E">
        <w:rPr>
          <w:color w:val="000000"/>
          <w:sz w:val="22"/>
          <w:szCs w:val="22"/>
        </w:rPr>
        <w:t xml:space="preserve">zāles, </w:t>
      </w:r>
      <w:r w:rsidR="0067432C" w:rsidRPr="0025330E">
        <w:rPr>
          <w:color w:val="000000"/>
          <w:sz w:val="22"/>
          <w:szCs w:val="22"/>
        </w:rPr>
        <w:t>šīs zāles</w:t>
      </w:r>
      <w:r w:rsidRPr="0025330E">
        <w:rPr>
          <w:color w:val="000000"/>
          <w:sz w:val="22"/>
          <w:szCs w:val="22"/>
        </w:rPr>
        <w:t xml:space="preserve"> var izraisīt blakusparādības, kaut arī ne visiem tās izpaužas.</w:t>
      </w:r>
    </w:p>
    <w:p w14:paraId="7DD3B1BD" w14:textId="77777777" w:rsidR="002F5D6C" w:rsidRPr="0025330E" w:rsidRDefault="002F5D6C" w:rsidP="002F5D6C">
      <w:pPr>
        <w:keepNext/>
        <w:rPr>
          <w:color w:val="000000"/>
          <w:sz w:val="22"/>
          <w:szCs w:val="22"/>
        </w:rPr>
      </w:pPr>
      <w:r w:rsidRPr="0025330E">
        <w:rPr>
          <w:color w:val="000000"/>
          <w:sz w:val="22"/>
          <w:szCs w:val="22"/>
        </w:rPr>
        <w:t xml:space="preserve"> </w:t>
      </w:r>
    </w:p>
    <w:p w14:paraId="3D569945" w14:textId="77777777" w:rsidR="002F5D6C" w:rsidRPr="0025330E" w:rsidRDefault="002F5D6C" w:rsidP="002F5D6C">
      <w:pPr>
        <w:keepNext/>
        <w:rPr>
          <w:sz w:val="22"/>
          <w:szCs w:val="22"/>
        </w:rPr>
      </w:pPr>
      <w:r w:rsidRPr="0025330E">
        <w:rPr>
          <w:sz w:val="22"/>
          <w:szCs w:val="22"/>
        </w:rPr>
        <w:t xml:space="preserve">Ja Jums tiek ārstēta HIV infekcija, var būt grūti noteikt, vai attiecīgais simptoms ir Ziagen vai citu lietoto zāļu blakusparādība vai HIV slimības izpausme. </w:t>
      </w:r>
      <w:r w:rsidRPr="0025330E">
        <w:rPr>
          <w:b/>
          <w:bCs/>
          <w:sz w:val="22"/>
          <w:szCs w:val="22"/>
        </w:rPr>
        <w:t>Šī iemesla dēļ ir ļoti svarīgi</w:t>
      </w:r>
      <w:r w:rsidRPr="0025330E">
        <w:rPr>
          <w:sz w:val="22"/>
          <w:szCs w:val="22"/>
        </w:rPr>
        <w:t xml:space="preserve"> </w:t>
      </w:r>
      <w:r w:rsidRPr="0025330E">
        <w:rPr>
          <w:b/>
          <w:bCs/>
          <w:sz w:val="22"/>
          <w:szCs w:val="22"/>
        </w:rPr>
        <w:t>pārrunāt ar savu ārstu visas Jūsu veselības stāvokļa izmaiņas.</w:t>
      </w:r>
    </w:p>
    <w:p w14:paraId="3E42BE6A" w14:textId="77777777" w:rsidR="002F5D6C" w:rsidRPr="0025330E" w:rsidRDefault="002F5D6C" w:rsidP="002F5D6C">
      <w:pPr>
        <w:rPr>
          <w:sz w:val="22"/>
          <w:szCs w:val="22"/>
        </w:rPr>
      </w:pPr>
    </w:p>
    <w:p w14:paraId="218FB3E3" w14:textId="77777777" w:rsidR="00D1369A" w:rsidRPr="0025330E" w:rsidRDefault="005B4F4C" w:rsidP="00E54283">
      <w:pPr>
        <w:pStyle w:val="Warning"/>
        <w:numPr>
          <w:ilvl w:val="0"/>
          <w:numId w:val="0"/>
        </w:numPr>
        <w:spacing w:before="0"/>
        <w:ind w:left="284"/>
        <w:rPr>
          <w:lang w:val="lv-LV"/>
        </w:rPr>
      </w:pPr>
      <w:r w:rsidRPr="0025330E">
        <w:rPr>
          <w:lang w:val="lv-LV"/>
        </w:rPr>
        <w:t>Arī</w:t>
      </w:r>
      <w:r w:rsidR="00DA134C" w:rsidRPr="0025330E">
        <w:rPr>
          <w:lang w:val="lv-LV"/>
        </w:rPr>
        <w:t xml:space="preserve"> pacientiem, kuriem nav HLA-B*5701 gēna, tomēr var rasties </w:t>
      </w:r>
      <w:r w:rsidR="00DA134C" w:rsidRPr="0025330E">
        <w:rPr>
          <w:b/>
          <w:bCs/>
          <w:lang w:val="lv-LV"/>
        </w:rPr>
        <w:t xml:space="preserve">paaugstinātas jutības reakcija </w:t>
      </w:r>
      <w:r w:rsidR="00DA134C" w:rsidRPr="0025330E">
        <w:rPr>
          <w:lang w:val="lv-LV"/>
        </w:rPr>
        <w:t>(nopietna alerģiska reakcija)</w:t>
      </w:r>
      <w:r w:rsidR="00E54283" w:rsidRPr="0025330E">
        <w:rPr>
          <w:lang w:val="lv-LV"/>
        </w:rPr>
        <w:t>, kas aprakstīta šīs lietošanas instrukcijas sadaļā “Paaugstinātas jutības reakcijas”</w:t>
      </w:r>
      <w:r w:rsidR="00DA134C" w:rsidRPr="0025330E">
        <w:rPr>
          <w:lang w:val="lv-LV"/>
        </w:rPr>
        <w:t xml:space="preserve">. </w:t>
      </w:r>
    </w:p>
    <w:p w14:paraId="20F4DAF7" w14:textId="77777777" w:rsidR="00D1369A" w:rsidRPr="0025330E" w:rsidRDefault="00D1369A" w:rsidP="00E54283">
      <w:pPr>
        <w:pStyle w:val="Warning"/>
        <w:numPr>
          <w:ilvl w:val="0"/>
          <w:numId w:val="0"/>
        </w:numPr>
        <w:spacing w:before="0"/>
        <w:ind w:left="284"/>
        <w:rPr>
          <w:lang w:val="lv-LV"/>
        </w:rPr>
      </w:pPr>
    </w:p>
    <w:p w14:paraId="6C8104DA" w14:textId="77777777" w:rsidR="002F5D6C" w:rsidRPr="0025330E" w:rsidRDefault="002F5D6C" w:rsidP="00E54283">
      <w:pPr>
        <w:pStyle w:val="Warning"/>
        <w:numPr>
          <w:ilvl w:val="0"/>
          <w:numId w:val="0"/>
        </w:numPr>
        <w:spacing w:before="0"/>
        <w:ind w:left="284"/>
        <w:rPr>
          <w:lang w:val="lv-LV"/>
        </w:rPr>
      </w:pPr>
      <w:r w:rsidRPr="0025330E">
        <w:rPr>
          <w:b/>
          <w:bCs/>
          <w:lang w:val="lv-LV"/>
        </w:rPr>
        <w:t>Ir ļoti svarīgi, lai Jūs izlasītu un izprastu informāciju par šo nopietno reakciju</w:t>
      </w:r>
      <w:r w:rsidRPr="0025330E">
        <w:rPr>
          <w:lang w:val="lv-LV"/>
        </w:rPr>
        <w:t>.</w:t>
      </w:r>
    </w:p>
    <w:p w14:paraId="2CA41835" w14:textId="77777777" w:rsidR="002F5D6C" w:rsidRPr="0025330E" w:rsidRDefault="002F5D6C" w:rsidP="002F5D6C">
      <w:pPr>
        <w:pStyle w:val="Warning"/>
        <w:numPr>
          <w:ilvl w:val="0"/>
          <w:numId w:val="0"/>
        </w:numPr>
        <w:spacing w:before="0"/>
        <w:rPr>
          <w:lang w:val="lv-LV"/>
        </w:rPr>
      </w:pPr>
    </w:p>
    <w:p w14:paraId="2E416A38" w14:textId="77777777" w:rsidR="002F5D6C" w:rsidRPr="0025330E" w:rsidRDefault="002F5D6C" w:rsidP="002F5D6C">
      <w:pPr>
        <w:rPr>
          <w:sz w:val="22"/>
          <w:szCs w:val="22"/>
        </w:rPr>
      </w:pPr>
      <w:r w:rsidRPr="0025330E">
        <w:rPr>
          <w:b/>
          <w:bCs/>
          <w:sz w:val="22"/>
          <w:szCs w:val="22"/>
        </w:rPr>
        <w:t xml:space="preserve">Bez tālāk minētajām Ziagen blakusparādībām </w:t>
      </w:r>
      <w:r w:rsidRPr="0025330E">
        <w:rPr>
          <w:sz w:val="22"/>
          <w:szCs w:val="22"/>
        </w:rPr>
        <w:t xml:space="preserve">kombinētas HIV terapijas gadījumā var rasties arī citi traucējumi. </w:t>
      </w:r>
    </w:p>
    <w:p w14:paraId="1E94AC54" w14:textId="77777777" w:rsidR="002F5D6C" w:rsidRPr="0025330E" w:rsidRDefault="002F5D6C" w:rsidP="00CA6464">
      <w:pPr>
        <w:pStyle w:val="Action"/>
        <w:numPr>
          <w:ilvl w:val="0"/>
          <w:numId w:val="0"/>
        </w:numPr>
        <w:tabs>
          <w:tab w:val="clear" w:pos="567"/>
        </w:tabs>
        <w:spacing w:before="0"/>
        <w:rPr>
          <w:lang w:val="lv-LV"/>
        </w:rPr>
      </w:pPr>
      <w:r w:rsidRPr="0025330E">
        <w:rPr>
          <w:lang w:val="lv-LV"/>
        </w:rPr>
        <w:t xml:space="preserve">Ir svarīgi, lai Jūs izlasītu tālāk šajā </w:t>
      </w:r>
      <w:r w:rsidR="001F55F6" w:rsidRPr="0025330E">
        <w:rPr>
          <w:lang w:val="lv-LV"/>
        </w:rPr>
        <w:t xml:space="preserve">punktā </w:t>
      </w:r>
      <w:r w:rsidRPr="0025330E">
        <w:rPr>
          <w:lang w:val="lv-LV"/>
        </w:rPr>
        <w:t>sniegto informāciju ar virsrakstu "Citas iespējamās blakusparādības kombinētas HIV terapijas gadījumā".</w:t>
      </w:r>
    </w:p>
    <w:p w14:paraId="48A3DF04" w14:textId="77777777" w:rsidR="002F5D6C" w:rsidRPr="0025330E" w:rsidRDefault="002F5D6C" w:rsidP="002F5D6C">
      <w:pPr>
        <w:pBdr>
          <w:top w:val="single" w:sz="4" w:space="1" w:color="auto"/>
          <w:left w:val="single" w:sz="4" w:space="4" w:color="auto"/>
          <w:bottom w:val="single" w:sz="4" w:space="1" w:color="auto"/>
          <w:right w:val="single" w:sz="4" w:space="4" w:color="auto"/>
        </w:pBdr>
        <w:spacing w:before="120" w:after="120"/>
        <w:rPr>
          <w:b/>
          <w:bCs/>
          <w:sz w:val="22"/>
          <w:szCs w:val="22"/>
        </w:rPr>
      </w:pPr>
      <w:r w:rsidRPr="0025330E">
        <w:rPr>
          <w:b/>
          <w:bCs/>
          <w:sz w:val="22"/>
          <w:szCs w:val="22"/>
        </w:rPr>
        <w:t>Paaugstinātas jutības reakcijas</w:t>
      </w:r>
    </w:p>
    <w:p w14:paraId="51AF87C0" w14:textId="77777777" w:rsidR="002F5D6C" w:rsidRPr="0025330E" w:rsidRDefault="002F5D6C" w:rsidP="002F5D6C">
      <w:pPr>
        <w:pBdr>
          <w:top w:val="single" w:sz="4" w:space="1" w:color="auto"/>
          <w:left w:val="single" w:sz="4" w:space="4" w:color="auto"/>
          <w:bottom w:val="single" w:sz="4" w:space="1" w:color="auto"/>
          <w:right w:val="single" w:sz="4" w:space="4" w:color="auto"/>
        </w:pBdr>
        <w:rPr>
          <w:sz w:val="22"/>
          <w:szCs w:val="22"/>
        </w:rPr>
      </w:pPr>
      <w:r w:rsidRPr="0025330E">
        <w:rPr>
          <w:b/>
          <w:bCs/>
          <w:sz w:val="22"/>
          <w:szCs w:val="22"/>
        </w:rPr>
        <w:t xml:space="preserve">Ziagen </w:t>
      </w:r>
      <w:r w:rsidRPr="0025330E">
        <w:rPr>
          <w:sz w:val="22"/>
          <w:szCs w:val="22"/>
        </w:rPr>
        <w:t>satur</w:t>
      </w:r>
      <w:r w:rsidRPr="0025330E">
        <w:rPr>
          <w:b/>
          <w:bCs/>
          <w:sz w:val="22"/>
          <w:szCs w:val="22"/>
        </w:rPr>
        <w:t xml:space="preserve"> </w:t>
      </w:r>
      <w:r w:rsidR="000A6E48" w:rsidRPr="0025330E">
        <w:rPr>
          <w:b/>
          <w:bCs/>
          <w:sz w:val="22"/>
          <w:szCs w:val="22"/>
        </w:rPr>
        <w:t>abakavīr</w:t>
      </w:r>
      <w:r w:rsidRPr="0025330E">
        <w:rPr>
          <w:b/>
          <w:bCs/>
          <w:sz w:val="22"/>
          <w:szCs w:val="22"/>
        </w:rPr>
        <w:t>u</w:t>
      </w:r>
      <w:r w:rsidRPr="0025330E">
        <w:rPr>
          <w:sz w:val="22"/>
          <w:szCs w:val="22"/>
        </w:rPr>
        <w:t xml:space="preserve"> (kas ir arī </w:t>
      </w:r>
      <w:r w:rsidRPr="0025330E">
        <w:rPr>
          <w:b/>
          <w:bCs/>
          <w:sz w:val="22"/>
          <w:szCs w:val="22"/>
        </w:rPr>
        <w:t>Trizivir</w:t>
      </w:r>
      <w:r w:rsidR="00DA134C" w:rsidRPr="0025330E">
        <w:rPr>
          <w:b/>
          <w:bCs/>
          <w:sz w:val="22"/>
          <w:szCs w:val="22"/>
        </w:rPr>
        <w:t>, Triumeq</w:t>
      </w:r>
      <w:r w:rsidRPr="0025330E">
        <w:rPr>
          <w:b/>
          <w:bCs/>
          <w:sz w:val="22"/>
          <w:szCs w:val="22"/>
        </w:rPr>
        <w:t xml:space="preserve"> </w:t>
      </w:r>
      <w:r w:rsidRPr="0025330E">
        <w:rPr>
          <w:sz w:val="22"/>
          <w:szCs w:val="22"/>
        </w:rPr>
        <w:t>un</w:t>
      </w:r>
      <w:r w:rsidRPr="0025330E">
        <w:rPr>
          <w:b/>
          <w:bCs/>
          <w:sz w:val="22"/>
          <w:szCs w:val="22"/>
        </w:rPr>
        <w:t xml:space="preserve"> Kivexa </w:t>
      </w:r>
      <w:r w:rsidRPr="0025330E">
        <w:rPr>
          <w:sz w:val="22"/>
          <w:szCs w:val="22"/>
        </w:rPr>
        <w:t>aktīvā viela).</w:t>
      </w:r>
      <w:r w:rsidR="00DA134C" w:rsidRPr="0025330E">
        <w:rPr>
          <w:sz w:val="22"/>
          <w:szCs w:val="22"/>
        </w:rPr>
        <w:t xml:space="preserve"> Abakavīrs var izraisīt nopietnu alerģisku reakciju, ko </w:t>
      </w:r>
      <w:r w:rsidR="00E54283" w:rsidRPr="0025330E">
        <w:rPr>
          <w:sz w:val="22"/>
          <w:szCs w:val="22"/>
        </w:rPr>
        <w:t>sauc</w:t>
      </w:r>
      <w:r w:rsidR="00DA134C" w:rsidRPr="0025330E">
        <w:rPr>
          <w:sz w:val="22"/>
          <w:szCs w:val="22"/>
        </w:rPr>
        <w:t xml:space="preserve"> par paaugstinātas jutības reakciju.</w:t>
      </w:r>
    </w:p>
    <w:p w14:paraId="55F7AEC9" w14:textId="77777777" w:rsidR="002F5D6C" w:rsidRPr="0025330E" w:rsidRDefault="00DA134C" w:rsidP="00DA134C">
      <w:pPr>
        <w:pBdr>
          <w:top w:val="single" w:sz="4" w:space="1" w:color="auto"/>
          <w:left w:val="single" w:sz="4" w:space="4" w:color="auto"/>
          <w:bottom w:val="single" w:sz="4" w:space="1" w:color="auto"/>
          <w:right w:val="single" w:sz="4" w:space="4" w:color="auto"/>
        </w:pBdr>
        <w:rPr>
          <w:sz w:val="22"/>
          <w:szCs w:val="22"/>
        </w:rPr>
      </w:pPr>
      <w:r w:rsidRPr="0025330E">
        <w:rPr>
          <w:sz w:val="22"/>
          <w:szCs w:val="22"/>
        </w:rPr>
        <w:t>Šīs paaugstinātās jutības reakcijas biežāk novērotas cilvēkiem, kuri lietojuši abakavīru saturošas zāles.</w:t>
      </w:r>
    </w:p>
    <w:p w14:paraId="19F92D4A" w14:textId="77777777" w:rsidR="002F5D6C" w:rsidRPr="0025330E" w:rsidRDefault="002F5D6C" w:rsidP="002F5D6C">
      <w:pPr>
        <w:pBdr>
          <w:top w:val="single" w:sz="4" w:space="1" w:color="auto"/>
          <w:left w:val="single" w:sz="4" w:space="4" w:color="auto"/>
          <w:bottom w:val="single" w:sz="4" w:space="1" w:color="auto"/>
          <w:right w:val="single" w:sz="4" w:space="4" w:color="auto"/>
        </w:pBdr>
        <w:rPr>
          <w:sz w:val="22"/>
          <w:szCs w:val="22"/>
        </w:rPr>
      </w:pPr>
    </w:p>
    <w:p w14:paraId="074B2250" w14:textId="77777777" w:rsidR="002F5D6C" w:rsidRPr="0025330E" w:rsidRDefault="002F5D6C" w:rsidP="002F5D6C">
      <w:pPr>
        <w:pBdr>
          <w:top w:val="single" w:sz="4" w:space="1" w:color="auto"/>
          <w:left w:val="single" w:sz="4" w:space="4" w:color="auto"/>
          <w:bottom w:val="single" w:sz="4" w:space="1" w:color="auto"/>
          <w:right w:val="single" w:sz="4" w:space="4" w:color="auto"/>
        </w:pBdr>
        <w:rPr>
          <w:b/>
          <w:bCs/>
          <w:sz w:val="22"/>
          <w:szCs w:val="22"/>
        </w:rPr>
      </w:pPr>
      <w:r w:rsidRPr="0025330E">
        <w:rPr>
          <w:b/>
          <w:bCs/>
          <w:sz w:val="22"/>
          <w:szCs w:val="22"/>
        </w:rPr>
        <w:t>Kam rodas šādas reakcijas?</w:t>
      </w:r>
    </w:p>
    <w:p w14:paraId="687013E7" w14:textId="77777777" w:rsidR="00DD2B98" w:rsidRPr="0025330E" w:rsidRDefault="00DD2B98" w:rsidP="00DD2B98">
      <w:pPr>
        <w:pBdr>
          <w:top w:val="single" w:sz="4" w:space="1" w:color="auto"/>
          <w:left w:val="single" w:sz="4" w:space="4" w:color="auto"/>
          <w:bottom w:val="single" w:sz="4" w:space="1" w:color="auto"/>
          <w:right w:val="single" w:sz="4" w:space="4" w:color="auto"/>
        </w:pBdr>
        <w:rPr>
          <w:sz w:val="22"/>
          <w:szCs w:val="22"/>
        </w:rPr>
      </w:pPr>
      <w:r w:rsidRPr="0025330E">
        <w:rPr>
          <w:sz w:val="22"/>
          <w:szCs w:val="22"/>
        </w:rPr>
        <w:t xml:space="preserve">Ikvienam Ziagen lietotājam var rasties paaugstinātas jutības reakcija pret </w:t>
      </w:r>
      <w:r w:rsidR="000A6E48" w:rsidRPr="0025330E">
        <w:rPr>
          <w:sz w:val="22"/>
          <w:szCs w:val="22"/>
        </w:rPr>
        <w:t>abakavīr</w:t>
      </w:r>
      <w:r w:rsidRPr="0025330E">
        <w:rPr>
          <w:sz w:val="22"/>
          <w:szCs w:val="22"/>
        </w:rPr>
        <w:t>u, un tā var būt bīstama dzīvībai, ja tiek turpināta Ziagen lietošana.</w:t>
      </w:r>
    </w:p>
    <w:p w14:paraId="2EB871A4" w14:textId="77777777" w:rsidR="002F5D6C" w:rsidRPr="0025330E" w:rsidRDefault="002F5D6C" w:rsidP="002F5D6C">
      <w:pPr>
        <w:pBdr>
          <w:top w:val="single" w:sz="4" w:space="1" w:color="auto"/>
          <w:left w:val="single" w:sz="4" w:space="4" w:color="auto"/>
          <w:bottom w:val="single" w:sz="4" w:space="1" w:color="auto"/>
          <w:right w:val="single" w:sz="4" w:space="4" w:color="auto"/>
        </w:pBdr>
        <w:rPr>
          <w:b/>
          <w:bCs/>
          <w:sz w:val="22"/>
          <w:szCs w:val="22"/>
        </w:rPr>
      </w:pPr>
      <w:r w:rsidRPr="0025330E">
        <w:rPr>
          <w:sz w:val="22"/>
          <w:szCs w:val="22"/>
        </w:rPr>
        <w:lastRenderedPageBreak/>
        <w:t xml:space="preserve">Ja Jums ir </w:t>
      </w:r>
      <w:r w:rsidRPr="0025330E">
        <w:rPr>
          <w:b/>
          <w:bCs/>
          <w:sz w:val="22"/>
          <w:szCs w:val="22"/>
        </w:rPr>
        <w:t>HLA-B*5701</w:t>
      </w:r>
      <w:r w:rsidRPr="0025330E">
        <w:rPr>
          <w:sz w:val="22"/>
          <w:szCs w:val="22"/>
        </w:rPr>
        <w:t xml:space="preserve"> gēns, šādas reakcijas rašanās iespējamība ir lielāka (taču reakcija var būt arī tad, ja Jums nav šī gēna). Pirms Ziagen parakstīšanas Jums vajadzētu būt noteiktam šim gēnam. </w:t>
      </w:r>
      <w:r w:rsidRPr="0025330E">
        <w:rPr>
          <w:b/>
          <w:bCs/>
          <w:sz w:val="22"/>
          <w:szCs w:val="22"/>
        </w:rPr>
        <w:t>Ja zināt, ka Jums ir šis gēns, pirms Ziagen lietošanas informējiet par to ārstu</w:t>
      </w:r>
      <w:r w:rsidRPr="0025330E">
        <w:rPr>
          <w:sz w:val="22"/>
          <w:szCs w:val="22"/>
        </w:rPr>
        <w:t>.</w:t>
      </w:r>
    </w:p>
    <w:p w14:paraId="74EC698E" w14:textId="77777777" w:rsidR="00DA134C" w:rsidRPr="0025330E" w:rsidRDefault="005B4F4C" w:rsidP="002F5D6C">
      <w:pPr>
        <w:pBdr>
          <w:top w:val="single" w:sz="4" w:space="1" w:color="auto"/>
          <w:left w:val="single" w:sz="4" w:space="4" w:color="auto"/>
          <w:bottom w:val="single" w:sz="4" w:space="1" w:color="auto"/>
          <w:right w:val="single" w:sz="4" w:space="4" w:color="auto"/>
        </w:pBdr>
        <w:rPr>
          <w:sz w:val="22"/>
          <w:szCs w:val="22"/>
        </w:rPr>
      </w:pPr>
      <w:r w:rsidRPr="0025330E">
        <w:rPr>
          <w:sz w:val="22"/>
          <w:szCs w:val="22"/>
        </w:rPr>
        <w:t>Aptuveni 3 – 4 no katriem 100 pacientiem, kuri klīniskā pētījumā lietoja abakavīru un kuriem nebija HLA-B*5701 gēna, radās paaugstinātas jutības reakcija.</w:t>
      </w:r>
    </w:p>
    <w:p w14:paraId="2C9A69A5" w14:textId="77777777" w:rsidR="00CD0927" w:rsidRPr="0025330E" w:rsidRDefault="00CD0927" w:rsidP="002F5D6C">
      <w:pPr>
        <w:pBdr>
          <w:top w:val="single" w:sz="4" w:space="1" w:color="auto"/>
          <w:left w:val="single" w:sz="4" w:space="4" w:color="auto"/>
          <w:bottom w:val="single" w:sz="4" w:space="1" w:color="auto"/>
          <w:right w:val="single" w:sz="4" w:space="4" w:color="auto"/>
        </w:pBdr>
        <w:rPr>
          <w:b/>
          <w:bCs/>
          <w:sz w:val="22"/>
          <w:szCs w:val="22"/>
        </w:rPr>
      </w:pPr>
    </w:p>
    <w:p w14:paraId="3AD39890" w14:textId="77777777" w:rsidR="002F5D6C" w:rsidRPr="0025330E" w:rsidRDefault="002F5D6C" w:rsidP="002F5D6C">
      <w:pPr>
        <w:pBdr>
          <w:top w:val="single" w:sz="4" w:space="1" w:color="auto"/>
          <w:left w:val="single" w:sz="4" w:space="4" w:color="auto"/>
          <w:bottom w:val="single" w:sz="4" w:space="1" w:color="auto"/>
          <w:right w:val="single" w:sz="4" w:space="4" w:color="auto"/>
        </w:pBdr>
        <w:rPr>
          <w:b/>
          <w:bCs/>
          <w:sz w:val="22"/>
          <w:szCs w:val="22"/>
        </w:rPr>
      </w:pPr>
      <w:r w:rsidRPr="0025330E">
        <w:rPr>
          <w:b/>
          <w:bCs/>
          <w:sz w:val="22"/>
          <w:szCs w:val="22"/>
        </w:rPr>
        <w:t>Kādi ir simptomi?</w:t>
      </w:r>
    </w:p>
    <w:p w14:paraId="629099F0" w14:textId="77777777" w:rsidR="002F5D6C" w:rsidRPr="0025330E" w:rsidRDefault="002F5D6C" w:rsidP="002F5D6C">
      <w:pPr>
        <w:pBdr>
          <w:top w:val="single" w:sz="4" w:space="1" w:color="auto"/>
          <w:left w:val="single" w:sz="4" w:space="4" w:color="auto"/>
          <w:bottom w:val="single" w:sz="4" w:space="1" w:color="auto"/>
          <w:right w:val="single" w:sz="4" w:space="4" w:color="auto"/>
        </w:pBdr>
        <w:rPr>
          <w:sz w:val="22"/>
          <w:szCs w:val="22"/>
        </w:rPr>
      </w:pPr>
      <w:r w:rsidRPr="0025330E">
        <w:rPr>
          <w:sz w:val="22"/>
          <w:szCs w:val="22"/>
        </w:rPr>
        <w:t>Biežākie simptomi ir:</w:t>
      </w:r>
    </w:p>
    <w:p w14:paraId="606E6CEB" w14:textId="77777777" w:rsidR="002F5D6C" w:rsidRPr="0025330E" w:rsidRDefault="002F5D6C" w:rsidP="002F5D6C">
      <w:pPr>
        <w:numPr>
          <w:ilvl w:val="0"/>
          <w:numId w:val="45"/>
        </w:numPr>
        <w:pBdr>
          <w:top w:val="single" w:sz="4" w:space="1" w:color="auto"/>
          <w:left w:val="single" w:sz="4" w:space="4" w:color="auto"/>
          <w:bottom w:val="single" w:sz="4" w:space="1" w:color="auto"/>
          <w:right w:val="single" w:sz="4" w:space="4" w:color="auto"/>
        </w:pBdr>
        <w:tabs>
          <w:tab w:val="left" w:pos="548"/>
        </w:tabs>
        <w:spacing w:after="120"/>
        <w:ind w:left="357" w:hanging="357"/>
        <w:rPr>
          <w:sz w:val="22"/>
          <w:szCs w:val="22"/>
        </w:rPr>
      </w:pPr>
      <w:r w:rsidRPr="0025330E">
        <w:rPr>
          <w:b/>
          <w:bCs/>
          <w:sz w:val="22"/>
          <w:szCs w:val="22"/>
        </w:rPr>
        <w:t xml:space="preserve">drudzis </w:t>
      </w:r>
      <w:r w:rsidRPr="0025330E">
        <w:rPr>
          <w:sz w:val="22"/>
          <w:szCs w:val="22"/>
        </w:rPr>
        <w:t xml:space="preserve">(augsta temperatūra) un </w:t>
      </w:r>
      <w:r w:rsidRPr="0025330E">
        <w:rPr>
          <w:b/>
          <w:bCs/>
          <w:sz w:val="22"/>
          <w:szCs w:val="22"/>
        </w:rPr>
        <w:t>izsitumi</w:t>
      </w:r>
      <w:r w:rsidRPr="0025330E">
        <w:rPr>
          <w:b/>
          <w:sz w:val="22"/>
          <w:szCs w:val="22"/>
        </w:rPr>
        <w:t xml:space="preserve"> uz ādas</w:t>
      </w:r>
      <w:r w:rsidRPr="0025330E">
        <w:rPr>
          <w:sz w:val="22"/>
          <w:szCs w:val="22"/>
        </w:rPr>
        <w:t>.</w:t>
      </w:r>
    </w:p>
    <w:p w14:paraId="07556052" w14:textId="77777777" w:rsidR="002F5D6C" w:rsidRPr="0025330E" w:rsidRDefault="002F5D6C" w:rsidP="002F5D6C">
      <w:pPr>
        <w:pBdr>
          <w:top w:val="single" w:sz="4" w:space="1" w:color="auto"/>
          <w:left w:val="single" w:sz="4" w:space="4" w:color="auto"/>
          <w:bottom w:val="single" w:sz="4" w:space="1" w:color="auto"/>
          <w:right w:val="single" w:sz="4" w:space="4" w:color="auto"/>
        </w:pBdr>
        <w:rPr>
          <w:sz w:val="22"/>
          <w:szCs w:val="22"/>
        </w:rPr>
      </w:pPr>
      <w:r w:rsidRPr="0025330E">
        <w:rPr>
          <w:sz w:val="22"/>
          <w:szCs w:val="22"/>
        </w:rPr>
        <w:t>Citi bieži simptomi ir:</w:t>
      </w:r>
    </w:p>
    <w:p w14:paraId="715CE14F" w14:textId="77777777" w:rsidR="002F5D6C" w:rsidRPr="0025330E" w:rsidRDefault="002F5D6C" w:rsidP="002F5D6C">
      <w:pPr>
        <w:numPr>
          <w:ilvl w:val="0"/>
          <w:numId w:val="46"/>
        </w:numPr>
        <w:pBdr>
          <w:top w:val="single" w:sz="4" w:space="1" w:color="auto"/>
          <w:left w:val="single" w:sz="4" w:space="4" w:color="auto"/>
          <w:bottom w:val="single" w:sz="4" w:space="1" w:color="auto"/>
          <w:right w:val="single" w:sz="4" w:space="4" w:color="auto"/>
        </w:pBdr>
        <w:tabs>
          <w:tab w:val="left" w:pos="548"/>
        </w:tabs>
        <w:spacing w:after="120"/>
        <w:ind w:left="357" w:hanging="357"/>
        <w:rPr>
          <w:sz w:val="22"/>
          <w:szCs w:val="22"/>
        </w:rPr>
      </w:pPr>
      <w:r w:rsidRPr="0025330E">
        <w:rPr>
          <w:sz w:val="22"/>
          <w:szCs w:val="22"/>
        </w:rPr>
        <w:t>slikta dūša, vemšana, caureja, vēdersāpes, izteikts nogurums.</w:t>
      </w:r>
    </w:p>
    <w:p w14:paraId="133C8465" w14:textId="77777777" w:rsidR="002F5D6C" w:rsidRPr="0025330E" w:rsidRDefault="002F5D6C" w:rsidP="002F5D6C">
      <w:pPr>
        <w:keepNext/>
        <w:pBdr>
          <w:top w:val="single" w:sz="4" w:space="1" w:color="auto"/>
          <w:left w:val="single" w:sz="4" w:space="4" w:color="auto"/>
          <w:bottom w:val="single" w:sz="4" w:space="1" w:color="auto"/>
          <w:right w:val="single" w:sz="4" w:space="4" w:color="auto"/>
        </w:pBdr>
        <w:rPr>
          <w:sz w:val="22"/>
          <w:szCs w:val="22"/>
        </w:rPr>
      </w:pPr>
      <w:r w:rsidRPr="0025330E">
        <w:rPr>
          <w:sz w:val="22"/>
          <w:szCs w:val="22"/>
        </w:rPr>
        <w:t>Citi simptomi ir šādi:</w:t>
      </w:r>
    </w:p>
    <w:p w14:paraId="13AFD15D" w14:textId="77777777" w:rsidR="005B4F4C" w:rsidRPr="0025330E" w:rsidRDefault="005B4F4C" w:rsidP="002F5D6C">
      <w:pPr>
        <w:keepNext/>
        <w:pBdr>
          <w:top w:val="single" w:sz="4" w:space="1" w:color="auto"/>
          <w:left w:val="single" w:sz="4" w:space="4" w:color="auto"/>
          <w:bottom w:val="single" w:sz="4" w:space="1" w:color="auto"/>
          <w:right w:val="single" w:sz="4" w:space="4" w:color="auto"/>
        </w:pBdr>
        <w:rPr>
          <w:sz w:val="22"/>
          <w:szCs w:val="22"/>
        </w:rPr>
      </w:pPr>
      <w:r w:rsidRPr="0025330E">
        <w:rPr>
          <w:sz w:val="22"/>
          <w:szCs w:val="22"/>
        </w:rPr>
        <w:t>sāpes locītavās vai muskuļos, kakla pietūkums, elpas trūkums, sāpes kaklā, klepus, epizodiskas galvassāpes, acu iekaisums (konjunktivīts), čūlas mutes dobumā, zems asinsspiediens, tirpšana vai nejutīgums plaukstās un pēdās.</w:t>
      </w:r>
    </w:p>
    <w:p w14:paraId="5AFF98E0" w14:textId="77777777" w:rsidR="002F5D6C" w:rsidRPr="0025330E" w:rsidRDefault="002F5D6C" w:rsidP="002F5D6C">
      <w:pPr>
        <w:pBdr>
          <w:top w:val="single" w:sz="4" w:space="1" w:color="auto"/>
          <w:left w:val="single" w:sz="4" w:space="4" w:color="auto"/>
          <w:bottom w:val="single" w:sz="4" w:space="1" w:color="auto"/>
          <w:right w:val="single" w:sz="4" w:space="4" w:color="auto"/>
        </w:pBdr>
        <w:rPr>
          <w:sz w:val="22"/>
          <w:szCs w:val="22"/>
        </w:rPr>
      </w:pPr>
    </w:p>
    <w:p w14:paraId="1A98BD24" w14:textId="77777777" w:rsidR="002F5D6C" w:rsidRPr="0025330E" w:rsidRDefault="002F5D6C" w:rsidP="002F5D6C">
      <w:pPr>
        <w:pBdr>
          <w:top w:val="single" w:sz="4" w:space="1" w:color="auto"/>
          <w:left w:val="single" w:sz="4" w:space="4" w:color="auto"/>
          <w:bottom w:val="single" w:sz="4" w:space="1" w:color="auto"/>
          <w:right w:val="single" w:sz="4" w:space="4" w:color="auto"/>
        </w:pBdr>
        <w:rPr>
          <w:b/>
          <w:bCs/>
          <w:sz w:val="22"/>
          <w:szCs w:val="22"/>
        </w:rPr>
      </w:pPr>
      <w:r w:rsidRPr="0025330E">
        <w:rPr>
          <w:b/>
          <w:bCs/>
          <w:sz w:val="22"/>
          <w:szCs w:val="22"/>
        </w:rPr>
        <w:t>Kad rodas šādas reakcijas?</w:t>
      </w:r>
    </w:p>
    <w:p w14:paraId="709CD9E7" w14:textId="77777777" w:rsidR="002F5D6C" w:rsidRPr="0025330E" w:rsidRDefault="002F5D6C" w:rsidP="00C4087F">
      <w:pPr>
        <w:pBdr>
          <w:top w:val="single" w:sz="4" w:space="1" w:color="auto"/>
          <w:left w:val="single" w:sz="4" w:space="4" w:color="auto"/>
          <w:bottom w:val="single" w:sz="4" w:space="1" w:color="auto"/>
          <w:right w:val="single" w:sz="4" w:space="4" w:color="auto"/>
        </w:pBdr>
        <w:rPr>
          <w:sz w:val="22"/>
          <w:szCs w:val="22"/>
        </w:rPr>
      </w:pPr>
      <w:r w:rsidRPr="0025330E">
        <w:rPr>
          <w:sz w:val="22"/>
          <w:szCs w:val="22"/>
        </w:rPr>
        <w:t>Paaugstinātas jutības reakcijas var sākties jebkurā brīdī Ziagen terapijas laikā, taču lielāka to rašanās iespējamība ir pirmajās 6 ārstēšanas nedēļās.</w:t>
      </w:r>
    </w:p>
    <w:p w14:paraId="4C606C3A" w14:textId="77777777" w:rsidR="002F5D6C" w:rsidRPr="0025330E" w:rsidRDefault="002F5D6C" w:rsidP="002F5D6C">
      <w:pPr>
        <w:keepNext/>
        <w:keepLines/>
        <w:pBdr>
          <w:top w:val="single" w:sz="4" w:space="1" w:color="auto"/>
          <w:left w:val="single" w:sz="4" w:space="4" w:color="auto"/>
          <w:bottom w:val="single" w:sz="4" w:space="1" w:color="auto"/>
          <w:right w:val="single" w:sz="4" w:space="4" w:color="auto"/>
        </w:pBdr>
        <w:rPr>
          <w:b/>
          <w:bCs/>
          <w:sz w:val="22"/>
          <w:szCs w:val="22"/>
        </w:rPr>
      </w:pPr>
    </w:p>
    <w:p w14:paraId="2A24C9E8" w14:textId="77777777" w:rsidR="002F5D6C" w:rsidRPr="0025330E" w:rsidRDefault="002F5D6C" w:rsidP="002F5D6C">
      <w:pPr>
        <w:keepNext/>
        <w:pBdr>
          <w:top w:val="single" w:sz="4" w:space="1" w:color="auto"/>
          <w:left w:val="single" w:sz="4" w:space="4" w:color="auto"/>
          <w:bottom w:val="single" w:sz="4" w:space="1" w:color="auto"/>
          <w:right w:val="single" w:sz="4" w:space="4" w:color="auto"/>
        </w:pBdr>
        <w:rPr>
          <w:sz w:val="22"/>
          <w:szCs w:val="22"/>
        </w:rPr>
      </w:pPr>
      <w:r w:rsidRPr="0025330E">
        <w:rPr>
          <w:b/>
          <w:bCs/>
          <w:sz w:val="22"/>
          <w:szCs w:val="22"/>
        </w:rPr>
        <w:t>Ja rūpējaties par bērnu, kurš tiek ārstēts ar Ziagen, ir svarīgi, lai Jūs izprastu informāciju par šo paaugstinātas jutības reakciju. Ja Jūsu bērnam rodas tālāk aprakstītie simptomi, ir svarīgi rīkoties saskaņā ar norādījumiem.</w:t>
      </w:r>
    </w:p>
    <w:p w14:paraId="6062A524" w14:textId="77777777" w:rsidR="002F5D6C" w:rsidRPr="0025330E" w:rsidRDefault="002F5D6C" w:rsidP="002F5D6C">
      <w:pPr>
        <w:keepNext/>
        <w:pBdr>
          <w:top w:val="single" w:sz="4" w:space="1" w:color="auto"/>
          <w:left w:val="single" w:sz="4" w:space="4" w:color="auto"/>
          <w:bottom w:val="single" w:sz="4" w:space="1" w:color="auto"/>
          <w:right w:val="single" w:sz="4" w:space="4" w:color="auto"/>
        </w:pBdr>
        <w:rPr>
          <w:b/>
          <w:bCs/>
          <w:sz w:val="22"/>
          <w:szCs w:val="22"/>
        </w:rPr>
      </w:pPr>
    </w:p>
    <w:p w14:paraId="43664A71" w14:textId="77777777" w:rsidR="002F5D6C" w:rsidRPr="0025330E" w:rsidRDefault="002F5D6C" w:rsidP="002F5D6C">
      <w:pPr>
        <w:keepNext/>
        <w:pBdr>
          <w:top w:val="single" w:sz="4" w:space="1" w:color="auto"/>
          <w:left w:val="single" w:sz="4" w:space="4" w:color="auto"/>
          <w:bottom w:val="single" w:sz="4" w:space="1" w:color="auto"/>
          <w:right w:val="single" w:sz="4" w:space="4" w:color="auto"/>
        </w:pBdr>
        <w:rPr>
          <w:b/>
          <w:bCs/>
          <w:sz w:val="22"/>
          <w:szCs w:val="22"/>
        </w:rPr>
      </w:pPr>
      <w:r w:rsidRPr="0025330E">
        <w:rPr>
          <w:b/>
          <w:bCs/>
          <w:sz w:val="22"/>
          <w:szCs w:val="22"/>
        </w:rPr>
        <w:t>Nekavējoties sazinieties ar ārstu:</w:t>
      </w:r>
    </w:p>
    <w:p w14:paraId="4642AE43" w14:textId="77777777" w:rsidR="002F5D6C" w:rsidRPr="0025330E" w:rsidRDefault="002F5D6C" w:rsidP="002F5D6C">
      <w:pPr>
        <w:keepNext/>
        <w:pBdr>
          <w:top w:val="single" w:sz="4" w:space="1" w:color="auto"/>
          <w:left w:val="single" w:sz="4" w:space="4" w:color="auto"/>
          <w:bottom w:val="single" w:sz="4" w:space="1" w:color="auto"/>
          <w:right w:val="single" w:sz="4" w:space="4" w:color="auto"/>
        </w:pBdr>
        <w:tabs>
          <w:tab w:val="left" w:pos="564"/>
        </w:tabs>
        <w:rPr>
          <w:b/>
          <w:bCs/>
          <w:sz w:val="22"/>
          <w:szCs w:val="22"/>
        </w:rPr>
      </w:pPr>
      <w:r w:rsidRPr="0025330E">
        <w:rPr>
          <w:b/>
          <w:bCs/>
          <w:sz w:val="22"/>
          <w:szCs w:val="22"/>
        </w:rPr>
        <w:t>1.</w:t>
      </w:r>
      <w:r w:rsidRPr="0025330E">
        <w:rPr>
          <w:b/>
          <w:bCs/>
          <w:sz w:val="22"/>
          <w:szCs w:val="22"/>
        </w:rPr>
        <w:tab/>
        <w:t xml:space="preserve">ja Jums rodas izsitumi </w:t>
      </w:r>
      <w:r w:rsidRPr="0025330E">
        <w:rPr>
          <w:b/>
          <w:sz w:val="22"/>
          <w:szCs w:val="22"/>
        </w:rPr>
        <w:t>uz ādas</w:t>
      </w:r>
      <w:r w:rsidRPr="0025330E">
        <w:rPr>
          <w:b/>
          <w:bCs/>
          <w:sz w:val="22"/>
          <w:szCs w:val="22"/>
        </w:rPr>
        <w:t xml:space="preserve"> VAI</w:t>
      </w:r>
    </w:p>
    <w:p w14:paraId="072418AF" w14:textId="77777777" w:rsidR="002F5D6C" w:rsidRPr="0025330E" w:rsidRDefault="002F5D6C" w:rsidP="002F5D6C">
      <w:pPr>
        <w:pBdr>
          <w:top w:val="single" w:sz="4" w:space="1" w:color="auto"/>
          <w:left w:val="single" w:sz="4" w:space="4" w:color="auto"/>
          <w:bottom w:val="single" w:sz="4" w:space="1" w:color="auto"/>
          <w:right w:val="single" w:sz="4" w:space="4" w:color="auto"/>
        </w:pBdr>
        <w:tabs>
          <w:tab w:val="left" w:pos="595"/>
        </w:tabs>
        <w:rPr>
          <w:b/>
          <w:bCs/>
          <w:sz w:val="22"/>
          <w:szCs w:val="22"/>
        </w:rPr>
      </w:pPr>
      <w:r w:rsidRPr="0025330E">
        <w:rPr>
          <w:b/>
          <w:bCs/>
          <w:sz w:val="22"/>
          <w:szCs w:val="22"/>
        </w:rPr>
        <w:t>2.</w:t>
      </w:r>
      <w:r w:rsidRPr="0025330E">
        <w:rPr>
          <w:b/>
          <w:bCs/>
          <w:sz w:val="22"/>
          <w:szCs w:val="22"/>
        </w:rPr>
        <w:tab/>
        <w:t>ja Jums rodas simptomi no vismaz 2 tālāk minētajām grupām:</w:t>
      </w:r>
    </w:p>
    <w:p w14:paraId="0ED3AAF9" w14:textId="77777777" w:rsidR="002F5D6C" w:rsidRPr="0025330E" w:rsidRDefault="002F5D6C" w:rsidP="002F5D6C">
      <w:pPr>
        <w:keepLines/>
        <w:pBdr>
          <w:top w:val="single" w:sz="4" w:space="1" w:color="auto"/>
          <w:left w:val="single" w:sz="4" w:space="4" w:color="auto"/>
          <w:bottom w:val="single" w:sz="4" w:space="1" w:color="auto"/>
          <w:right w:val="single" w:sz="4" w:space="4" w:color="auto"/>
        </w:pBdr>
        <w:tabs>
          <w:tab w:val="left" w:pos="567"/>
        </w:tabs>
        <w:rPr>
          <w:sz w:val="22"/>
          <w:szCs w:val="22"/>
        </w:rPr>
      </w:pPr>
      <w:r w:rsidRPr="0025330E">
        <w:rPr>
          <w:sz w:val="22"/>
          <w:szCs w:val="22"/>
        </w:rPr>
        <w:tab/>
        <w:t>-</w:t>
      </w:r>
      <w:r w:rsidRPr="0025330E">
        <w:rPr>
          <w:sz w:val="22"/>
          <w:szCs w:val="22"/>
        </w:rPr>
        <w:tab/>
        <w:t xml:space="preserve">drudzis; </w:t>
      </w:r>
    </w:p>
    <w:p w14:paraId="6952CB2D" w14:textId="77777777" w:rsidR="002F5D6C" w:rsidRPr="0025330E" w:rsidRDefault="002F5D6C" w:rsidP="002F5D6C">
      <w:pPr>
        <w:pBdr>
          <w:top w:val="single" w:sz="4" w:space="1" w:color="auto"/>
          <w:left w:val="single" w:sz="4" w:space="4" w:color="auto"/>
          <w:bottom w:val="single" w:sz="4" w:space="1" w:color="auto"/>
          <w:right w:val="single" w:sz="4" w:space="4" w:color="auto"/>
        </w:pBdr>
        <w:tabs>
          <w:tab w:val="left" w:pos="567"/>
        </w:tabs>
        <w:rPr>
          <w:sz w:val="22"/>
          <w:szCs w:val="22"/>
        </w:rPr>
      </w:pPr>
      <w:r w:rsidRPr="0025330E">
        <w:rPr>
          <w:sz w:val="22"/>
          <w:szCs w:val="22"/>
        </w:rPr>
        <w:tab/>
        <w:t>-</w:t>
      </w:r>
      <w:r w:rsidRPr="0025330E">
        <w:rPr>
          <w:sz w:val="22"/>
          <w:szCs w:val="22"/>
        </w:rPr>
        <w:tab/>
        <w:t xml:space="preserve">elpas trūkums, </w:t>
      </w:r>
      <w:r w:rsidR="005B4F4C" w:rsidRPr="0025330E">
        <w:rPr>
          <w:sz w:val="22"/>
          <w:szCs w:val="22"/>
        </w:rPr>
        <w:t>sāpes kaklā</w:t>
      </w:r>
      <w:r w:rsidRPr="0025330E">
        <w:rPr>
          <w:sz w:val="22"/>
          <w:szCs w:val="22"/>
        </w:rPr>
        <w:t xml:space="preserve"> vai klepus;</w:t>
      </w:r>
    </w:p>
    <w:p w14:paraId="28496A72" w14:textId="77777777" w:rsidR="002F5D6C" w:rsidRPr="0025330E" w:rsidRDefault="002F5D6C" w:rsidP="002F5D6C">
      <w:pPr>
        <w:pBdr>
          <w:top w:val="single" w:sz="4" w:space="1" w:color="auto"/>
          <w:left w:val="single" w:sz="4" w:space="4" w:color="auto"/>
          <w:bottom w:val="single" w:sz="4" w:space="1" w:color="auto"/>
          <w:right w:val="single" w:sz="4" w:space="4" w:color="auto"/>
        </w:pBdr>
        <w:tabs>
          <w:tab w:val="left" w:pos="567"/>
        </w:tabs>
        <w:rPr>
          <w:sz w:val="22"/>
          <w:szCs w:val="22"/>
        </w:rPr>
      </w:pPr>
      <w:r w:rsidRPr="0025330E">
        <w:rPr>
          <w:sz w:val="22"/>
          <w:szCs w:val="22"/>
        </w:rPr>
        <w:tab/>
        <w:t>-</w:t>
      </w:r>
      <w:r w:rsidRPr="0025330E">
        <w:rPr>
          <w:sz w:val="22"/>
          <w:szCs w:val="22"/>
        </w:rPr>
        <w:tab/>
        <w:t>slikta dūša vai vemšana, caureja vai vēdersāpes;</w:t>
      </w:r>
    </w:p>
    <w:p w14:paraId="23855CE0" w14:textId="77777777" w:rsidR="002F5D6C" w:rsidRPr="0025330E" w:rsidRDefault="002F5D6C" w:rsidP="002F5D6C">
      <w:pPr>
        <w:pBdr>
          <w:top w:val="single" w:sz="4" w:space="1" w:color="auto"/>
          <w:left w:val="single" w:sz="4" w:space="4" w:color="auto"/>
          <w:bottom w:val="single" w:sz="4" w:space="1" w:color="auto"/>
          <w:right w:val="single" w:sz="4" w:space="4" w:color="auto"/>
        </w:pBdr>
        <w:tabs>
          <w:tab w:val="left" w:pos="0"/>
          <w:tab w:val="left" w:pos="538"/>
          <w:tab w:val="left" w:pos="567"/>
          <w:tab w:val="left" w:pos="689"/>
        </w:tabs>
        <w:rPr>
          <w:sz w:val="22"/>
          <w:szCs w:val="22"/>
        </w:rPr>
      </w:pPr>
      <w:r w:rsidRPr="0025330E">
        <w:rPr>
          <w:sz w:val="22"/>
          <w:szCs w:val="22"/>
        </w:rPr>
        <w:tab/>
        <w:t>-</w:t>
      </w:r>
      <w:r w:rsidRPr="0025330E">
        <w:rPr>
          <w:sz w:val="22"/>
          <w:szCs w:val="22"/>
        </w:rPr>
        <w:tab/>
        <w:t>izteikts nogurums vai sāpes dažādās ķermeņa vietās, vai slikta vispārējā pašsajūta.</w:t>
      </w:r>
    </w:p>
    <w:p w14:paraId="4E48BF76" w14:textId="77777777" w:rsidR="002F5D6C" w:rsidRPr="0025330E" w:rsidRDefault="002F5D6C" w:rsidP="00DA134C">
      <w:pPr>
        <w:pStyle w:val="Warning"/>
        <w:numPr>
          <w:ilvl w:val="0"/>
          <w:numId w:val="0"/>
        </w:numPr>
        <w:pBdr>
          <w:top w:val="single" w:sz="4" w:space="1" w:color="auto"/>
          <w:left w:val="single" w:sz="4" w:space="4" w:color="auto"/>
          <w:bottom w:val="single" w:sz="4" w:space="1" w:color="auto"/>
          <w:right w:val="single" w:sz="4" w:space="4" w:color="auto"/>
        </w:pBdr>
        <w:spacing w:before="0"/>
        <w:rPr>
          <w:b/>
          <w:bCs/>
          <w:lang w:val="lv-LV"/>
        </w:rPr>
      </w:pPr>
      <w:r w:rsidRPr="0025330E">
        <w:rPr>
          <w:b/>
          <w:bCs/>
          <w:lang w:val="lv-LV"/>
        </w:rPr>
        <w:t>Jūsu ārsts Jums var ieteikt pārtraukt lietot Ziagen</w:t>
      </w:r>
      <w:r w:rsidRPr="0025330E">
        <w:rPr>
          <w:lang w:val="lv-LV"/>
        </w:rPr>
        <w:t>.</w:t>
      </w:r>
    </w:p>
    <w:p w14:paraId="57E5F3A6" w14:textId="77777777" w:rsidR="002F5D6C" w:rsidRPr="0025330E" w:rsidRDefault="002F5D6C" w:rsidP="002F5D6C">
      <w:pPr>
        <w:keepNext/>
        <w:pBdr>
          <w:top w:val="single" w:sz="4" w:space="1" w:color="auto"/>
          <w:left w:val="single" w:sz="4" w:space="4" w:color="auto"/>
          <w:bottom w:val="single" w:sz="4" w:space="1" w:color="auto"/>
          <w:right w:val="single" w:sz="4" w:space="4" w:color="auto"/>
        </w:pBdr>
        <w:spacing w:before="120" w:after="120"/>
        <w:rPr>
          <w:b/>
          <w:bCs/>
          <w:sz w:val="22"/>
          <w:szCs w:val="22"/>
        </w:rPr>
      </w:pPr>
      <w:r w:rsidRPr="0025330E">
        <w:rPr>
          <w:b/>
          <w:bCs/>
          <w:sz w:val="22"/>
          <w:szCs w:val="22"/>
        </w:rPr>
        <w:t>Ja esat pārtraucis lietot Ziagen</w:t>
      </w:r>
    </w:p>
    <w:p w14:paraId="2BC102B8" w14:textId="77777777" w:rsidR="002F5D6C" w:rsidRPr="0025330E" w:rsidRDefault="002F5D6C" w:rsidP="006F5A17">
      <w:pPr>
        <w:pStyle w:val="Warning"/>
        <w:keepNext/>
        <w:keepLines/>
        <w:numPr>
          <w:ilvl w:val="0"/>
          <w:numId w:val="0"/>
        </w:numPr>
        <w:pBdr>
          <w:top w:val="single" w:sz="4" w:space="1" w:color="auto"/>
          <w:left w:val="single" w:sz="4" w:space="4" w:color="auto"/>
          <w:bottom w:val="single" w:sz="4" w:space="1" w:color="auto"/>
          <w:right w:val="single" w:sz="4" w:space="4" w:color="auto"/>
        </w:pBdr>
        <w:tabs>
          <w:tab w:val="clear" w:pos="851"/>
        </w:tabs>
        <w:spacing w:before="0"/>
        <w:rPr>
          <w:lang w:val="lv-LV"/>
        </w:rPr>
      </w:pPr>
      <w:r w:rsidRPr="0025330E">
        <w:rPr>
          <w:lang w:val="lv-LV"/>
        </w:rPr>
        <w:t xml:space="preserve">Ja esat pārtraucis lietot Ziagen paaugstinātas jutības reakcijas dēļ, </w:t>
      </w:r>
      <w:r w:rsidRPr="0025330E">
        <w:rPr>
          <w:b/>
          <w:bCs/>
          <w:lang w:val="lv-LV"/>
        </w:rPr>
        <w:t>Jūs</w:t>
      </w:r>
      <w:r w:rsidRPr="0025330E">
        <w:rPr>
          <w:lang w:val="lv-LV"/>
        </w:rPr>
        <w:t xml:space="preserve"> </w:t>
      </w:r>
      <w:r w:rsidRPr="0025330E">
        <w:rPr>
          <w:b/>
          <w:bCs/>
          <w:lang w:val="lv-LV"/>
        </w:rPr>
        <w:t xml:space="preserve">NEKĀDĀ GADĪJUMĀ NEDRĪKSTAT ATKĀRTOTI lietot Ziagen vai jebkuras citas </w:t>
      </w:r>
      <w:r w:rsidR="000A6E48" w:rsidRPr="0025330E">
        <w:rPr>
          <w:b/>
          <w:bCs/>
          <w:lang w:val="lv-LV"/>
        </w:rPr>
        <w:t>abakavīr</w:t>
      </w:r>
      <w:r w:rsidRPr="0025330E">
        <w:rPr>
          <w:b/>
          <w:bCs/>
          <w:lang w:val="lv-LV"/>
        </w:rPr>
        <w:t>u saturošas zāles (piemēram, Trizivir</w:t>
      </w:r>
      <w:r w:rsidR="00EE5DA5" w:rsidRPr="0025330E">
        <w:rPr>
          <w:b/>
          <w:bCs/>
          <w:lang w:val="lv-LV"/>
        </w:rPr>
        <w:t>, Triumeq</w:t>
      </w:r>
      <w:r w:rsidRPr="0025330E">
        <w:rPr>
          <w:b/>
          <w:bCs/>
          <w:lang w:val="lv-LV"/>
        </w:rPr>
        <w:t xml:space="preserve"> vai Kivexa)</w:t>
      </w:r>
      <w:r w:rsidRPr="0025330E">
        <w:rPr>
          <w:lang w:val="lv-LV"/>
        </w:rPr>
        <w:t>. Pretējā gadījumā Jums dažu stundu laikā iespējama bīstama asinsspiediena pazemināšanās, kā rezultātā var iestāties nāve.</w:t>
      </w:r>
    </w:p>
    <w:p w14:paraId="26921766" w14:textId="77777777" w:rsidR="002F5D6C" w:rsidRPr="0025330E" w:rsidRDefault="002F5D6C" w:rsidP="006F5A17">
      <w:pPr>
        <w:pStyle w:val="Warning"/>
        <w:keepNext/>
        <w:keepLines/>
        <w:numPr>
          <w:ilvl w:val="0"/>
          <w:numId w:val="0"/>
        </w:numPr>
        <w:pBdr>
          <w:top w:val="single" w:sz="4" w:space="1" w:color="auto"/>
          <w:left w:val="single" w:sz="4" w:space="4" w:color="auto"/>
          <w:bottom w:val="single" w:sz="4" w:space="1" w:color="auto"/>
          <w:right w:val="single" w:sz="4" w:space="4" w:color="auto"/>
        </w:pBdr>
        <w:tabs>
          <w:tab w:val="clear" w:pos="851"/>
        </w:tabs>
        <w:spacing w:before="0"/>
        <w:rPr>
          <w:lang w:val="lv-LV"/>
        </w:rPr>
      </w:pPr>
    </w:p>
    <w:p w14:paraId="4D9873A1" w14:textId="77777777" w:rsidR="006F5A17" w:rsidRPr="0025330E" w:rsidRDefault="002F5D6C" w:rsidP="006F5A17">
      <w:pPr>
        <w:keepNext/>
        <w:keepLines/>
        <w:pBdr>
          <w:top w:val="single" w:sz="4" w:space="1" w:color="auto"/>
          <w:left w:val="single" w:sz="4" w:space="4" w:color="auto"/>
          <w:bottom w:val="single" w:sz="4" w:space="1" w:color="auto"/>
          <w:right w:val="single" w:sz="4" w:space="4" w:color="auto"/>
        </w:pBdr>
        <w:tabs>
          <w:tab w:val="left" w:pos="313"/>
        </w:tabs>
        <w:spacing w:after="120"/>
        <w:rPr>
          <w:b/>
          <w:bCs/>
          <w:sz w:val="22"/>
          <w:szCs w:val="22"/>
        </w:rPr>
      </w:pPr>
      <w:r w:rsidRPr="0025330E">
        <w:rPr>
          <w:sz w:val="22"/>
          <w:szCs w:val="22"/>
        </w:rPr>
        <w:t>Ja jebkāda iemesla dēļ esat pārtraucis lietot Ziagen, jo īpaši, ja domājat, ka Jums ir blakusparādības, vai citas slimības dēļ:</w:t>
      </w:r>
      <w:r w:rsidR="006F5A17" w:rsidRPr="0025330E">
        <w:rPr>
          <w:b/>
          <w:bCs/>
          <w:sz w:val="22"/>
          <w:szCs w:val="22"/>
        </w:rPr>
        <w:t xml:space="preserve"> </w:t>
      </w:r>
    </w:p>
    <w:p w14:paraId="6C98BD94" w14:textId="77777777" w:rsidR="002F5D6C" w:rsidRPr="0025330E" w:rsidRDefault="002F5D6C" w:rsidP="006F5A17">
      <w:pPr>
        <w:keepNext/>
        <w:keepLines/>
        <w:pBdr>
          <w:top w:val="single" w:sz="4" w:space="1" w:color="auto"/>
          <w:left w:val="single" w:sz="4" w:space="4" w:color="auto"/>
          <w:bottom w:val="single" w:sz="4" w:space="1" w:color="auto"/>
          <w:right w:val="single" w:sz="4" w:space="4" w:color="auto"/>
        </w:pBdr>
        <w:tabs>
          <w:tab w:val="left" w:pos="313"/>
        </w:tabs>
        <w:spacing w:after="120"/>
        <w:rPr>
          <w:sz w:val="22"/>
          <w:szCs w:val="22"/>
        </w:rPr>
      </w:pPr>
      <w:r w:rsidRPr="0025330E">
        <w:rPr>
          <w:b/>
          <w:bCs/>
          <w:sz w:val="22"/>
          <w:szCs w:val="22"/>
        </w:rPr>
        <w:t>pirms atsākt lietošanu, konsultējieties ar ārstu</w:t>
      </w:r>
      <w:r w:rsidRPr="0025330E">
        <w:rPr>
          <w:sz w:val="22"/>
          <w:szCs w:val="22"/>
        </w:rPr>
        <w:t xml:space="preserve">. Jūsu ārsts pārbaudīs, vai simptomi bija saistīti ar paaugstinātas jutības reakciju. Ja ārsts uzskatīs, ka tā varētu būt, </w:t>
      </w:r>
      <w:r w:rsidRPr="0025330E">
        <w:rPr>
          <w:b/>
          <w:bCs/>
          <w:sz w:val="22"/>
          <w:szCs w:val="22"/>
        </w:rPr>
        <w:t xml:space="preserve">Jums norādīs nekad vairs nelietot Ziagen vai jebkuras citas </w:t>
      </w:r>
      <w:r w:rsidR="000A6E48" w:rsidRPr="0025330E">
        <w:rPr>
          <w:b/>
          <w:bCs/>
          <w:sz w:val="22"/>
          <w:szCs w:val="22"/>
        </w:rPr>
        <w:t>abakavīr</w:t>
      </w:r>
      <w:r w:rsidRPr="0025330E">
        <w:rPr>
          <w:b/>
          <w:bCs/>
          <w:sz w:val="22"/>
          <w:szCs w:val="22"/>
        </w:rPr>
        <w:t>u saturošas zāles (piemēram, Trizivir</w:t>
      </w:r>
      <w:r w:rsidR="00EE5DA5" w:rsidRPr="0025330E">
        <w:rPr>
          <w:b/>
          <w:bCs/>
          <w:sz w:val="22"/>
          <w:szCs w:val="22"/>
        </w:rPr>
        <w:t>, Triumeq</w:t>
      </w:r>
      <w:r w:rsidRPr="0025330E">
        <w:rPr>
          <w:b/>
          <w:bCs/>
          <w:sz w:val="22"/>
          <w:szCs w:val="22"/>
        </w:rPr>
        <w:t xml:space="preserve"> vai Kivexa)</w:t>
      </w:r>
      <w:r w:rsidRPr="0025330E">
        <w:rPr>
          <w:sz w:val="22"/>
          <w:szCs w:val="22"/>
        </w:rPr>
        <w:t>. Ir svarīgi ievērot šo ieteikumu.</w:t>
      </w:r>
    </w:p>
    <w:p w14:paraId="3AADCBA8" w14:textId="77777777" w:rsidR="005B4F4C" w:rsidRPr="0025330E" w:rsidRDefault="005B4F4C" w:rsidP="005B4F4C">
      <w:pPr>
        <w:pBdr>
          <w:top w:val="single" w:sz="4" w:space="1" w:color="auto"/>
          <w:left w:val="single" w:sz="4" w:space="4" w:color="auto"/>
          <w:bottom w:val="single" w:sz="4" w:space="1" w:color="auto"/>
          <w:right w:val="single" w:sz="4" w:space="4" w:color="auto"/>
        </w:pBdr>
        <w:rPr>
          <w:sz w:val="22"/>
          <w:szCs w:val="22"/>
        </w:rPr>
      </w:pPr>
      <w:r w:rsidRPr="0025330E">
        <w:rPr>
          <w:sz w:val="22"/>
          <w:szCs w:val="22"/>
        </w:rPr>
        <w:t>Dažkārt reakcijas pēc abakavīra lietošanas atsākšanas radušās cilvēkiem, kuriem pirms lietošanas pārtraukšanas bijis tikai viens brīdinājuma kartītē norādītais simptoms.</w:t>
      </w:r>
    </w:p>
    <w:p w14:paraId="386AAD4B" w14:textId="77777777" w:rsidR="005B4F4C" w:rsidRPr="0025330E" w:rsidRDefault="005B4F4C" w:rsidP="005B4F4C">
      <w:pPr>
        <w:pBdr>
          <w:top w:val="single" w:sz="4" w:space="1" w:color="auto"/>
          <w:left w:val="single" w:sz="4" w:space="4" w:color="auto"/>
          <w:bottom w:val="single" w:sz="4" w:space="1" w:color="auto"/>
          <w:right w:val="single" w:sz="4" w:space="4" w:color="auto"/>
        </w:pBdr>
        <w:rPr>
          <w:sz w:val="22"/>
          <w:szCs w:val="22"/>
        </w:rPr>
      </w:pPr>
    </w:p>
    <w:p w14:paraId="6F86F81A" w14:textId="77777777" w:rsidR="002F5D6C" w:rsidRPr="0025330E" w:rsidRDefault="005B4F4C" w:rsidP="006F5A17">
      <w:pPr>
        <w:pStyle w:val="Action"/>
        <w:keepNext/>
        <w:keepLines/>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lv-LV"/>
        </w:rPr>
      </w:pPr>
      <w:r w:rsidRPr="0025330E">
        <w:rPr>
          <w:lang w:val="lv-LV"/>
        </w:rPr>
        <w:t xml:space="preserve">Ļoti retos gadījumos reakcijas pēc abakavīra lietošanas atsākšanas radušās cilvēkiem, kuriem pirms lietošanas pārtraukšanas nav bijis neviena simptoma. </w:t>
      </w:r>
    </w:p>
    <w:p w14:paraId="27E8DFD4" w14:textId="77777777" w:rsidR="004D2304" w:rsidRPr="0025330E" w:rsidRDefault="004D2304" w:rsidP="006F5A17">
      <w:pPr>
        <w:pStyle w:val="Action"/>
        <w:keepNext/>
        <w:keepLines/>
        <w:numPr>
          <w:ilvl w:val="0"/>
          <w:numId w:val="0"/>
        </w:numPr>
        <w:pBdr>
          <w:top w:val="single" w:sz="4" w:space="1" w:color="auto"/>
          <w:left w:val="single" w:sz="4" w:space="4" w:color="auto"/>
          <w:bottom w:val="single" w:sz="4" w:space="1" w:color="auto"/>
          <w:right w:val="single" w:sz="4" w:space="4" w:color="auto"/>
        </w:pBdr>
        <w:tabs>
          <w:tab w:val="clear" w:pos="567"/>
        </w:tabs>
        <w:spacing w:before="0"/>
        <w:rPr>
          <w:lang w:val="lv-LV"/>
        </w:rPr>
      </w:pPr>
    </w:p>
    <w:p w14:paraId="2BDF8E86" w14:textId="77777777" w:rsidR="002F5D6C" w:rsidRPr="0025330E" w:rsidRDefault="002F5D6C" w:rsidP="002F5D6C">
      <w:pPr>
        <w:pBdr>
          <w:top w:val="single" w:sz="4" w:space="1" w:color="auto"/>
          <w:left w:val="single" w:sz="4" w:space="4" w:color="auto"/>
          <w:bottom w:val="single" w:sz="4" w:space="1" w:color="auto"/>
          <w:right w:val="single" w:sz="4" w:space="4" w:color="auto"/>
        </w:pBdr>
        <w:rPr>
          <w:sz w:val="22"/>
          <w:szCs w:val="22"/>
        </w:rPr>
      </w:pPr>
      <w:r w:rsidRPr="0025330E">
        <w:rPr>
          <w:sz w:val="22"/>
          <w:szCs w:val="22"/>
        </w:rPr>
        <w:t>Ja Jūsu ārsts teiks, ka Jūs varat atsākt lietot Ziagen, pirmās devas Jums var lūgt lietot vietā, kur Jums nepieciešamības gadījumā būs tūlīt pieejama medicīniskā palīdzība.</w:t>
      </w:r>
    </w:p>
    <w:p w14:paraId="3A6B8199" w14:textId="77777777" w:rsidR="002F5D6C" w:rsidRPr="0025330E" w:rsidRDefault="002F5D6C" w:rsidP="002F5D6C">
      <w:pPr>
        <w:pBdr>
          <w:top w:val="single" w:sz="4" w:space="1" w:color="auto"/>
          <w:left w:val="single" w:sz="4" w:space="4" w:color="auto"/>
          <w:bottom w:val="single" w:sz="4" w:space="1" w:color="auto"/>
          <w:right w:val="single" w:sz="4" w:space="4" w:color="auto"/>
        </w:pBdr>
        <w:rPr>
          <w:sz w:val="22"/>
          <w:szCs w:val="22"/>
        </w:rPr>
      </w:pPr>
    </w:p>
    <w:p w14:paraId="49579908" w14:textId="77777777" w:rsidR="002F5D6C" w:rsidRPr="0025330E" w:rsidRDefault="002F5D6C" w:rsidP="002F5D6C">
      <w:pPr>
        <w:pBdr>
          <w:top w:val="single" w:sz="4" w:space="1" w:color="auto"/>
          <w:left w:val="single" w:sz="4" w:space="4" w:color="auto"/>
          <w:bottom w:val="single" w:sz="4" w:space="1" w:color="auto"/>
          <w:right w:val="single" w:sz="4" w:space="4" w:color="auto"/>
        </w:pBdr>
        <w:spacing w:after="120"/>
        <w:rPr>
          <w:sz w:val="22"/>
          <w:szCs w:val="22"/>
        </w:rPr>
      </w:pPr>
      <w:r w:rsidRPr="0025330E">
        <w:rPr>
          <w:b/>
          <w:bCs/>
          <w:sz w:val="22"/>
          <w:szCs w:val="22"/>
        </w:rPr>
        <w:lastRenderedPageBreak/>
        <w:t xml:space="preserve">Ja Jums ir paaugstināta jutība pret Ziagen, </w:t>
      </w:r>
      <w:r w:rsidRPr="0025330E">
        <w:rPr>
          <w:b/>
          <w:sz w:val="22"/>
          <w:szCs w:val="22"/>
        </w:rPr>
        <w:t>atdodiet</w:t>
      </w:r>
      <w:r w:rsidRPr="0025330E">
        <w:rPr>
          <w:b/>
          <w:bCs/>
          <w:sz w:val="22"/>
          <w:szCs w:val="22"/>
        </w:rPr>
        <w:t xml:space="preserve"> visas neizlietotās Ziagen tabletes atpakaļ, lai tās tiktu likvidētas drošā veidā.</w:t>
      </w:r>
      <w:r w:rsidRPr="0025330E">
        <w:rPr>
          <w:sz w:val="22"/>
          <w:szCs w:val="22"/>
        </w:rPr>
        <w:t xml:space="preserve"> Konsultējieties ar ārstu vai farmaceitu.</w:t>
      </w:r>
    </w:p>
    <w:p w14:paraId="4096A890" w14:textId="77777777" w:rsidR="006865D7" w:rsidRPr="0025330E" w:rsidRDefault="006865D7" w:rsidP="002F5D6C">
      <w:pPr>
        <w:pBdr>
          <w:top w:val="single" w:sz="4" w:space="1" w:color="auto"/>
          <w:left w:val="single" w:sz="4" w:space="4" w:color="auto"/>
          <w:bottom w:val="single" w:sz="4" w:space="1" w:color="auto"/>
          <w:right w:val="single" w:sz="4" w:space="4" w:color="auto"/>
        </w:pBdr>
        <w:spacing w:after="120"/>
        <w:rPr>
          <w:b/>
          <w:bCs/>
          <w:sz w:val="22"/>
          <w:szCs w:val="22"/>
        </w:rPr>
      </w:pPr>
      <w:r w:rsidRPr="0025330E">
        <w:rPr>
          <w:sz w:val="22"/>
          <w:szCs w:val="22"/>
        </w:rPr>
        <w:t xml:space="preserve">Ziagen iepakojumā ir </w:t>
      </w:r>
      <w:r w:rsidRPr="0025330E">
        <w:rPr>
          <w:b/>
          <w:sz w:val="22"/>
          <w:szCs w:val="22"/>
        </w:rPr>
        <w:t>brīdinājuma kar</w:t>
      </w:r>
      <w:r w:rsidR="00CC7982" w:rsidRPr="0025330E">
        <w:rPr>
          <w:b/>
          <w:sz w:val="22"/>
          <w:szCs w:val="22"/>
        </w:rPr>
        <w:t>t</w:t>
      </w:r>
      <w:r w:rsidRPr="0025330E">
        <w:rPr>
          <w:b/>
          <w:sz w:val="22"/>
          <w:szCs w:val="22"/>
        </w:rPr>
        <w:t xml:space="preserve">īte, </w:t>
      </w:r>
      <w:r w:rsidRPr="0025330E">
        <w:rPr>
          <w:sz w:val="22"/>
          <w:szCs w:val="22"/>
        </w:rPr>
        <w:t xml:space="preserve">lai atgādinātu Jums un medicīnas darbiniekiem par paaugstinātas jutības reakcijām. </w:t>
      </w:r>
      <w:r w:rsidRPr="0025330E">
        <w:rPr>
          <w:b/>
          <w:sz w:val="22"/>
          <w:szCs w:val="22"/>
        </w:rPr>
        <w:t>Atdaliet šo kartīti un vienmēr nēsājiet to sev līdzi.</w:t>
      </w:r>
    </w:p>
    <w:p w14:paraId="6ECD824A" w14:textId="77777777" w:rsidR="002F5D6C" w:rsidRPr="0025330E" w:rsidRDefault="002F5D6C" w:rsidP="00806862">
      <w:pPr>
        <w:keepNext/>
        <w:rPr>
          <w:b/>
          <w:bCs/>
          <w:sz w:val="22"/>
          <w:szCs w:val="22"/>
        </w:rPr>
      </w:pPr>
    </w:p>
    <w:p w14:paraId="5D0C32E3" w14:textId="77777777" w:rsidR="002F5D6C" w:rsidRPr="0025330E" w:rsidRDefault="002F5D6C" w:rsidP="00806862">
      <w:pPr>
        <w:keepNext/>
        <w:rPr>
          <w:b/>
          <w:bCs/>
          <w:sz w:val="22"/>
          <w:szCs w:val="22"/>
        </w:rPr>
      </w:pPr>
      <w:r w:rsidRPr="0025330E">
        <w:rPr>
          <w:b/>
          <w:bCs/>
          <w:sz w:val="22"/>
          <w:szCs w:val="22"/>
        </w:rPr>
        <w:t>Biežas blakusparādības</w:t>
      </w:r>
    </w:p>
    <w:p w14:paraId="38091EC8" w14:textId="77777777" w:rsidR="002F5D6C" w:rsidRPr="0025330E" w:rsidRDefault="002F5D6C" w:rsidP="00806862">
      <w:pPr>
        <w:keepNext/>
        <w:rPr>
          <w:sz w:val="22"/>
          <w:szCs w:val="22"/>
        </w:rPr>
      </w:pPr>
      <w:r w:rsidRPr="0025330E">
        <w:rPr>
          <w:sz w:val="22"/>
          <w:szCs w:val="22"/>
        </w:rPr>
        <w:t xml:space="preserve">Tās var rasties </w:t>
      </w:r>
      <w:r w:rsidRPr="0025330E">
        <w:rPr>
          <w:b/>
          <w:bCs/>
          <w:sz w:val="22"/>
          <w:szCs w:val="22"/>
        </w:rPr>
        <w:t xml:space="preserve">līdz 1 no 10 </w:t>
      </w:r>
      <w:r w:rsidRPr="0025330E">
        <w:rPr>
          <w:sz w:val="22"/>
          <w:szCs w:val="22"/>
        </w:rPr>
        <w:t>cilvēkiem:</w:t>
      </w:r>
    </w:p>
    <w:p w14:paraId="50EEC336" w14:textId="77777777" w:rsidR="002F5D6C" w:rsidRPr="0025330E" w:rsidRDefault="002F5D6C" w:rsidP="002F5D6C">
      <w:pPr>
        <w:numPr>
          <w:ilvl w:val="0"/>
          <w:numId w:val="49"/>
        </w:numPr>
        <w:rPr>
          <w:sz w:val="22"/>
          <w:szCs w:val="22"/>
        </w:rPr>
      </w:pPr>
      <w:r w:rsidRPr="0025330E">
        <w:rPr>
          <w:sz w:val="22"/>
          <w:szCs w:val="22"/>
        </w:rPr>
        <w:t xml:space="preserve">paaugstinātas jutības reakcija; </w:t>
      </w:r>
    </w:p>
    <w:p w14:paraId="72C3BF50" w14:textId="77777777" w:rsidR="002F5D6C" w:rsidRPr="0025330E" w:rsidRDefault="002F5D6C" w:rsidP="002F5D6C">
      <w:pPr>
        <w:numPr>
          <w:ilvl w:val="0"/>
          <w:numId w:val="49"/>
        </w:numPr>
        <w:rPr>
          <w:sz w:val="22"/>
          <w:szCs w:val="22"/>
        </w:rPr>
      </w:pPr>
      <w:r w:rsidRPr="0025330E">
        <w:rPr>
          <w:sz w:val="22"/>
          <w:szCs w:val="22"/>
        </w:rPr>
        <w:t xml:space="preserve">slikta dūša </w:t>
      </w:r>
      <w:r w:rsidRPr="0025330E">
        <w:rPr>
          <w:i/>
          <w:iCs/>
          <w:sz w:val="22"/>
          <w:szCs w:val="22"/>
        </w:rPr>
        <w:t>(nelabums)</w:t>
      </w:r>
      <w:r w:rsidRPr="0025330E">
        <w:rPr>
          <w:sz w:val="22"/>
          <w:szCs w:val="22"/>
        </w:rPr>
        <w:t>;</w:t>
      </w:r>
    </w:p>
    <w:p w14:paraId="5A8F51F4" w14:textId="77777777" w:rsidR="002F5D6C" w:rsidRPr="0025330E" w:rsidRDefault="002F5D6C" w:rsidP="002F5D6C">
      <w:pPr>
        <w:numPr>
          <w:ilvl w:val="0"/>
          <w:numId w:val="49"/>
        </w:numPr>
        <w:rPr>
          <w:sz w:val="22"/>
          <w:szCs w:val="22"/>
        </w:rPr>
      </w:pPr>
      <w:r w:rsidRPr="0025330E">
        <w:rPr>
          <w:sz w:val="22"/>
          <w:szCs w:val="22"/>
        </w:rPr>
        <w:t>galvassāpes;</w:t>
      </w:r>
    </w:p>
    <w:p w14:paraId="4747DB13" w14:textId="77777777" w:rsidR="002F5D6C" w:rsidRPr="0025330E" w:rsidRDefault="002F5D6C" w:rsidP="002F5D6C">
      <w:pPr>
        <w:numPr>
          <w:ilvl w:val="0"/>
          <w:numId w:val="49"/>
        </w:numPr>
        <w:rPr>
          <w:sz w:val="22"/>
          <w:szCs w:val="22"/>
        </w:rPr>
      </w:pPr>
      <w:r w:rsidRPr="0025330E">
        <w:rPr>
          <w:sz w:val="22"/>
          <w:szCs w:val="22"/>
        </w:rPr>
        <w:t>vemšana;</w:t>
      </w:r>
    </w:p>
    <w:p w14:paraId="2AAC5526" w14:textId="77777777" w:rsidR="002F5D6C" w:rsidRPr="0025330E" w:rsidRDefault="002F5D6C" w:rsidP="002F5D6C">
      <w:pPr>
        <w:numPr>
          <w:ilvl w:val="0"/>
          <w:numId w:val="49"/>
        </w:numPr>
        <w:rPr>
          <w:sz w:val="22"/>
          <w:szCs w:val="22"/>
        </w:rPr>
      </w:pPr>
      <w:r w:rsidRPr="0025330E">
        <w:rPr>
          <w:sz w:val="22"/>
          <w:szCs w:val="22"/>
        </w:rPr>
        <w:t>caureja;</w:t>
      </w:r>
    </w:p>
    <w:p w14:paraId="304B6633" w14:textId="77777777" w:rsidR="002F5D6C" w:rsidRPr="0025330E" w:rsidRDefault="002F5D6C" w:rsidP="002F5D6C">
      <w:pPr>
        <w:numPr>
          <w:ilvl w:val="0"/>
          <w:numId w:val="49"/>
        </w:numPr>
        <w:rPr>
          <w:sz w:val="22"/>
          <w:szCs w:val="22"/>
        </w:rPr>
      </w:pPr>
      <w:r w:rsidRPr="0025330E">
        <w:rPr>
          <w:sz w:val="22"/>
          <w:szCs w:val="22"/>
        </w:rPr>
        <w:t>ēstgribas zudums;</w:t>
      </w:r>
    </w:p>
    <w:p w14:paraId="579C92BC" w14:textId="77777777" w:rsidR="002F5D6C" w:rsidRPr="0025330E" w:rsidRDefault="002F5D6C" w:rsidP="002F5D6C">
      <w:pPr>
        <w:numPr>
          <w:ilvl w:val="0"/>
          <w:numId w:val="49"/>
        </w:numPr>
        <w:rPr>
          <w:sz w:val="22"/>
          <w:szCs w:val="22"/>
        </w:rPr>
      </w:pPr>
      <w:r w:rsidRPr="0025330E">
        <w:rPr>
          <w:sz w:val="22"/>
          <w:szCs w:val="22"/>
        </w:rPr>
        <w:t>nogurums, enerģijas trūkums;</w:t>
      </w:r>
    </w:p>
    <w:p w14:paraId="2CB618D4" w14:textId="77777777" w:rsidR="002F5D6C" w:rsidRPr="0025330E" w:rsidRDefault="002F5D6C" w:rsidP="002F5D6C">
      <w:pPr>
        <w:numPr>
          <w:ilvl w:val="0"/>
          <w:numId w:val="49"/>
        </w:numPr>
        <w:rPr>
          <w:sz w:val="22"/>
          <w:szCs w:val="22"/>
        </w:rPr>
      </w:pPr>
      <w:r w:rsidRPr="0025330E">
        <w:rPr>
          <w:sz w:val="22"/>
          <w:szCs w:val="22"/>
        </w:rPr>
        <w:t>drudzis (augsta temperatūra)</w:t>
      </w:r>
    </w:p>
    <w:p w14:paraId="60E35162" w14:textId="77777777" w:rsidR="002F5D6C" w:rsidRPr="0025330E" w:rsidRDefault="002F5D6C" w:rsidP="002F5D6C">
      <w:pPr>
        <w:numPr>
          <w:ilvl w:val="0"/>
          <w:numId w:val="49"/>
        </w:numPr>
        <w:rPr>
          <w:sz w:val="22"/>
          <w:szCs w:val="22"/>
        </w:rPr>
      </w:pPr>
      <w:r w:rsidRPr="0025330E">
        <w:rPr>
          <w:sz w:val="22"/>
          <w:szCs w:val="22"/>
        </w:rPr>
        <w:t xml:space="preserve">izsitumi uz ādas. </w:t>
      </w:r>
    </w:p>
    <w:p w14:paraId="0BB60AAD" w14:textId="77777777" w:rsidR="002F5D6C" w:rsidRPr="0025330E" w:rsidRDefault="002F5D6C" w:rsidP="002F5D6C">
      <w:pPr>
        <w:rPr>
          <w:sz w:val="22"/>
          <w:szCs w:val="22"/>
        </w:rPr>
      </w:pPr>
    </w:p>
    <w:p w14:paraId="61C43BCE" w14:textId="77777777" w:rsidR="002F5D6C" w:rsidRPr="0025330E" w:rsidRDefault="002F5D6C" w:rsidP="002F5D6C">
      <w:pPr>
        <w:keepNext/>
        <w:rPr>
          <w:b/>
          <w:bCs/>
          <w:sz w:val="22"/>
          <w:szCs w:val="22"/>
        </w:rPr>
      </w:pPr>
      <w:r w:rsidRPr="0025330E">
        <w:rPr>
          <w:b/>
          <w:bCs/>
          <w:sz w:val="22"/>
          <w:szCs w:val="22"/>
        </w:rPr>
        <w:t>Retas blakusparādības</w:t>
      </w:r>
    </w:p>
    <w:p w14:paraId="40372713" w14:textId="77777777" w:rsidR="002F5D6C" w:rsidRPr="0025330E" w:rsidRDefault="002F5D6C" w:rsidP="002F5D6C">
      <w:pPr>
        <w:keepNext/>
        <w:rPr>
          <w:sz w:val="22"/>
          <w:szCs w:val="22"/>
        </w:rPr>
      </w:pPr>
      <w:r w:rsidRPr="0025330E">
        <w:rPr>
          <w:sz w:val="22"/>
          <w:szCs w:val="22"/>
        </w:rPr>
        <w:t xml:space="preserve">Tās var rasties </w:t>
      </w:r>
      <w:r w:rsidRPr="0025330E">
        <w:rPr>
          <w:b/>
          <w:bCs/>
          <w:sz w:val="22"/>
          <w:szCs w:val="22"/>
        </w:rPr>
        <w:t xml:space="preserve">līdz 1 no 1000 </w:t>
      </w:r>
      <w:r w:rsidRPr="0025330E">
        <w:rPr>
          <w:sz w:val="22"/>
          <w:szCs w:val="22"/>
        </w:rPr>
        <w:t>cilvēkiem:</w:t>
      </w:r>
    </w:p>
    <w:p w14:paraId="1EE2EA8E" w14:textId="77777777" w:rsidR="002F5D6C" w:rsidRPr="0025330E" w:rsidRDefault="002F5D6C" w:rsidP="002F5D6C">
      <w:pPr>
        <w:numPr>
          <w:ilvl w:val="0"/>
          <w:numId w:val="50"/>
        </w:numPr>
        <w:rPr>
          <w:sz w:val="22"/>
          <w:szCs w:val="22"/>
        </w:rPr>
      </w:pPr>
      <w:r w:rsidRPr="0025330E">
        <w:rPr>
          <w:sz w:val="22"/>
          <w:szCs w:val="22"/>
        </w:rPr>
        <w:t xml:space="preserve">aizkuņģa dziedzera iekaisums </w:t>
      </w:r>
      <w:r w:rsidRPr="0025330E">
        <w:rPr>
          <w:i/>
          <w:iCs/>
          <w:sz w:val="22"/>
          <w:szCs w:val="22"/>
        </w:rPr>
        <w:t>(pankreatīts)</w:t>
      </w:r>
      <w:r w:rsidRPr="0025330E">
        <w:rPr>
          <w:sz w:val="22"/>
          <w:szCs w:val="22"/>
        </w:rPr>
        <w:t>.</w:t>
      </w:r>
    </w:p>
    <w:p w14:paraId="024D1D96" w14:textId="77777777" w:rsidR="002F5D6C" w:rsidRPr="0025330E" w:rsidRDefault="002F5D6C" w:rsidP="002F5D6C">
      <w:pPr>
        <w:rPr>
          <w:sz w:val="22"/>
          <w:szCs w:val="22"/>
        </w:rPr>
      </w:pPr>
    </w:p>
    <w:p w14:paraId="6374A85B" w14:textId="77777777" w:rsidR="002F5D6C" w:rsidRPr="0025330E" w:rsidRDefault="002F5D6C" w:rsidP="002F5D6C">
      <w:pPr>
        <w:keepNext/>
        <w:keepLines/>
        <w:rPr>
          <w:b/>
          <w:bCs/>
          <w:sz w:val="22"/>
          <w:szCs w:val="22"/>
        </w:rPr>
      </w:pPr>
      <w:r w:rsidRPr="0025330E">
        <w:rPr>
          <w:b/>
          <w:bCs/>
          <w:sz w:val="22"/>
          <w:szCs w:val="22"/>
        </w:rPr>
        <w:t>Ļoti retas blakusparādības</w:t>
      </w:r>
    </w:p>
    <w:p w14:paraId="0D6B92FD" w14:textId="77777777" w:rsidR="002F5D6C" w:rsidRPr="0025330E" w:rsidRDefault="002F5D6C" w:rsidP="002F5D6C">
      <w:pPr>
        <w:keepNext/>
        <w:keepLines/>
        <w:rPr>
          <w:sz w:val="22"/>
          <w:szCs w:val="22"/>
        </w:rPr>
      </w:pPr>
      <w:r w:rsidRPr="0025330E">
        <w:rPr>
          <w:sz w:val="22"/>
          <w:szCs w:val="22"/>
        </w:rPr>
        <w:t xml:space="preserve">Tās var rasties </w:t>
      </w:r>
      <w:r w:rsidRPr="0025330E">
        <w:rPr>
          <w:b/>
          <w:bCs/>
          <w:sz w:val="22"/>
          <w:szCs w:val="22"/>
        </w:rPr>
        <w:t xml:space="preserve">līdz 1 no 10 000 </w:t>
      </w:r>
      <w:r w:rsidRPr="0025330E">
        <w:rPr>
          <w:sz w:val="22"/>
          <w:szCs w:val="22"/>
        </w:rPr>
        <w:t>cilvēkiem:</w:t>
      </w:r>
    </w:p>
    <w:p w14:paraId="72F2BBEA" w14:textId="77777777" w:rsidR="002F5D6C" w:rsidRPr="0025330E" w:rsidRDefault="002F5D6C" w:rsidP="002F5D6C">
      <w:pPr>
        <w:numPr>
          <w:ilvl w:val="0"/>
          <w:numId w:val="51"/>
        </w:numPr>
        <w:tabs>
          <w:tab w:val="left" w:pos="567"/>
        </w:tabs>
        <w:rPr>
          <w:sz w:val="22"/>
          <w:szCs w:val="22"/>
        </w:rPr>
      </w:pPr>
      <w:r w:rsidRPr="0025330E">
        <w:rPr>
          <w:sz w:val="22"/>
          <w:szCs w:val="22"/>
        </w:rPr>
        <w:t xml:space="preserve">izsitumi uz ādas, kas var veidot pūšļus un izskatīties kā nelieli mērķi (tumšs laukums vidū, ko aptver bālāka zona, ar tumšu gredzenu ap malu) </w:t>
      </w:r>
      <w:r w:rsidRPr="0025330E">
        <w:rPr>
          <w:i/>
          <w:iCs/>
          <w:sz w:val="22"/>
          <w:szCs w:val="22"/>
        </w:rPr>
        <w:t>(erythema multiforme)</w:t>
      </w:r>
      <w:r w:rsidRPr="0025330E">
        <w:rPr>
          <w:sz w:val="22"/>
          <w:szCs w:val="22"/>
        </w:rPr>
        <w:t>;</w:t>
      </w:r>
    </w:p>
    <w:p w14:paraId="651FEF33" w14:textId="5CB3C39E" w:rsidR="00CF4375" w:rsidRPr="0025330E" w:rsidRDefault="002F5D6C" w:rsidP="00CF4375">
      <w:pPr>
        <w:numPr>
          <w:ilvl w:val="0"/>
          <w:numId w:val="72"/>
        </w:numPr>
        <w:tabs>
          <w:tab w:val="left" w:pos="567"/>
        </w:tabs>
        <w:suppressAutoHyphens/>
        <w:rPr>
          <w:sz w:val="22"/>
          <w:szCs w:val="22"/>
          <w:lang w:eastAsia="ar-SA"/>
        </w:rPr>
      </w:pPr>
      <w:r w:rsidRPr="0025330E">
        <w:rPr>
          <w:sz w:val="22"/>
          <w:szCs w:val="22"/>
        </w:rPr>
        <w:t>izplatīti izsitumi ar pūšļiem un ādas lobīšanos, jo īpaši ap muti, degunu, acīm un dzimumorgāniem (</w:t>
      </w:r>
      <w:r w:rsidRPr="0025330E">
        <w:rPr>
          <w:i/>
          <w:iCs/>
          <w:sz w:val="22"/>
          <w:szCs w:val="22"/>
        </w:rPr>
        <w:t>Stīvensa-Džonsona sindroms</w:t>
      </w:r>
      <w:r w:rsidRPr="0025330E">
        <w:rPr>
          <w:sz w:val="22"/>
          <w:szCs w:val="22"/>
        </w:rPr>
        <w:t>), un smagāka forma, kad rodas plaša ādas lobīšanās, kas skar vairāk nekā 30% ķermeņa virsmas (</w:t>
      </w:r>
      <w:r w:rsidRPr="0025330E">
        <w:rPr>
          <w:i/>
          <w:iCs/>
          <w:sz w:val="22"/>
          <w:szCs w:val="22"/>
        </w:rPr>
        <w:t>toksiskā epiderm</w:t>
      </w:r>
      <w:r w:rsidR="00BF3D13">
        <w:rPr>
          <w:i/>
          <w:iCs/>
          <w:sz w:val="22"/>
          <w:szCs w:val="22"/>
        </w:rPr>
        <w:t>as</w:t>
      </w:r>
      <w:r w:rsidRPr="0025330E">
        <w:rPr>
          <w:i/>
          <w:iCs/>
          <w:sz w:val="22"/>
          <w:szCs w:val="22"/>
        </w:rPr>
        <w:t xml:space="preserve"> nekrolīze</w:t>
      </w:r>
      <w:r w:rsidRPr="0025330E">
        <w:rPr>
          <w:sz w:val="22"/>
          <w:szCs w:val="22"/>
        </w:rPr>
        <w:t>)</w:t>
      </w:r>
      <w:r w:rsidR="00CF4375" w:rsidRPr="0025330E">
        <w:rPr>
          <w:sz w:val="22"/>
          <w:szCs w:val="22"/>
        </w:rPr>
        <w:t xml:space="preserve"> ;</w:t>
      </w:r>
      <w:r w:rsidR="00CF4375" w:rsidRPr="0025330E">
        <w:rPr>
          <w:rFonts w:ascii="Calibri" w:eastAsia="Calibri" w:hAnsi="Calibri"/>
          <w:sz w:val="22"/>
          <w:szCs w:val="22"/>
        </w:rPr>
        <w:t xml:space="preserve"> </w:t>
      </w:r>
    </w:p>
    <w:p w14:paraId="152866A6" w14:textId="77777777" w:rsidR="002F5D6C" w:rsidRPr="0025330E" w:rsidRDefault="00CF4375" w:rsidP="00CF4375">
      <w:pPr>
        <w:numPr>
          <w:ilvl w:val="0"/>
          <w:numId w:val="51"/>
        </w:numPr>
        <w:tabs>
          <w:tab w:val="left" w:pos="567"/>
        </w:tabs>
        <w:rPr>
          <w:sz w:val="22"/>
          <w:szCs w:val="22"/>
        </w:rPr>
      </w:pPr>
      <w:r w:rsidRPr="0025330E">
        <w:rPr>
          <w:sz w:val="22"/>
          <w:szCs w:val="22"/>
        </w:rPr>
        <w:t>laktacidoze (pārāk liels pienskābes daudzums asinīs)</w:t>
      </w:r>
      <w:r w:rsidR="002F5D6C" w:rsidRPr="0025330E">
        <w:rPr>
          <w:sz w:val="22"/>
          <w:szCs w:val="22"/>
        </w:rPr>
        <w:t>.</w:t>
      </w:r>
    </w:p>
    <w:p w14:paraId="49F6B017" w14:textId="77777777" w:rsidR="002F5D6C" w:rsidRPr="0025330E" w:rsidRDefault="002F5D6C" w:rsidP="002F5D6C">
      <w:pPr>
        <w:tabs>
          <w:tab w:val="left" w:pos="567"/>
        </w:tabs>
        <w:rPr>
          <w:sz w:val="22"/>
          <w:szCs w:val="22"/>
        </w:rPr>
      </w:pPr>
    </w:p>
    <w:p w14:paraId="17CE4EA1" w14:textId="77777777" w:rsidR="002F5D6C" w:rsidRPr="0025330E" w:rsidRDefault="002F5D6C" w:rsidP="002F5D6C">
      <w:pPr>
        <w:pStyle w:val="Warning"/>
        <w:numPr>
          <w:ilvl w:val="0"/>
          <w:numId w:val="0"/>
        </w:numPr>
        <w:tabs>
          <w:tab w:val="clear" w:pos="851"/>
        </w:tabs>
        <w:spacing w:before="0" w:after="120"/>
        <w:rPr>
          <w:lang w:val="lv-LV"/>
        </w:rPr>
      </w:pPr>
      <w:r w:rsidRPr="0025330E">
        <w:rPr>
          <w:rFonts w:ascii="Arial Black" w:hAnsi="Arial Black" w:cs="Arial"/>
          <w:sz w:val="28"/>
          <w:szCs w:val="28"/>
          <w:lang w:val="lv-LV"/>
        </w:rPr>
        <w:t xml:space="preserve"> </w:t>
      </w:r>
      <w:r w:rsidRPr="0025330E">
        <w:rPr>
          <w:b/>
          <w:bCs/>
          <w:lang w:val="lv-LV"/>
        </w:rPr>
        <w:t>Ja pamanāt jebkuru no šiem simptomiem, steidzami sazinieties ar ārstu.</w:t>
      </w:r>
    </w:p>
    <w:p w14:paraId="60AB3C05" w14:textId="77777777" w:rsidR="002F5D6C" w:rsidRPr="0025330E" w:rsidRDefault="002F5D6C" w:rsidP="002F5D6C">
      <w:pPr>
        <w:spacing w:after="120"/>
        <w:rPr>
          <w:b/>
          <w:bCs/>
          <w:sz w:val="22"/>
          <w:szCs w:val="22"/>
        </w:rPr>
      </w:pPr>
      <w:r w:rsidRPr="0025330E">
        <w:rPr>
          <w:b/>
          <w:bCs/>
          <w:sz w:val="22"/>
          <w:szCs w:val="22"/>
        </w:rPr>
        <w:t>Ja Jums rodas blakusparādības</w:t>
      </w:r>
    </w:p>
    <w:p w14:paraId="242A7B3D" w14:textId="5EA5AC88" w:rsidR="002F5D6C" w:rsidRPr="0025330E" w:rsidRDefault="002F5D6C" w:rsidP="006F5A17">
      <w:pPr>
        <w:pStyle w:val="Action"/>
        <w:numPr>
          <w:ilvl w:val="0"/>
          <w:numId w:val="0"/>
        </w:numPr>
        <w:tabs>
          <w:tab w:val="clear" w:pos="567"/>
        </w:tabs>
        <w:spacing w:before="0"/>
        <w:ind w:left="284"/>
        <w:rPr>
          <w:lang w:val="lv-LV"/>
        </w:rPr>
      </w:pPr>
      <w:r w:rsidRPr="0025330E">
        <w:rPr>
          <w:lang w:val="lv-LV"/>
        </w:rPr>
        <w:t>Ja Jūs novērojat kādas blakusparādības, kas šajā instrukcijā nav minētas</w:t>
      </w:r>
      <w:r w:rsidR="00D06660" w:rsidRPr="0025330E">
        <w:rPr>
          <w:lang w:val="lv-LV"/>
        </w:rPr>
        <w:t>,</w:t>
      </w:r>
      <w:r w:rsidRPr="0025330E">
        <w:rPr>
          <w:lang w:val="lv-LV"/>
        </w:rPr>
        <w:t xml:space="preserve"> vai kāda no minētajām blakusparādībām Jums izpaužas smagi</w:t>
      </w:r>
      <w:r w:rsidR="00BF3D13">
        <w:rPr>
          <w:lang w:val="lv-LV"/>
        </w:rPr>
        <w:t xml:space="preserve"> vai apgrūtina Jūs</w:t>
      </w:r>
      <w:r w:rsidRPr="0025330E">
        <w:rPr>
          <w:lang w:val="lv-LV"/>
        </w:rPr>
        <w:t xml:space="preserve">, lūdzu, </w:t>
      </w:r>
      <w:r w:rsidRPr="0025330E">
        <w:rPr>
          <w:b/>
          <w:bCs/>
          <w:lang w:val="lv-LV"/>
        </w:rPr>
        <w:t>izstāstiet to savam ārstam vai farmaceitam</w:t>
      </w:r>
      <w:r w:rsidRPr="0025330E">
        <w:rPr>
          <w:lang w:val="lv-LV"/>
        </w:rPr>
        <w:t>.</w:t>
      </w:r>
    </w:p>
    <w:p w14:paraId="0CC68A76" w14:textId="77777777" w:rsidR="002F5D6C" w:rsidRPr="0025330E" w:rsidRDefault="002F5D6C" w:rsidP="002F5D6C">
      <w:pPr>
        <w:rPr>
          <w:color w:val="000000"/>
          <w:sz w:val="22"/>
          <w:szCs w:val="22"/>
        </w:rPr>
      </w:pPr>
    </w:p>
    <w:p w14:paraId="37BA864B" w14:textId="77777777" w:rsidR="002F5D6C" w:rsidRPr="0025330E" w:rsidRDefault="002F5D6C" w:rsidP="002F5D6C">
      <w:pPr>
        <w:keepNext/>
        <w:spacing w:after="120"/>
        <w:rPr>
          <w:b/>
          <w:bCs/>
          <w:sz w:val="22"/>
          <w:szCs w:val="22"/>
        </w:rPr>
      </w:pPr>
      <w:r w:rsidRPr="0025330E">
        <w:rPr>
          <w:b/>
          <w:bCs/>
          <w:sz w:val="22"/>
          <w:szCs w:val="22"/>
        </w:rPr>
        <w:t>Citas iespējamās blakusparādības kombinētās HIV terapijas gadījumā</w:t>
      </w:r>
    </w:p>
    <w:p w14:paraId="09BEB248" w14:textId="77777777" w:rsidR="002F5D6C" w:rsidRPr="0025330E" w:rsidRDefault="002F5D6C" w:rsidP="002F5D6C">
      <w:pPr>
        <w:keepNext/>
        <w:rPr>
          <w:sz w:val="22"/>
          <w:szCs w:val="22"/>
        </w:rPr>
      </w:pPr>
      <w:r w:rsidRPr="0025330E">
        <w:rPr>
          <w:sz w:val="22"/>
          <w:szCs w:val="22"/>
        </w:rPr>
        <w:t>Ziagen ietveroša kombinētā terapija HIV ārstēšanas laikā var izraisīt citu traucējumu rašanos.</w:t>
      </w:r>
    </w:p>
    <w:p w14:paraId="73CA2F1F" w14:textId="77777777" w:rsidR="002F5D6C" w:rsidRPr="0025330E" w:rsidRDefault="006865D7" w:rsidP="006865D7">
      <w:pPr>
        <w:tabs>
          <w:tab w:val="left" w:pos="1080"/>
        </w:tabs>
        <w:rPr>
          <w:b/>
          <w:bCs/>
          <w:sz w:val="22"/>
          <w:szCs w:val="22"/>
        </w:rPr>
      </w:pPr>
      <w:r w:rsidRPr="0025330E">
        <w:rPr>
          <w:b/>
          <w:bCs/>
          <w:sz w:val="22"/>
          <w:szCs w:val="22"/>
        </w:rPr>
        <w:tab/>
      </w:r>
    </w:p>
    <w:p w14:paraId="2E7EB698" w14:textId="77777777" w:rsidR="006865D7" w:rsidRPr="0025330E" w:rsidRDefault="006865D7" w:rsidP="006865D7">
      <w:pPr>
        <w:tabs>
          <w:tab w:val="left" w:pos="1080"/>
        </w:tabs>
        <w:rPr>
          <w:b/>
          <w:bCs/>
          <w:sz w:val="22"/>
          <w:szCs w:val="22"/>
        </w:rPr>
      </w:pPr>
      <w:r w:rsidRPr="0025330E">
        <w:rPr>
          <w:b/>
          <w:bCs/>
          <w:sz w:val="22"/>
          <w:szCs w:val="22"/>
        </w:rPr>
        <w:t>Infekcijas un iekaisuma simptomi</w:t>
      </w:r>
    </w:p>
    <w:p w14:paraId="4E2FA249" w14:textId="77777777" w:rsidR="006865D7" w:rsidRPr="0025330E" w:rsidRDefault="006865D7" w:rsidP="006865D7">
      <w:pPr>
        <w:tabs>
          <w:tab w:val="left" w:pos="1080"/>
        </w:tabs>
        <w:rPr>
          <w:b/>
          <w:bCs/>
          <w:sz w:val="22"/>
          <w:szCs w:val="22"/>
        </w:rPr>
      </w:pPr>
    </w:p>
    <w:p w14:paraId="1471A5C9" w14:textId="77777777" w:rsidR="002F5D6C" w:rsidRPr="0025330E" w:rsidRDefault="002F5D6C" w:rsidP="002F5D6C">
      <w:pPr>
        <w:spacing w:after="120"/>
        <w:rPr>
          <w:b/>
          <w:bCs/>
          <w:sz w:val="22"/>
          <w:szCs w:val="22"/>
        </w:rPr>
      </w:pPr>
      <w:r w:rsidRPr="0025330E">
        <w:rPr>
          <w:b/>
          <w:bCs/>
          <w:sz w:val="22"/>
          <w:szCs w:val="22"/>
        </w:rPr>
        <w:t>Iespējams senu infekciju uzliesmojums</w:t>
      </w:r>
    </w:p>
    <w:p w14:paraId="66F1CCA2" w14:textId="77777777" w:rsidR="00F50F6F" w:rsidRPr="0025330E" w:rsidRDefault="002F5D6C" w:rsidP="006865D7">
      <w:pPr>
        <w:keepNext/>
        <w:rPr>
          <w:sz w:val="22"/>
          <w:szCs w:val="22"/>
        </w:rPr>
      </w:pPr>
      <w:r w:rsidRPr="0025330E">
        <w:rPr>
          <w:sz w:val="22"/>
          <w:szCs w:val="22"/>
        </w:rPr>
        <w:t>Cilvēkiem ar progresējošu HIV infekciju (AIDS) ir novājināta imūnsistēma, un viņiem ir lielāka nopietnu (oportūnistisku) infekciju rašanās iespējamība. Uzsākot šādu cilvēku ārstēšanu, viņiem var uzliesmot senas, slēptas infekcijas, izraisot iekaisuma pazīmes un simptomus. Iespējams, ka šādu simptomu rašanās cēlonis ir organisma imūnsistēmas nostiprināšanās tiktāl, ka organisms sāk cīņu ar šīm infekcijām.</w:t>
      </w:r>
      <w:r w:rsidR="006865D7" w:rsidRPr="0025330E">
        <w:rPr>
          <w:sz w:val="22"/>
          <w:szCs w:val="22"/>
        </w:rPr>
        <w:t xml:space="preserve"> </w:t>
      </w:r>
    </w:p>
    <w:p w14:paraId="65446107" w14:textId="77777777" w:rsidR="006865D7" w:rsidRPr="0025330E" w:rsidRDefault="006865D7" w:rsidP="006865D7">
      <w:pPr>
        <w:keepNext/>
        <w:rPr>
          <w:sz w:val="22"/>
          <w:szCs w:val="22"/>
        </w:rPr>
      </w:pPr>
      <w:r w:rsidRPr="0025330E">
        <w:rPr>
          <w:sz w:val="22"/>
          <w:szCs w:val="22"/>
        </w:rPr>
        <w:t xml:space="preserve">Simptomi parasti ir </w:t>
      </w:r>
      <w:r w:rsidRPr="0025330E">
        <w:rPr>
          <w:b/>
          <w:sz w:val="22"/>
          <w:szCs w:val="22"/>
        </w:rPr>
        <w:t xml:space="preserve">drudzis </w:t>
      </w:r>
      <w:r w:rsidRPr="0025330E">
        <w:rPr>
          <w:sz w:val="22"/>
          <w:szCs w:val="22"/>
        </w:rPr>
        <w:t xml:space="preserve">kopā ar </w:t>
      </w:r>
      <w:r w:rsidR="00192A5A" w:rsidRPr="0025330E">
        <w:rPr>
          <w:sz w:val="22"/>
          <w:szCs w:val="22"/>
        </w:rPr>
        <w:t>kādu</w:t>
      </w:r>
      <w:r w:rsidRPr="0025330E">
        <w:rPr>
          <w:sz w:val="22"/>
          <w:szCs w:val="22"/>
        </w:rPr>
        <w:t xml:space="preserve"> no </w:t>
      </w:r>
      <w:r w:rsidR="00192A5A" w:rsidRPr="0025330E">
        <w:rPr>
          <w:sz w:val="22"/>
          <w:szCs w:val="22"/>
        </w:rPr>
        <w:t>turpmāk</w:t>
      </w:r>
      <w:r w:rsidRPr="0025330E">
        <w:rPr>
          <w:sz w:val="22"/>
          <w:szCs w:val="22"/>
        </w:rPr>
        <w:t xml:space="preserve"> minēt</w:t>
      </w:r>
      <w:r w:rsidR="00192A5A" w:rsidRPr="0025330E">
        <w:rPr>
          <w:sz w:val="22"/>
          <w:szCs w:val="22"/>
        </w:rPr>
        <w:t>ajām pazīmēm</w:t>
      </w:r>
      <w:r w:rsidRPr="0025330E">
        <w:rPr>
          <w:sz w:val="22"/>
          <w:szCs w:val="22"/>
        </w:rPr>
        <w:t>:</w:t>
      </w:r>
    </w:p>
    <w:p w14:paraId="0B4B4541" w14:textId="77777777" w:rsidR="006865D7" w:rsidRPr="0025330E" w:rsidRDefault="006865D7" w:rsidP="00417E90">
      <w:pPr>
        <w:keepNext/>
        <w:numPr>
          <w:ilvl w:val="0"/>
          <w:numId w:val="70"/>
        </w:numPr>
        <w:tabs>
          <w:tab w:val="left" w:pos="709"/>
        </w:tabs>
        <w:spacing w:line="260" w:lineRule="exact"/>
        <w:rPr>
          <w:sz w:val="22"/>
          <w:szCs w:val="22"/>
        </w:rPr>
      </w:pPr>
      <w:r w:rsidRPr="0025330E">
        <w:rPr>
          <w:sz w:val="22"/>
          <w:szCs w:val="22"/>
        </w:rPr>
        <w:t>galvassāpes;</w:t>
      </w:r>
    </w:p>
    <w:p w14:paraId="61AC7DD1" w14:textId="77777777" w:rsidR="006865D7" w:rsidRPr="0025330E" w:rsidRDefault="006865D7" w:rsidP="00417E90">
      <w:pPr>
        <w:keepNext/>
        <w:numPr>
          <w:ilvl w:val="0"/>
          <w:numId w:val="70"/>
        </w:numPr>
        <w:tabs>
          <w:tab w:val="left" w:pos="709"/>
        </w:tabs>
        <w:spacing w:line="260" w:lineRule="exact"/>
        <w:rPr>
          <w:sz w:val="22"/>
          <w:szCs w:val="22"/>
        </w:rPr>
      </w:pPr>
      <w:r w:rsidRPr="0025330E">
        <w:rPr>
          <w:sz w:val="22"/>
          <w:szCs w:val="22"/>
        </w:rPr>
        <w:t>vēdera sāpes;</w:t>
      </w:r>
    </w:p>
    <w:p w14:paraId="3163A566" w14:textId="77777777" w:rsidR="006865D7" w:rsidRPr="0025330E" w:rsidRDefault="006865D7" w:rsidP="00417E90">
      <w:pPr>
        <w:keepNext/>
        <w:numPr>
          <w:ilvl w:val="0"/>
          <w:numId w:val="70"/>
        </w:numPr>
        <w:tabs>
          <w:tab w:val="left" w:pos="709"/>
        </w:tabs>
        <w:spacing w:line="260" w:lineRule="exact"/>
        <w:rPr>
          <w:sz w:val="22"/>
          <w:szCs w:val="22"/>
        </w:rPr>
      </w:pPr>
      <w:r w:rsidRPr="0025330E">
        <w:rPr>
          <w:sz w:val="22"/>
          <w:szCs w:val="22"/>
        </w:rPr>
        <w:t>apgrūtināta elpošana.</w:t>
      </w:r>
    </w:p>
    <w:p w14:paraId="56CD182A" w14:textId="77777777" w:rsidR="006865D7" w:rsidRPr="0025330E" w:rsidRDefault="006865D7" w:rsidP="006865D7">
      <w:pPr>
        <w:rPr>
          <w:sz w:val="22"/>
          <w:szCs w:val="22"/>
        </w:rPr>
      </w:pPr>
    </w:p>
    <w:p w14:paraId="1524E27F" w14:textId="77777777" w:rsidR="00F50F6F" w:rsidRPr="0025330E" w:rsidRDefault="00F50F6F" w:rsidP="00F50F6F">
      <w:pPr>
        <w:rPr>
          <w:sz w:val="22"/>
          <w:szCs w:val="22"/>
        </w:rPr>
      </w:pPr>
      <w:r w:rsidRPr="0025330E">
        <w:rPr>
          <w:sz w:val="22"/>
          <w:szCs w:val="22"/>
        </w:rPr>
        <w:lastRenderedPageBreak/>
        <w:t>Retos gadījumos, imūnsistēmai nostiprinoties, tā var uzbrukt arī veseliem ķermeņa audiem (</w:t>
      </w:r>
      <w:r w:rsidRPr="0025330E">
        <w:rPr>
          <w:i/>
          <w:sz w:val="22"/>
          <w:szCs w:val="22"/>
        </w:rPr>
        <w:t>autoimūni traucējumi</w:t>
      </w:r>
      <w:r w:rsidRPr="0025330E">
        <w:rPr>
          <w:sz w:val="22"/>
          <w:szCs w:val="22"/>
        </w:rPr>
        <w:t>). Autoimūnu traucējumu simptomi var rasties daudzus mēnešus pēc tam, kad uzsākāt zāļu lietošanu HIV infekcijas ārstēšanai. Simptomi var būt šādi:</w:t>
      </w:r>
    </w:p>
    <w:p w14:paraId="4311D071" w14:textId="77777777" w:rsidR="00F50F6F" w:rsidRPr="0025330E" w:rsidRDefault="00F50F6F" w:rsidP="00F50F6F">
      <w:pPr>
        <w:keepNext/>
        <w:numPr>
          <w:ilvl w:val="0"/>
          <w:numId w:val="71"/>
        </w:numPr>
        <w:suppressAutoHyphens/>
        <w:rPr>
          <w:sz w:val="22"/>
          <w:szCs w:val="22"/>
        </w:rPr>
      </w:pPr>
      <w:r w:rsidRPr="0025330E">
        <w:rPr>
          <w:sz w:val="22"/>
          <w:szCs w:val="22"/>
        </w:rPr>
        <w:t>sirdsklauves (ātra vai neregulāra sirdsdarbība) vai trīce,</w:t>
      </w:r>
    </w:p>
    <w:p w14:paraId="1D7662A2" w14:textId="77777777" w:rsidR="00F50F6F" w:rsidRPr="0025330E" w:rsidRDefault="00F50F6F" w:rsidP="00F50F6F">
      <w:pPr>
        <w:keepNext/>
        <w:numPr>
          <w:ilvl w:val="0"/>
          <w:numId w:val="71"/>
        </w:numPr>
        <w:suppressAutoHyphens/>
        <w:rPr>
          <w:sz w:val="22"/>
          <w:szCs w:val="22"/>
        </w:rPr>
      </w:pPr>
      <w:r w:rsidRPr="0025330E">
        <w:rPr>
          <w:sz w:val="22"/>
          <w:szCs w:val="22"/>
        </w:rPr>
        <w:t xml:space="preserve">hiperaktivitāte (pārmērīgs nemiers un kustīgums), </w:t>
      </w:r>
    </w:p>
    <w:p w14:paraId="61B2A3B0" w14:textId="77777777" w:rsidR="00F50F6F" w:rsidRPr="0025330E" w:rsidRDefault="00F50F6F" w:rsidP="00F50F6F">
      <w:pPr>
        <w:keepNext/>
        <w:numPr>
          <w:ilvl w:val="0"/>
          <w:numId w:val="71"/>
        </w:numPr>
        <w:suppressAutoHyphens/>
        <w:rPr>
          <w:sz w:val="22"/>
          <w:szCs w:val="22"/>
        </w:rPr>
      </w:pPr>
      <w:r w:rsidRPr="0025330E">
        <w:rPr>
          <w:sz w:val="22"/>
          <w:szCs w:val="22"/>
        </w:rPr>
        <w:t>vājums, kas sākas plaukstās un pēdās un izplatās uz augšu rumpja virzienā.</w:t>
      </w:r>
    </w:p>
    <w:p w14:paraId="1D3E71AE" w14:textId="77777777" w:rsidR="00575BD4" w:rsidRPr="0025330E" w:rsidRDefault="00575BD4" w:rsidP="00575BD4">
      <w:pPr>
        <w:rPr>
          <w:sz w:val="22"/>
          <w:szCs w:val="22"/>
        </w:rPr>
      </w:pPr>
    </w:p>
    <w:p w14:paraId="7F9BD269" w14:textId="77777777" w:rsidR="002F5D6C" w:rsidRPr="0025330E" w:rsidRDefault="002F5D6C" w:rsidP="002F5D6C">
      <w:pPr>
        <w:rPr>
          <w:sz w:val="22"/>
          <w:szCs w:val="22"/>
        </w:rPr>
      </w:pPr>
      <w:r w:rsidRPr="0025330E">
        <w:rPr>
          <w:sz w:val="22"/>
          <w:szCs w:val="22"/>
        </w:rPr>
        <w:t>Ja Jums Ziagen lietošanas laikā rodas jebkādi infekcijas simptomi,</w:t>
      </w:r>
    </w:p>
    <w:p w14:paraId="17E3FAD0" w14:textId="77777777" w:rsidR="002F5D6C" w:rsidRPr="0025330E" w:rsidRDefault="002F5D6C" w:rsidP="006F5A17">
      <w:pPr>
        <w:pStyle w:val="Action"/>
        <w:numPr>
          <w:ilvl w:val="0"/>
          <w:numId w:val="0"/>
        </w:numPr>
        <w:tabs>
          <w:tab w:val="clear" w:pos="567"/>
        </w:tabs>
        <w:spacing w:before="0"/>
        <w:ind w:left="284"/>
        <w:rPr>
          <w:lang w:val="lv-LV"/>
        </w:rPr>
      </w:pPr>
      <w:r w:rsidRPr="0025330E">
        <w:rPr>
          <w:b/>
          <w:bCs/>
          <w:lang w:val="lv-LV"/>
        </w:rPr>
        <w:t>nekavējoties informējiet par to ārstu</w:t>
      </w:r>
      <w:r w:rsidRPr="0025330E">
        <w:rPr>
          <w:lang w:val="lv-LV"/>
        </w:rPr>
        <w:t>. Nelietojiet citas zāles infekcijas ārstēšanai, nekonsultējoties ar ārstu.</w:t>
      </w:r>
    </w:p>
    <w:p w14:paraId="2019A9FF" w14:textId="77777777" w:rsidR="002F5D6C" w:rsidRPr="0025330E" w:rsidRDefault="002F5D6C" w:rsidP="002F5D6C">
      <w:pPr>
        <w:pStyle w:val="Action"/>
        <w:numPr>
          <w:ilvl w:val="0"/>
          <w:numId w:val="0"/>
        </w:numPr>
        <w:tabs>
          <w:tab w:val="clear" w:pos="567"/>
        </w:tabs>
        <w:spacing w:before="0"/>
        <w:rPr>
          <w:lang w:val="lv-LV"/>
        </w:rPr>
      </w:pPr>
    </w:p>
    <w:p w14:paraId="139B6A77" w14:textId="77777777" w:rsidR="002F5D6C" w:rsidRPr="0025330E" w:rsidRDefault="002F5D6C" w:rsidP="00764514">
      <w:pPr>
        <w:keepNext/>
        <w:spacing w:after="120"/>
        <w:rPr>
          <w:b/>
          <w:bCs/>
          <w:sz w:val="22"/>
          <w:szCs w:val="22"/>
        </w:rPr>
      </w:pPr>
      <w:r w:rsidRPr="0025330E">
        <w:rPr>
          <w:b/>
          <w:bCs/>
          <w:sz w:val="22"/>
          <w:szCs w:val="22"/>
        </w:rPr>
        <w:t>Jums var rasties problēmas ar kauliem</w:t>
      </w:r>
    </w:p>
    <w:p w14:paraId="4C500E01" w14:textId="77777777" w:rsidR="002F5D6C" w:rsidRPr="0025330E" w:rsidRDefault="002F5D6C" w:rsidP="00764514">
      <w:pPr>
        <w:keepNext/>
        <w:rPr>
          <w:sz w:val="22"/>
          <w:szCs w:val="22"/>
        </w:rPr>
      </w:pPr>
      <w:r w:rsidRPr="0025330E">
        <w:rPr>
          <w:sz w:val="22"/>
          <w:szCs w:val="22"/>
        </w:rPr>
        <w:t xml:space="preserve">Dažiem cilvēkiem, kas lieto kombinētu terapiju HIV ārstēšanai, rodas stāvoklis, ko dēvē par </w:t>
      </w:r>
      <w:r w:rsidRPr="0025330E">
        <w:rPr>
          <w:i/>
          <w:iCs/>
          <w:sz w:val="22"/>
          <w:szCs w:val="22"/>
        </w:rPr>
        <w:t>osteonekrozi</w:t>
      </w:r>
      <w:r w:rsidRPr="0025330E">
        <w:rPr>
          <w:sz w:val="22"/>
          <w:szCs w:val="22"/>
        </w:rPr>
        <w:t>. Tā gadījumā atmirst kaulaudu daļas nepietiekamas asinsapgādes dēļ. Lielāka šī stāvokļa rašanās iespējamība ir cilvēkiem:</w:t>
      </w:r>
    </w:p>
    <w:p w14:paraId="36360DBD" w14:textId="77646BB9" w:rsidR="002F5D6C" w:rsidRPr="0025330E" w:rsidRDefault="002F5D6C" w:rsidP="002F5D6C">
      <w:pPr>
        <w:numPr>
          <w:ilvl w:val="0"/>
          <w:numId w:val="54"/>
        </w:numPr>
        <w:rPr>
          <w:sz w:val="22"/>
          <w:szCs w:val="22"/>
        </w:rPr>
      </w:pPr>
      <w:r w:rsidRPr="0025330E">
        <w:rPr>
          <w:sz w:val="22"/>
          <w:szCs w:val="22"/>
        </w:rPr>
        <w:t>kas kombinēto terapiju lietojuši ilgstoši;</w:t>
      </w:r>
    </w:p>
    <w:p w14:paraId="52B9C92D" w14:textId="77777777" w:rsidR="002F5D6C" w:rsidRPr="0025330E" w:rsidRDefault="002F5D6C" w:rsidP="002F5D6C">
      <w:pPr>
        <w:numPr>
          <w:ilvl w:val="0"/>
          <w:numId w:val="54"/>
        </w:numPr>
        <w:rPr>
          <w:sz w:val="22"/>
          <w:szCs w:val="22"/>
        </w:rPr>
      </w:pPr>
      <w:r w:rsidRPr="0025330E">
        <w:rPr>
          <w:sz w:val="22"/>
          <w:szCs w:val="22"/>
        </w:rPr>
        <w:t>kas vienlaikus lieto kortikosteroīdu grupas pretiekaisuma līdzekļus;</w:t>
      </w:r>
    </w:p>
    <w:p w14:paraId="3C67A20F" w14:textId="77777777" w:rsidR="002F5D6C" w:rsidRPr="0025330E" w:rsidRDefault="002F5D6C" w:rsidP="002F5D6C">
      <w:pPr>
        <w:numPr>
          <w:ilvl w:val="0"/>
          <w:numId w:val="54"/>
        </w:numPr>
        <w:rPr>
          <w:sz w:val="22"/>
          <w:szCs w:val="22"/>
        </w:rPr>
      </w:pPr>
      <w:r w:rsidRPr="0025330E">
        <w:rPr>
          <w:sz w:val="22"/>
          <w:szCs w:val="22"/>
        </w:rPr>
        <w:t>kas lieto alkoholu;</w:t>
      </w:r>
    </w:p>
    <w:p w14:paraId="6EC0E3B3" w14:textId="77777777" w:rsidR="002F5D6C" w:rsidRPr="0025330E" w:rsidRDefault="002F5D6C" w:rsidP="002F5D6C">
      <w:pPr>
        <w:numPr>
          <w:ilvl w:val="0"/>
          <w:numId w:val="54"/>
        </w:numPr>
        <w:rPr>
          <w:sz w:val="22"/>
          <w:szCs w:val="22"/>
        </w:rPr>
      </w:pPr>
      <w:r w:rsidRPr="0025330E">
        <w:rPr>
          <w:sz w:val="22"/>
          <w:szCs w:val="22"/>
        </w:rPr>
        <w:t>kam ir ļoti novājināta imūnsistēma;</w:t>
      </w:r>
    </w:p>
    <w:p w14:paraId="78EC4A74" w14:textId="77777777" w:rsidR="002F5D6C" w:rsidRPr="0025330E" w:rsidRDefault="002F5D6C" w:rsidP="002F5D6C">
      <w:pPr>
        <w:numPr>
          <w:ilvl w:val="0"/>
          <w:numId w:val="54"/>
        </w:numPr>
        <w:spacing w:after="120"/>
        <w:ind w:left="357" w:hanging="357"/>
        <w:rPr>
          <w:sz w:val="22"/>
          <w:szCs w:val="22"/>
        </w:rPr>
      </w:pPr>
      <w:r w:rsidRPr="0025330E">
        <w:rPr>
          <w:sz w:val="22"/>
          <w:szCs w:val="22"/>
        </w:rPr>
        <w:t>kam ir liek</w:t>
      </w:r>
      <w:r w:rsidR="001F55F6" w:rsidRPr="0025330E">
        <w:rPr>
          <w:sz w:val="22"/>
          <w:szCs w:val="22"/>
        </w:rPr>
        <w:t>ā ķermeņa masa</w:t>
      </w:r>
      <w:r w:rsidRPr="0025330E">
        <w:rPr>
          <w:sz w:val="22"/>
          <w:szCs w:val="22"/>
        </w:rPr>
        <w:t>.</w:t>
      </w:r>
    </w:p>
    <w:p w14:paraId="1BF12ADF" w14:textId="77777777" w:rsidR="002F5D6C" w:rsidRPr="0025330E" w:rsidRDefault="002F5D6C" w:rsidP="002F5D6C">
      <w:pPr>
        <w:keepNext/>
        <w:rPr>
          <w:b/>
          <w:bCs/>
          <w:sz w:val="22"/>
          <w:szCs w:val="22"/>
        </w:rPr>
      </w:pPr>
      <w:r w:rsidRPr="0025330E">
        <w:rPr>
          <w:b/>
          <w:bCs/>
          <w:sz w:val="22"/>
          <w:szCs w:val="22"/>
        </w:rPr>
        <w:t>Osteonekrozes pazīmes ir šādas:</w:t>
      </w:r>
    </w:p>
    <w:p w14:paraId="0E0661B1" w14:textId="77777777" w:rsidR="002F5D6C" w:rsidRPr="0025330E" w:rsidRDefault="002F5D6C" w:rsidP="002F5D6C">
      <w:pPr>
        <w:keepNext/>
        <w:numPr>
          <w:ilvl w:val="0"/>
          <w:numId w:val="55"/>
        </w:numPr>
        <w:rPr>
          <w:bCs/>
          <w:sz w:val="22"/>
          <w:szCs w:val="22"/>
        </w:rPr>
      </w:pPr>
      <w:r w:rsidRPr="0025330E">
        <w:rPr>
          <w:bCs/>
          <w:sz w:val="22"/>
          <w:szCs w:val="22"/>
        </w:rPr>
        <w:t>stīvums locītavās;</w:t>
      </w:r>
    </w:p>
    <w:p w14:paraId="25DE6B04" w14:textId="77777777" w:rsidR="002F5D6C" w:rsidRPr="0025330E" w:rsidRDefault="002F5D6C" w:rsidP="002F5D6C">
      <w:pPr>
        <w:keepNext/>
        <w:numPr>
          <w:ilvl w:val="0"/>
          <w:numId w:val="55"/>
        </w:numPr>
        <w:rPr>
          <w:sz w:val="22"/>
          <w:szCs w:val="22"/>
        </w:rPr>
      </w:pPr>
      <w:r w:rsidRPr="0025330E">
        <w:rPr>
          <w:bCs/>
          <w:sz w:val="22"/>
          <w:szCs w:val="22"/>
        </w:rPr>
        <w:t xml:space="preserve">sāpes un smelgšana </w:t>
      </w:r>
      <w:r w:rsidRPr="0025330E">
        <w:rPr>
          <w:sz w:val="22"/>
          <w:szCs w:val="22"/>
        </w:rPr>
        <w:t>(īpaši gurnos, ceļgalos vai plecos);</w:t>
      </w:r>
    </w:p>
    <w:p w14:paraId="60BC3644" w14:textId="77777777" w:rsidR="002F5D6C" w:rsidRPr="0025330E" w:rsidRDefault="002F5D6C" w:rsidP="002F5D6C">
      <w:pPr>
        <w:keepNext/>
        <w:numPr>
          <w:ilvl w:val="0"/>
          <w:numId w:val="55"/>
        </w:numPr>
        <w:ind w:left="357" w:hanging="357"/>
        <w:rPr>
          <w:sz w:val="22"/>
          <w:szCs w:val="22"/>
        </w:rPr>
      </w:pPr>
      <w:r w:rsidRPr="0025330E">
        <w:rPr>
          <w:bCs/>
          <w:sz w:val="22"/>
          <w:szCs w:val="22"/>
        </w:rPr>
        <w:t>apgrūtinātas kustības</w:t>
      </w:r>
      <w:r w:rsidRPr="0025330E">
        <w:rPr>
          <w:sz w:val="22"/>
          <w:szCs w:val="22"/>
        </w:rPr>
        <w:t>.</w:t>
      </w:r>
    </w:p>
    <w:p w14:paraId="2F7AC94A" w14:textId="77777777" w:rsidR="002F5D6C" w:rsidRPr="0025330E" w:rsidRDefault="002F5D6C" w:rsidP="002F5D6C">
      <w:pPr>
        <w:keepNext/>
        <w:rPr>
          <w:sz w:val="22"/>
          <w:szCs w:val="22"/>
        </w:rPr>
      </w:pPr>
      <w:r w:rsidRPr="0025330E">
        <w:rPr>
          <w:sz w:val="22"/>
          <w:szCs w:val="22"/>
        </w:rPr>
        <w:t>Ja konstatējat kādu no šiem simptomiem,</w:t>
      </w:r>
    </w:p>
    <w:p w14:paraId="1488D5A8" w14:textId="77777777" w:rsidR="002F5D6C" w:rsidRPr="0025330E" w:rsidRDefault="002F5D6C" w:rsidP="006F5A17">
      <w:pPr>
        <w:pStyle w:val="Action"/>
        <w:keepNext/>
        <w:numPr>
          <w:ilvl w:val="0"/>
          <w:numId w:val="0"/>
        </w:numPr>
        <w:tabs>
          <w:tab w:val="clear" w:pos="567"/>
        </w:tabs>
        <w:spacing w:before="0"/>
        <w:ind w:left="284"/>
        <w:rPr>
          <w:lang w:val="lv-LV"/>
        </w:rPr>
      </w:pPr>
      <w:r w:rsidRPr="0025330E">
        <w:rPr>
          <w:b/>
          <w:bCs/>
          <w:lang w:val="lv-LV"/>
        </w:rPr>
        <w:t>ziņojiet par to savam ārstam</w:t>
      </w:r>
      <w:r w:rsidRPr="0025330E">
        <w:rPr>
          <w:lang w:val="lv-LV"/>
        </w:rPr>
        <w:t>.</w:t>
      </w:r>
    </w:p>
    <w:p w14:paraId="6079433B" w14:textId="77777777" w:rsidR="002F5D6C" w:rsidRPr="0025330E" w:rsidRDefault="002F5D6C" w:rsidP="002F5D6C">
      <w:pPr>
        <w:rPr>
          <w:sz w:val="22"/>
          <w:szCs w:val="22"/>
        </w:rPr>
      </w:pPr>
    </w:p>
    <w:p w14:paraId="271506ED" w14:textId="77777777" w:rsidR="006A4B45" w:rsidRPr="0025330E" w:rsidRDefault="006A4B45" w:rsidP="002F5D6C">
      <w:pPr>
        <w:keepNext/>
        <w:numPr>
          <w:ilvl w:val="12"/>
          <w:numId w:val="0"/>
        </w:numPr>
        <w:ind w:left="567" w:hanging="567"/>
        <w:rPr>
          <w:b/>
          <w:bCs/>
          <w:color w:val="000000"/>
          <w:sz w:val="22"/>
          <w:szCs w:val="22"/>
        </w:rPr>
      </w:pPr>
      <w:r w:rsidRPr="0025330E">
        <w:rPr>
          <w:b/>
          <w:bCs/>
          <w:color w:val="000000"/>
          <w:sz w:val="22"/>
          <w:szCs w:val="22"/>
        </w:rPr>
        <w:t>Ziņošana par blakusparādībām</w:t>
      </w:r>
    </w:p>
    <w:p w14:paraId="6CB7796D" w14:textId="77777777" w:rsidR="006A4B45" w:rsidRPr="0025330E" w:rsidRDefault="006A4B45" w:rsidP="006A4B45">
      <w:pPr>
        <w:numPr>
          <w:ilvl w:val="12"/>
          <w:numId w:val="0"/>
        </w:numPr>
        <w:rPr>
          <w:sz w:val="22"/>
          <w:szCs w:val="22"/>
        </w:rPr>
      </w:pPr>
      <w:r w:rsidRPr="0025330E">
        <w:rPr>
          <w:sz w:val="22"/>
          <w:szCs w:val="22"/>
        </w:rPr>
        <w:t xml:space="preserve">Ja Jums rodas jebkādas blakusparādības, konsultējieties ar ārstu vai farmaceitu. Tas attiecas arī uz iespējamajām blakusparādībām, kas nav minētas šajā instrukcijā. Jūs varat ziņot par blakusparādībām arī tieši, izmantojot </w:t>
      </w:r>
      <w:r>
        <w:fldChar w:fldCharType="begin"/>
      </w:r>
      <w:r>
        <w:instrText>HYPERLINK "http://www.ema.europa.eu/docs/en_GB/document_library/Template_or_form/2013/03/WC500139752.doc"</w:instrText>
      </w:r>
      <w:r>
        <w:fldChar w:fldCharType="separate"/>
      </w:r>
      <w:r w:rsidRPr="0025330E">
        <w:rPr>
          <w:rStyle w:val="Hyperlink"/>
          <w:sz w:val="22"/>
          <w:szCs w:val="22"/>
          <w:highlight w:val="lightGray"/>
        </w:rPr>
        <w:t>V pielikumā</w:t>
      </w:r>
      <w:r>
        <w:fldChar w:fldCharType="end"/>
      </w:r>
      <w:r w:rsidRPr="0025330E">
        <w:rPr>
          <w:sz w:val="22"/>
          <w:szCs w:val="22"/>
          <w:highlight w:val="lightGray"/>
        </w:rPr>
        <w:t xml:space="preserve"> minēto nacionālās ziņošanas sistēmas kontaktinformāciju</w:t>
      </w:r>
      <w:r w:rsidRPr="0025330E">
        <w:rPr>
          <w:sz w:val="22"/>
          <w:szCs w:val="22"/>
        </w:rPr>
        <w:t>. Ziņojot par blakusparādībām, Jūs varat palīdzēt nodrošināt daudz plašāku informāciju par šo zāļu drošumu.</w:t>
      </w:r>
    </w:p>
    <w:p w14:paraId="55BA47CD" w14:textId="77777777" w:rsidR="006A4B45" w:rsidRPr="0025330E" w:rsidRDefault="006A4B45" w:rsidP="002F5D6C">
      <w:pPr>
        <w:keepNext/>
        <w:numPr>
          <w:ilvl w:val="12"/>
          <w:numId w:val="0"/>
        </w:numPr>
        <w:ind w:left="567" w:hanging="567"/>
        <w:rPr>
          <w:b/>
          <w:bCs/>
          <w:color w:val="000000"/>
          <w:sz w:val="22"/>
          <w:szCs w:val="22"/>
        </w:rPr>
      </w:pPr>
    </w:p>
    <w:p w14:paraId="66617164" w14:textId="77777777" w:rsidR="002F5D6C" w:rsidRPr="0025330E" w:rsidRDefault="002F5D6C" w:rsidP="002F5D6C">
      <w:pPr>
        <w:keepNext/>
        <w:numPr>
          <w:ilvl w:val="12"/>
          <w:numId w:val="0"/>
        </w:numPr>
        <w:ind w:left="567" w:hanging="567"/>
        <w:rPr>
          <w:b/>
          <w:color w:val="000000"/>
          <w:sz w:val="22"/>
          <w:szCs w:val="22"/>
        </w:rPr>
      </w:pPr>
    </w:p>
    <w:p w14:paraId="4347F513" w14:textId="77777777" w:rsidR="002F5D6C" w:rsidRPr="0025330E" w:rsidRDefault="002F5D6C" w:rsidP="002F5D6C">
      <w:pPr>
        <w:keepNext/>
        <w:numPr>
          <w:ilvl w:val="12"/>
          <w:numId w:val="0"/>
        </w:numPr>
        <w:ind w:left="567" w:hanging="567"/>
        <w:rPr>
          <w:color w:val="000000"/>
          <w:sz w:val="22"/>
          <w:szCs w:val="22"/>
        </w:rPr>
      </w:pPr>
      <w:r w:rsidRPr="0025330E">
        <w:rPr>
          <w:b/>
          <w:color w:val="000000"/>
          <w:sz w:val="22"/>
          <w:szCs w:val="22"/>
        </w:rPr>
        <w:t>5.</w:t>
      </w:r>
      <w:r w:rsidRPr="0025330E">
        <w:rPr>
          <w:b/>
          <w:color w:val="000000"/>
          <w:sz w:val="22"/>
          <w:szCs w:val="22"/>
        </w:rPr>
        <w:tab/>
        <w:t>K</w:t>
      </w:r>
      <w:r w:rsidR="0067432C" w:rsidRPr="0025330E">
        <w:rPr>
          <w:b/>
          <w:color w:val="000000"/>
          <w:sz w:val="22"/>
          <w:szCs w:val="22"/>
        </w:rPr>
        <w:t>ā uzglabāt Ziagen</w:t>
      </w:r>
      <w:r w:rsidRPr="0025330E">
        <w:rPr>
          <w:b/>
          <w:color w:val="000000"/>
          <w:sz w:val="22"/>
          <w:szCs w:val="22"/>
        </w:rPr>
        <w:t xml:space="preserve"> </w:t>
      </w:r>
    </w:p>
    <w:p w14:paraId="3A91BB62" w14:textId="77777777" w:rsidR="002F5D6C" w:rsidRPr="0025330E" w:rsidRDefault="002F5D6C" w:rsidP="002F5D6C">
      <w:pPr>
        <w:keepNext/>
        <w:numPr>
          <w:ilvl w:val="12"/>
          <w:numId w:val="0"/>
        </w:numPr>
        <w:ind w:left="567" w:hanging="567"/>
        <w:rPr>
          <w:color w:val="000000"/>
          <w:sz w:val="22"/>
          <w:szCs w:val="22"/>
        </w:rPr>
      </w:pPr>
    </w:p>
    <w:p w14:paraId="03CE8482" w14:textId="77777777" w:rsidR="002F5D6C" w:rsidRPr="0025330E" w:rsidRDefault="002F5D6C" w:rsidP="002F5D6C">
      <w:pPr>
        <w:keepNext/>
        <w:keepLines/>
        <w:widowControl w:val="0"/>
        <w:ind w:right="-34"/>
        <w:rPr>
          <w:color w:val="000000"/>
          <w:sz w:val="22"/>
          <w:szCs w:val="22"/>
        </w:rPr>
      </w:pPr>
      <w:r w:rsidRPr="0025330E">
        <w:rPr>
          <w:color w:val="000000"/>
          <w:sz w:val="22"/>
          <w:szCs w:val="22"/>
        </w:rPr>
        <w:t xml:space="preserve">Uzglabāt </w:t>
      </w:r>
      <w:r w:rsidR="0067432C" w:rsidRPr="0025330E">
        <w:rPr>
          <w:color w:val="000000"/>
          <w:sz w:val="22"/>
          <w:szCs w:val="22"/>
        </w:rPr>
        <w:t xml:space="preserve">šīs zāles </w:t>
      </w:r>
      <w:r w:rsidRPr="0025330E">
        <w:rPr>
          <w:color w:val="000000"/>
          <w:sz w:val="22"/>
          <w:szCs w:val="22"/>
        </w:rPr>
        <w:t xml:space="preserve">bērniem </w:t>
      </w:r>
      <w:r w:rsidR="0067432C" w:rsidRPr="0025330E">
        <w:rPr>
          <w:color w:val="000000"/>
          <w:sz w:val="22"/>
          <w:szCs w:val="22"/>
        </w:rPr>
        <w:t xml:space="preserve">neredzamā un </w:t>
      </w:r>
      <w:r w:rsidRPr="0025330E">
        <w:rPr>
          <w:color w:val="000000"/>
          <w:sz w:val="22"/>
          <w:szCs w:val="22"/>
        </w:rPr>
        <w:t>nepieejamā vietā.</w:t>
      </w:r>
    </w:p>
    <w:p w14:paraId="24BE23E7" w14:textId="77777777" w:rsidR="002F5D6C" w:rsidRPr="0025330E" w:rsidRDefault="002F5D6C" w:rsidP="002F5D6C">
      <w:pPr>
        <w:ind w:right="-2"/>
        <w:rPr>
          <w:color w:val="000000"/>
          <w:sz w:val="22"/>
          <w:szCs w:val="22"/>
        </w:rPr>
      </w:pPr>
    </w:p>
    <w:p w14:paraId="2D7422FF" w14:textId="77777777" w:rsidR="002F5D6C" w:rsidRPr="0025330E" w:rsidRDefault="002F5D6C" w:rsidP="002F5D6C">
      <w:pPr>
        <w:ind w:right="-34"/>
        <w:rPr>
          <w:sz w:val="22"/>
          <w:szCs w:val="22"/>
        </w:rPr>
      </w:pPr>
      <w:r w:rsidRPr="0025330E">
        <w:rPr>
          <w:color w:val="000000"/>
          <w:sz w:val="22"/>
          <w:szCs w:val="22"/>
        </w:rPr>
        <w:t xml:space="preserve">Nelietot </w:t>
      </w:r>
      <w:r w:rsidR="0067432C" w:rsidRPr="0025330E">
        <w:rPr>
          <w:color w:val="000000"/>
          <w:sz w:val="22"/>
          <w:szCs w:val="22"/>
        </w:rPr>
        <w:t xml:space="preserve">šīs zāles </w:t>
      </w:r>
      <w:r w:rsidRPr="0025330E">
        <w:rPr>
          <w:color w:val="000000"/>
          <w:sz w:val="22"/>
          <w:szCs w:val="22"/>
        </w:rPr>
        <w:t xml:space="preserve">pēc derīguma termiņa beigām, kas norādīts uz kastītes. </w:t>
      </w:r>
      <w:r w:rsidR="008F2905" w:rsidRPr="0025330E">
        <w:rPr>
          <w:color w:val="000000"/>
          <w:sz w:val="22"/>
          <w:szCs w:val="22"/>
        </w:rPr>
        <w:t>Derīguma termiņš attiecas uz norādītā mēneša pēdējo dienu.</w:t>
      </w:r>
    </w:p>
    <w:p w14:paraId="5B6F4E74" w14:textId="77777777" w:rsidR="002F5D6C" w:rsidRPr="0025330E" w:rsidRDefault="002F5D6C" w:rsidP="002F5D6C">
      <w:pPr>
        <w:ind w:right="-2"/>
        <w:rPr>
          <w:color w:val="000000"/>
          <w:sz w:val="22"/>
          <w:szCs w:val="22"/>
        </w:rPr>
      </w:pPr>
    </w:p>
    <w:p w14:paraId="58218C5C" w14:textId="77777777" w:rsidR="002F5D6C" w:rsidRPr="0025330E" w:rsidRDefault="002F5D6C" w:rsidP="002F5D6C">
      <w:pPr>
        <w:ind w:right="-2"/>
        <w:rPr>
          <w:color w:val="000000"/>
          <w:sz w:val="22"/>
          <w:szCs w:val="22"/>
        </w:rPr>
      </w:pPr>
      <w:r w:rsidRPr="0025330E">
        <w:rPr>
          <w:color w:val="000000"/>
          <w:sz w:val="22"/>
          <w:szCs w:val="22"/>
        </w:rPr>
        <w:t>Uzglabāt temperatūrā līdz 30</w:t>
      </w:r>
      <w:r w:rsidRPr="0025330E">
        <w:rPr>
          <w:color w:val="000000"/>
          <w:sz w:val="22"/>
          <w:szCs w:val="22"/>
        </w:rPr>
        <w:sym w:font="Symbol" w:char="F0B0"/>
      </w:r>
      <w:r w:rsidRPr="0025330E">
        <w:rPr>
          <w:color w:val="000000"/>
          <w:sz w:val="22"/>
          <w:szCs w:val="22"/>
        </w:rPr>
        <w:t>C.</w:t>
      </w:r>
    </w:p>
    <w:p w14:paraId="1A12858F" w14:textId="77777777" w:rsidR="002F5D6C" w:rsidRPr="0025330E" w:rsidRDefault="002F5D6C" w:rsidP="002F5D6C">
      <w:pPr>
        <w:ind w:right="-34"/>
        <w:rPr>
          <w:color w:val="000000"/>
          <w:sz w:val="22"/>
          <w:szCs w:val="22"/>
        </w:rPr>
      </w:pPr>
    </w:p>
    <w:p w14:paraId="539A7426" w14:textId="77777777" w:rsidR="006A4B45" w:rsidRPr="0025330E" w:rsidRDefault="006A4B45" w:rsidP="006A4B45">
      <w:pPr>
        <w:numPr>
          <w:ilvl w:val="12"/>
          <w:numId w:val="0"/>
        </w:numPr>
        <w:rPr>
          <w:sz w:val="22"/>
          <w:szCs w:val="22"/>
        </w:rPr>
      </w:pPr>
      <w:r w:rsidRPr="0025330E">
        <w:rPr>
          <w:sz w:val="22"/>
          <w:szCs w:val="22"/>
        </w:rPr>
        <w:t xml:space="preserve">Neizmetiet zāles kanalizācijā vai sadzīves atkritumos. </w:t>
      </w:r>
    </w:p>
    <w:p w14:paraId="6766AE4B" w14:textId="77777777" w:rsidR="002F5D6C" w:rsidRPr="0025330E" w:rsidRDefault="0067432C" w:rsidP="002F5D6C">
      <w:pPr>
        <w:rPr>
          <w:sz w:val="22"/>
          <w:szCs w:val="22"/>
        </w:rPr>
      </w:pPr>
      <w:r w:rsidRPr="0025330E">
        <w:rPr>
          <w:sz w:val="22"/>
          <w:szCs w:val="22"/>
        </w:rPr>
        <w:t>Vaicājiet farmaceitam, kā izmest zāles, kuras vairs nelietojat</w:t>
      </w:r>
      <w:r w:rsidR="002F5D6C" w:rsidRPr="0025330E">
        <w:rPr>
          <w:sz w:val="22"/>
          <w:szCs w:val="22"/>
        </w:rPr>
        <w:t>. Šie pasākumi palīdzēs aizsargāt apkārtējo vidi.</w:t>
      </w:r>
    </w:p>
    <w:p w14:paraId="693960F0" w14:textId="77777777" w:rsidR="002F5D6C" w:rsidRPr="0025330E" w:rsidRDefault="002F5D6C" w:rsidP="002F5D6C">
      <w:pPr>
        <w:rPr>
          <w:color w:val="000000"/>
          <w:sz w:val="22"/>
          <w:szCs w:val="22"/>
        </w:rPr>
      </w:pPr>
    </w:p>
    <w:p w14:paraId="5948D464" w14:textId="77777777" w:rsidR="002F5D6C" w:rsidRPr="0025330E" w:rsidRDefault="002F5D6C" w:rsidP="002F5D6C">
      <w:pPr>
        <w:rPr>
          <w:color w:val="000000"/>
          <w:sz w:val="22"/>
          <w:szCs w:val="22"/>
        </w:rPr>
      </w:pPr>
    </w:p>
    <w:p w14:paraId="5A08EE2C" w14:textId="77777777" w:rsidR="002F5D6C" w:rsidRPr="0025330E" w:rsidRDefault="002F5D6C" w:rsidP="002F5D6C">
      <w:pPr>
        <w:keepNext/>
        <w:numPr>
          <w:ilvl w:val="12"/>
          <w:numId w:val="0"/>
        </w:numPr>
        <w:ind w:left="567" w:hanging="567"/>
        <w:jc w:val="both"/>
        <w:rPr>
          <w:b/>
          <w:color w:val="000000"/>
          <w:sz w:val="22"/>
          <w:szCs w:val="22"/>
        </w:rPr>
      </w:pPr>
      <w:r w:rsidRPr="0025330E">
        <w:rPr>
          <w:b/>
          <w:color w:val="000000"/>
          <w:sz w:val="22"/>
          <w:szCs w:val="22"/>
        </w:rPr>
        <w:t>6.</w:t>
      </w:r>
      <w:r w:rsidRPr="0025330E">
        <w:rPr>
          <w:b/>
          <w:color w:val="000000"/>
          <w:sz w:val="22"/>
          <w:szCs w:val="22"/>
        </w:rPr>
        <w:tab/>
      </w:r>
      <w:r w:rsidR="0067432C" w:rsidRPr="0025330E">
        <w:rPr>
          <w:b/>
          <w:sz w:val="22"/>
          <w:szCs w:val="22"/>
        </w:rPr>
        <w:t>Iepakojuma saturs un cita informācija</w:t>
      </w:r>
    </w:p>
    <w:p w14:paraId="23A5F2C4" w14:textId="77777777" w:rsidR="002F5D6C" w:rsidRPr="0025330E" w:rsidRDefault="002F5D6C" w:rsidP="002F5D6C">
      <w:pPr>
        <w:keepNext/>
        <w:rPr>
          <w:b/>
          <w:color w:val="000000"/>
          <w:sz w:val="22"/>
          <w:szCs w:val="22"/>
        </w:rPr>
      </w:pPr>
    </w:p>
    <w:p w14:paraId="305F0872" w14:textId="77777777" w:rsidR="002F5D6C" w:rsidRPr="0025330E" w:rsidRDefault="002F5D6C" w:rsidP="002F5D6C">
      <w:pPr>
        <w:keepNext/>
        <w:rPr>
          <w:sz w:val="22"/>
          <w:szCs w:val="22"/>
        </w:rPr>
      </w:pPr>
      <w:r w:rsidRPr="0025330E">
        <w:rPr>
          <w:b/>
          <w:bCs/>
          <w:color w:val="000000"/>
          <w:sz w:val="22"/>
          <w:szCs w:val="22"/>
        </w:rPr>
        <w:t>Ko Ziagen satur</w:t>
      </w:r>
    </w:p>
    <w:p w14:paraId="48D3BC94" w14:textId="5949FBDF" w:rsidR="002F5D6C" w:rsidRPr="0025330E" w:rsidRDefault="004F2C2F" w:rsidP="002F5D6C">
      <w:pPr>
        <w:ind w:right="-34"/>
        <w:rPr>
          <w:color w:val="000000"/>
          <w:sz w:val="22"/>
          <w:szCs w:val="22"/>
        </w:rPr>
      </w:pPr>
      <w:r w:rsidRPr="0025330E">
        <w:rPr>
          <w:sz w:val="22"/>
          <w:szCs w:val="22"/>
        </w:rPr>
        <w:t>Katra Ziagen apvalkotā tablete</w:t>
      </w:r>
      <w:r w:rsidR="002E78CD" w:rsidRPr="0025330E">
        <w:rPr>
          <w:sz w:val="22"/>
          <w:szCs w:val="22"/>
        </w:rPr>
        <w:t xml:space="preserve"> </w:t>
      </w:r>
      <w:r w:rsidRPr="0025330E">
        <w:rPr>
          <w:sz w:val="22"/>
          <w:szCs w:val="22"/>
        </w:rPr>
        <w:t>ar dalījuma līniju satur 300</w:t>
      </w:r>
      <w:ins w:id="101" w:author="Author">
        <w:r w:rsidR="00F753BF">
          <w:rPr>
            <w:sz w:val="22"/>
            <w:szCs w:val="22"/>
          </w:rPr>
          <w:t> </w:t>
        </w:r>
      </w:ins>
      <w:del w:id="102" w:author="Author">
        <w:r w:rsidRPr="0025330E" w:rsidDel="00F753BF">
          <w:rPr>
            <w:sz w:val="22"/>
            <w:szCs w:val="22"/>
          </w:rPr>
          <w:delText xml:space="preserve"> </w:delText>
        </w:r>
      </w:del>
      <w:r w:rsidRPr="0025330E">
        <w:rPr>
          <w:sz w:val="22"/>
          <w:szCs w:val="22"/>
        </w:rPr>
        <w:t>mg aktīvās vielas</w:t>
      </w:r>
      <w:r w:rsidR="00773C49" w:rsidRPr="0025330E">
        <w:rPr>
          <w:sz w:val="22"/>
          <w:szCs w:val="22"/>
        </w:rPr>
        <w:t xml:space="preserve"> </w:t>
      </w:r>
      <w:r w:rsidR="000A6E48" w:rsidRPr="0025330E">
        <w:rPr>
          <w:sz w:val="22"/>
          <w:szCs w:val="22"/>
        </w:rPr>
        <w:t>abakavīr</w:t>
      </w:r>
      <w:r w:rsidRPr="0025330E">
        <w:rPr>
          <w:sz w:val="22"/>
          <w:szCs w:val="22"/>
        </w:rPr>
        <w:t>a (sulfāta veidā)</w:t>
      </w:r>
      <w:r w:rsidR="002F5D6C" w:rsidRPr="0025330E">
        <w:rPr>
          <w:sz w:val="22"/>
          <w:szCs w:val="22"/>
        </w:rPr>
        <w:t>.</w:t>
      </w:r>
    </w:p>
    <w:p w14:paraId="7DF65852" w14:textId="77777777" w:rsidR="002F5D6C" w:rsidRPr="0025330E" w:rsidRDefault="002F5D6C" w:rsidP="002F5D6C">
      <w:pPr>
        <w:ind w:right="-34"/>
        <w:rPr>
          <w:color w:val="000000"/>
          <w:sz w:val="22"/>
          <w:szCs w:val="22"/>
        </w:rPr>
      </w:pPr>
    </w:p>
    <w:p w14:paraId="6EA74AD5" w14:textId="77777777" w:rsidR="002F5D6C" w:rsidRPr="0025330E" w:rsidRDefault="002F5D6C" w:rsidP="002F5D6C">
      <w:pPr>
        <w:ind w:right="-34"/>
        <w:rPr>
          <w:sz w:val="22"/>
          <w:szCs w:val="22"/>
        </w:rPr>
      </w:pPr>
      <w:r w:rsidRPr="0025330E">
        <w:rPr>
          <w:color w:val="000000"/>
          <w:sz w:val="22"/>
          <w:szCs w:val="22"/>
        </w:rPr>
        <w:lastRenderedPageBreak/>
        <w:t xml:space="preserve">Citas sastāvdaļas ir mikrokristāliskā celuloze, nātrija cietes glikolāts, magnija stearāts un </w:t>
      </w:r>
      <w:r w:rsidR="004F2C2F" w:rsidRPr="0025330E">
        <w:rPr>
          <w:color w:val="000000"/>
          <w:sz w:val="22"/>
          <w:szCs w:val="22"/>
        </w:rPr>
        <w:t xml:space="preserve">bezūdens </w:t>
      </w:r>
      <w:r w:rsidRPr="0025330E">
        <w:rPr>
          <w:color w:val="000000"/>
          <w:sz w:val="22"/>
          <w:szCs w:val="22"/>
        </w:rPr>
        <w:t>koloidāl</w:t>
      </w:r>
      <w:r w:rsidR="00E44DCA" w:rsidRPr="0025330E">
        <w:rPr>
          <w:color w:val="000000"/>
          <w:sz w:val="22"/>
          <w:szCs w:val="22"/>
        </w:rPr>
        <w:t>ai</w:t>
      </w:r>
      <w:r w:rsidR="004F2C2F" w:rsidRPr="0025330E">
        <w:rPr>
          <w:color w:val="000000"/>
          <w:sz w:val="22"/>
          <w:szCs w:val="22"/>
        </w:rPr>
        <w:t xml:space="preserve">s </w:t>
      </w:r>
      <w:r w:rsidRPr="0025330E">
        <w:rPr>
          <w:color w:val="000000"/>
          <w:sz w:val="22"/>
          <w:szCs w:val="22"/>
        </w:rPr>
        <w:t>silīcija dioksīds tabletes kodolā. Tabletes apvalks satur triacetīnu, metilhidroksipropilcelulozi, titāna dioksīdu, polisorbātu 80 un dzelteno dzelzs oksīdu.</w:t>
      </w:r>
    </w:p>
    <w:p w14:paraId="22EEAFC3" w14:textId="77777777" w:rsidR="002F5D6C" w:rsidRPr="0025330E" w:rsidRDefault="002F5D6C" w:rsidP="002F5D6C">
      <w:pPr>
        <w:keepNext/>
        <w:rPr>
          <w:b/>
          <w:bCs/>
          <w:color w:val="000000"/>
          <w:sz w:val="22"/>
          <w:szCs w:val="22"/>
        </w:rPr>
      </w:pPr>
    </w:p>
    <w:p w14:paraId="39D99259" w14:textId="77777777" w:rsidR="002F5D6C" w:rsidRPr="0025330E" w:rsidRDefault="002F5D6C" w:rsidP="002F5D6C">
      <w:pPr>
        <w:keepNext/>
        <w:rPr>
          <w:sz w:val="22"/>
          <w:szCs w:val="22"/>
        </w:rPr>
      </w:pPr>
      <w:r w:rsidRPr="0025330E">
        <w:rPr>
          <w:b/>
          <w:bCs/>
          <w:color w:val="000000"/>
          <w:sz w:val="22"/>
          <w:szCs w:val="22"/>
        </w:rPr>
        <w:t>Ziagen ārējais izskats un iepakojums</w:t>
      </w:r>
    </w:p>
    <w:p w14:paraId="6AD0373F" w14:textId="77777777" w:rsidR="002F5D6C" w:rsidRPr="0025330E" w:rsidRDefault="002F5D6C" w:rsidP="002F5D6C">
      <w:pPr>
        <w:ind w:right="-34"/>
        <w:rPr>
          <w:color w:val="000000"/>
          <w:sz w:val="22"/>
          <w:szCs w:val="22"/>
        </w:rPr>
      </w:pPr>
      <w:r w:rsidRPr="0025330E">
        <w:rPr>
          <w:sz w:val="22"/>
          <w:szCs w:val="22"/>
        </w:rPr>
        <w:t xml:space="preserve">Ziagen apvalkotajām tabletēm abās pusēs ir iegravēts ‘GX 623’. </w:t>
      </w:r>
      <w:r w:rsidR="00AE5186" w:rsidRPr="0025330E">
        <w:rPr>
          <w:sz w:val="22"/>
          <w:szCs w:val="22"/>
        </w:rPr>
        <w:t>Tabletes ar dalījuma līniju</w:t>
      </w:r>
      <w:r w:rsidRPr="0025330E">
        <w:rPr>
          <w:sz w:val="22"/>
          <w:szCs w:val="22"/>
        </w:rPr>
        <w:t xml:space="preserve"> ir dzeltenas, veidotas kapsulas formā un iepakotas blisteros pa 60 tabletēm. </w:t>
      </w:r>
    </w:p>
    <w:p w14:paraId="50E460B3" w14:textId="77777777" w:rsidR="002F5D6C" w:rsidRPr="0025330E" w:rsidRDefault="002F5D6C" w:rsidP="002F5D6C">
      <w:pPr>
        <w:ind w:right="-34"/>
        <w:rPr>
          <w:b/>
          <w:bCs/>
          <w:color w:val="000000"/>
          <w:sz w:val="22"/>
          <w:szCs w:val="22"/>
        </w:rPr>
      </w:pPr>
    </w:p>
    <w:p w14:paraId="645E93C2" w14:textId="77777777" w:rsidR="006865D7" w:rsidRPr="0025330E" w:rsidRDefault="002F5D6C" w:rsidP="002F5D6C">
      <w:pPr>
        <w:numPr>
          <w:ilvl w:val="12"/>
          <w:numId w:val="0"/>
        </w:numPr>
        <w:ind w:right="-2"/>
        <w:rPr>
          <w:color w:val="000000"/>
          <w:sz w:val="22"/>
          <w:szCs w:val="22"/>
        </w:rPr>
      </w:pPr>
      <w:r w:rsidRPr="0025330E">
        <w:rPr>
          <w:b/>
          <w:bCs/>
          <w:sz w:val="22"/>
          <w:szCs w:val="22"/>
        </w:rPr>
        <w:t>Reģistrācijas apliecības īpašni</w:t>
      </w:r>
      <w:r w:rsidR="001014E8" w:rsidRPr="0025330E">
        <w:rPr>
          <w:b/>
          <w:color w:val="000000"/>
          <w:sz w:val="22"/>
          <w:szCs w:val="22"/>
        </w:rPr>
        <w:t>eks</w:t>
      </w:r>
    </w:p>
    <w:p w14:paraId="1B57666D" w14:textId="77777777" w:rsidR="002F5D6C" w:rsidRPr="0025330E" w:rsidRDefault="008F6371" w:rsidP="002F5D6C">
      <w:pPr>
        <w:numPr>
          <w:ilvl w:val="12"/>
          <w:numId w:val="0"/>
        </w:numPr>
        <w:ind w:right="-2"/>
        <w:rPr>
          <w:sz w:val="22"/>
          <w:szCs w:val="22"/>
        </w:rPr>
      </w:pPr>
      <w:r w:rsidRPr="008F6371">
        <w:rPr>
          <w:color w:val="000000"/>
          <w:sz w:val="22"/>
          <w:szCs w:val="22"/>
        </w:rPr>
        <w:t>ViiV Healthcare BV</w:t>
      </w:r>
      <w:r>
        <w:rPr>
          <w:color w:val="000000"/>
          <w:sz w:val="22"/>
          <w:szCs w:val="22"/>
        </w:rPr>
        <w:t xml:space="preserve">, </w:t>
      </w:r>
      <w:r w:rsidR="00875749" w:rsidRPr="00E33803">
        <w:rPr>
          <w:sz w:val="22"/>
          <w:szCs w:val="22"/>
        </w:rPr>
        <w:t>Van Asch van Wijckstraat 55H, 3811 LP Amersfoort</w:t>
      </w:r>
      <w:r>
        <w:rPr>
          <w:color w:val="000000"/>
          <w:sz w:val="22"/>
          <w:szCs w:val="22"/>
        </w:rPr>
        <w:t xml:space="preserve">, </w:t>
      </w:r>
      <w:r w:rsidRPr="008F6371">
        <w:rPr>
          <w:color w:val="000000"/>
          <w:sz w:val="22"/>
          <w:szCs w:val="22"/>
        </w:rPr>
        <w:t>Nīderlande</w:t>
      </w:r>
    </w:p>
    <w:p w14:paraId="03011B20" w14:textId="77777777" w:rsidR="008F6371" w:rsidRDefault="008F6371" w:rsidP="002F5D6C">
      <w:pPr>
        <w:numPr>
          <w:ilvl w:val="12"/>
          <w:numId w:val="0"/>
        </w:numPr>
        <w:rPr>
          <w:b/>
          <w:bCs/>
          <w:sz w:val="22"/>
          <w:szCs w:val="22"/>
        </w:rPr>
      </w:pPr>
    </w:p>
    <w:p w14:paraId="5C7A3E97" w14:textId="77777777" w:rsidR="006865D7" w:rsidRPr="0025330E" w:rsidRDefault="002F5D6C" w:rsidP="002F5D6C">
      <w:pPr>
        <w:numPr>
          <w:ilvl w:val="12"/>
          <w:numId w:val="0"/>
        </w:numPr>
        <w:rPr>
          <w:b/>
          <w:bCs/>
          <w:sz w:val="22"/>
          <w:szCs w:val="22"/>
        </w:rPr>
      </w:pPr>
      <w:r w:rsidRPr="0025330E">
        <w:rPr>
          <w:b/>
          <w:bCs/>
          <w:sz w:val="22"/>
          <w:szCs w:val="22"/>
        </w:rPr>
        <w:t>Ražotājs</w:t>
      </w:r>
    </w:p>
    <w:p w14:paraId="21C0B06F" w14:textId="019DBD07" w:rsidR="002F5D6C" w:rsidRPr="0025330E" w:rsidRDefault="00103A40" w:rsidP="002F5D6C">
      <w:pPr>
        <w:numPr>
          <w:ilvl w:val="12"/>
          <w:numId w:val="0"/>
        </w:numPr>
        <w:rPr>
          <w:sz w:val="22"/>
          <w:szCs w:val="22"/>
        </w:rPr>
      </w:pPr>
      <w:r w:rsidRPr="00547F4A">
        <w:rPr>
          <w:snapToGrid w:val="0"/>
          <w:sz w:val="22"/>
          <w:szCs w:val="22"/>
          <w:lang w:val="pl-PL"/>
        </w:rPr>
        <w:t>Delpharm Poznań Spółka Akcyjna</w:t>
      </w:r>
      <w:r w:rsidR="002F5D6C" w:rsidRPr="00311EA8">
        <w:rPr>
          <w:sz w:val="22"/>
          <w:szCs w:val="22"/>
        </w:rPr>
        <w:t>,</w:t>
      </w:r>
      <w:r w:rsidR="002F5D6C" w:rsidRPr="0025330E">
        <w:rPr>
          <w:sz w:val="22"/>
          <w:szCs w:val="22"/>
        </w:rPr>
        <w:t xml:space="preserve"> ul. Grunwaldzka 189, 60-322 Poznan, Polija.</w:t>
      </w:r>
    </w:p>
    <w:p w14:paraId="783D5EF9" w14:textId="77777777" w:rsidR="006C3D31" w:rsidRPr="0025330E" w:rsidRDefault="006C3D31">
      <w:pPr>
        <w:numPr>
          <w:ilvl w:val="12"/>
          <w:numId w:val="0"/>
        </w:numPr>
        <w:rPr>
          <w:rStyle w:val="PageNumber"/>
          <w:color w:val="000000"/>
          <w:sz w:val="22"/>
          <w:szCs w:val="22"/>
        </w:rPr>
      </w:pPr>
      <w:r w:rsidRPr="0025330E">
        <w:rPr>
          <w:color w:val="000000"/>
          <w:sz w:val="22"/>
          <w:szCs w:val="22"/>
        </w:rPr>
        <w:br w:type="page"/>
      </w:r>
      <w:r w:rsidRPr="0025330E">
        <w:rPr>
          <w:color w:val="000000"/>
          <w:sz w:val="22"/>
          <w:szCs w:val="22"/>
        </w:rPr>
        <w:lastRenderedPageBreak/>
        <w:t xml:space="preserve">Lai </w:t>
      </w:r>
      <w:r w:rsidR="001F55F6" w:rsidRPr="0025330E">
        <w:rPr>
          <w:color w:val="000000"/>
          <w:sz w:val="22"/>
          <w:szCs w:val="22"/>
        </w:rPr>
        <w:t xml:space="preserve">saņemtu </w:t>
      </w:r>
      <w:r w:rsidRPr="0025330E">
        <w:rPr>
          <w:color w:val="000000"/>
          <w:sz w:val="22"/>
          <w:szCs w:val="22"/>
        </w:rPr>
        <w:t xml:space="preserve">papildu informāciju par šīm zālēm, lūdzam </w:t>
      </w:r>
      <w:r w:rsidR="00B05927" w:rsidRPr="0025330E">
        <w:rPr>
          <w:color w:val="000000"/>
          <w:sz w:val="22"/>
          <w:szCs w:val="22"/>
        </w:rPr>
        <w:t>sazināties</w:t>
      </w:r>
      <w:r w:rsidRPr="0025330E">
        <w:rPr>
          <w:color w:val="000000"/>
          <w:sz w:val="22"/>
          <w:szCs w:val="22"/>
        </w:rPr>
        <w:t xml:space="preserve"> ar </w:t>
      </w:r>
      <w:r w:rsidR="0067432C" w:rsidRPr="0025330E">
        <w:rPr>
          <w:color w:val="000000"/>
          <w:sz w:val="22"/>
          <w:szCs w:val="22"/>
        </w:rPr>
        <w:t>r</w:t>
      </w:r>
      <w:r w:rsidRPr="0025330E">
        <w:rPr>
          <w:color w:val="000000"/>
          <w:sz w:val="22"/>
          <w:szCs w:val="22"/>
        </w:rPr>
        <w:t>eģistrācijas apliecības īpašnieka vietējo pārstāvniecību.</w:t>
      </w:r>
    </w:p>
    <w:p w14:paraId="65716FB0" w14:textId="77777777" w:rsidR="001F55F6" w:rsidRPr="0025330E" w:rsidRDefault="001F55F6" w:rsidP="001F55F6">
      <w:pPr>
        <w:ind w:right="-2"/>
        <w:rPr>
          <w:color w:val="000000"/>
          <w:sz w:val="22"/>
          <w:szCs w:val="22"/>
        </w:rPr>
      </w:pPr>
    </w:p>
    <w:tbl>
      <w:tblPr>
        <w:tblW w:w="9214" w:type="dxa"/>
        <w:tblInd w:w="108" w:type="dxa"/>
        <w:tblLayout w:type="fixed"/>
        <w:tblLook w:val="0000" w:firstRow="0" w:lastRow="0" w:firstColumn="0" w:lastColumn="0" w:noHBand="0" w:noVBand="0"/>
      </w:tblPr>
      <w:tblGrid>
        <w:gridCol w:w="4536"/>
        <w:gridCol w:w="4678"/>
      </w:tblGrid>
      <w:tr w:rsidR="00FA2BCF" w:rsidRPr="0025330E" w14:paraId="677E0E6C" w14:textId="77777777" w:rsidTr="001F55F6">
        <w:trPr>
          <w:cantSplit/>
        </w:trPr>
        <w:tc>
          <w:tcPr>
            <w:tcW w:w="4536" w:type="dxa"/>
          </w:tcPr>
          <w:p w14:paraId="6AC35E42" w14:textId="77777777" w:rsidR="00FA2BCF" w:rsidRPr="00474D7C" w:rsidRDefault="00FA2BCF" w:rsidP="00FA2BCF">
            <w:pPr>
              <w:rPr>
                <w:b/>
                <w:snapToGrid w:val="0"/>
                <w:sz w:val="22"/>
                <w:szCs w:val="22"/>
                <w:lang w:val="fr-FR"/>
              </w:rPr>
            </w:pPr>
            <w:proofErr w:type="spellStart"/>
            <w:r w:rsidRPr="00474D7C">
              <w:rPr>
                <w:b/>
                <w:sz w:val="22"/>
                <w:szCs w:val="22"/>
                <w:lang w:val="fr-FR"/>
              </w:rPr>
              <w:t>België</w:t>
            </w:r>
            <w:proofErr w:type="spellEnd"/>
            <w:r w:rsidRPr="00474D7C">
              <w:rPr>
                <w:b/>
                <w:sz w:val="22"/>
                <w:szCs w:val="22"/>
                <w:lang w:val="fr-FR"/>
              </w:rPr>
              <w:t>/Belgique/</w:t>
            </w:r>
            <w:proofErr w:type="spellStart"/>
            <w:r w:rsidRPr="00474D7C">
              <w:rPr>
                <w:b/>
                <w:sz w:val="22"/>
                <w:szCs w:val="22"/>
                <w:lang w:val="fr-FR"/>
              </w:rPr>
              <w:t>Belgien</w:t>
            </w:r>
            <w:proofErr w:type="spellEnd"/>
          </w:p>
          <w:p w14:paraId="6403E709" w14:textId="77777777" w:rsidR="00FA2BCF" w:rsidRPr="00474D7C" w:rsidRDefault="00FA2BCF" w:rsidP="00FA2BCF">
            <w:pPr>
              <w:spacing w:line="240" w:lineRule="atLeast"/>
              <w:rPr>
                <w:sz w:val="22"/>
                <w:szCs w:val="22"/>
                <w:lang w:val="fr-BE"/>
              </w:rPr>
            </w:pPr>
            <w:r w:rsidRPr="00474D7C">
              <w:rPr>
                <w:color w:val="000000"/>
                <w:sz w:val="22"/>
                <w:szCs w:val="22"/>
              </w:rPr>
              <w:t>ViiV Healthcare srl/bv</w:t>
            </w:r>
          </w:p>
          <w:p w14:paraId="04C3350A" w14:textId="77777777" w:rsidR="00FA2BCF" w:rsidRPr="00474D7C" w:rsidRDefault="00FA2BCF" w:rsidP="00FA2BCF">
            <w:pPr>
              <w:spacing w:line="240" w:lineRule="atLeast"/>
              <w:rPr>
                <w:snapToGrid w:val="0"/>
                <w:sz w:val="22"/>
                <w:szCs w:val="22"/>
                <w:lang w:val="fr-FR"/>
              </w:rPr>
            </w:pPr>
            <w:r w:rsidRPr="00474D7C">
              <w:rPr>
                <w:sz w:val="22"/>
                <w:szCs w:val="22"/>
                <w:lang w:val="fr-BE"/>
              </w:rPr>
              <w:t xml:space="preserve">Tél/Tel: </w:t>
            </w:r>
            <w:r w:rsidRPr="00474D7C">
              <w:rPr>
                <w:snapToGrid w:val="0"/>
                <w:sz w:val="22"/>
                <w:szCs w:val="22"/>
                <w:lang w:val="fr-FR"/>
              </w:rPr>
              <w:t>+ 32 (0) 10 85 65 00</w:t>
            </w:r>
          </w:p>
          <w:p w14:paraId="387E90C3" w14:textId="77777777" w:rsidR="00FA2BCF" w:rsidRPr="00B11AAF" w:rsidRDefault="00FA2BCF" w:rsidP="00FA2BCF">
            <w:pPr>
              <w:spacing w:line="240" w:lineRule="atLeast"/>
              <w:rPr>
                <w:snapToGrid w:val="0"/>
                <w:sz w:val="22"/>
                <w:szCs w:val="22"/>
              </w:rPr>
            </w:pPr>
          </w:p>
        </w:tc>
        <w:tc>
          <w:tcPr>
            <w:tcW w:w="4678" w:type="dxa"/>
          </w:tcPr>
          <w:p w14:paraId="4FD68245" w14:textId="77777777" w:rsidR="00FA2BCF" w:rsidRPr="00474D7C" w:rsidRDefault="00FA2BCF" w:rsidP="00FA2BCF">
            <w:pPr>
              <w:rPr>
                <w:b/>
                <w:sz w:val="22"/>
                <w:szCs w:val="22"/>
              </w:rPr>
            </w:pPr>
            <w:r w:rsidRPr="00474D7C">
              <w:rPr>
                <w:b/>
                <w:sz w:val="22"/>
                <w:szCs w:val="22"/>
              </w:rPr>
              <w:t>Lietuva</w:t>
            </w:r>
          </w:p>
          <w:p w14:paraId="73506F66" w14:textId="77777777" w:rsidR="00FA2BCF" w:rsidRPr="00474D7C" w:rsidRDefault="00FA2BCF" w:rsidP="00FA2BCF">
            <w:pPr>
              <w:rPr>
                <w:color w:val="000000"/>
                <w:sz w:val="22"/>
                <w:szCs w:val="22"/>
              </w:rPr>
            </w:pPr>
            <w:r w:rsidRPr="00474D7C">
              <w:rPr>
                <w:color w:val="000000"/>
                <w:sz w:val="22"/>
                <w:szCs w:val="22"/>
              </w:rPr>
              <w:t>ViiV Healthcare BV</w:t>
            </w:r>
          </w:p>
          <w:p w14:paraId="77E00072" w14:textId="7FA922AD" w:rsidR="00FA2BCF" w:rsidRPr="00B11AAF" w:rsidRDefault="00FA2BCF" w:rsidP="00FA2BCF">
            <w:pPr>
              <w:rPr>
                <w:snapToGrid w:val="0"/>
                <w:sz w:val="22"/>
                <w:szCs w:val="22"/>
              </w:rPr>
            </w:pPr>
            <w:r w:rsidRPr="00474D7C">
              <w:rPr>
                <w:snapToGrid w:val="0"/>
                <w:sz w:val="22"/>
                <w:szCs w:val="22"/>
                <w:lang w:val="en-US"/>
              </w:rPr>
              <w:t xml:space="preserve">Tel: + 370 </w:t>
            </w:r>
            <w:r w:rsidRPr="00474D7C">
              <w:rPr>
                <w:color w:val="000000"/>
                <w:sz w:val="22"/>
                <w:szCs w:val="22"/>
              </w:rPr>
              <w:t>80000334</w:t>
            </w:r>
          </w:p>
        </w:tc>
      </w:tr>
      <w:tr w:rsidR="00FA2BCF" w:rsidRPr="0025330E" w14:paraId="2B2898D3" w14:textId="77777777" w:rsidTr="001F55F6">
        <w:trPr>
          <w:cantSplit/>
        </w:trPr>
        <w:tc>
          <w:tcPr>
            <w:tcW w:w="4536" w:type="dxa"/>
          </w:tcPr>
          <w:p w14:paraId="1B411BE6" w14:textId="77777777" w:rsidR="00FA2BCF" w:rsidRPr="00474D7C" w:rsidRDefault="00FA2BCF" w:rsidP="00FA2BCF">
            <w:pPr>
              <w:autoSpaceDE w:val="0"/>
              <w:autoSpaceDN w:val="0"/>
              <w:adjustRightInd w:val="0"/>
              <w:rPr>
                <w:b/>
                <w:bCs/>
                <w:sz w:val="22"/>
                <w:szCs w:val="22"/>
                <w:lang w:val="bg-BG"/>
              </w:rPr>
            </w:pPr>
            <w:r w:rsidRPr="00474D7C">
              <w:rPr>
                <w:b/>
                <w:bCs/>
                <w:sz w:val="22"/>
                <w:szCs w:val="22"/>
                <w:lang w:val="bg-BG"/>
              </w:rPr>
              <w:t>България</w:t>
            </w:r>
          </w:p>
          <w:p w14:paraId="2BD80678" w14:textId="77777777" w:rsidR="00FA2BCF" w:rsidRPr="00474D7C" w:rsidRDefault="00FA2BCF" w:rsidP="00FA2BCF">
            <w:pPr>
              <w:rPr>
                <w:color w:val="000000"/>
                <w:sz w:val="22"/>
                <w:szCs w:val="22"/>
              </w:rPr>
            </w:pPr>
            <w:r w:rsidRPr="00474D7C">
              <w:rPr>
                <w:color w:val="000000"/>
                <w:sz w:val="22"/>
                <w:szCs w:val="22"/>
              </w:rPr>
              <w:t>ViiV Healthcare BV</w:t>
            </w:r>
          </w:p>
          <w:p w14:paraId="6BA06F01" w14:textId="3E3A6156" w:rsidR="00FA2BCF" w:rsidRPr="00474D7C" w:rsidRDefault="00FA2BCF" w:rsidP="00FA2BCF">
            <w:pPr>
              <w:autoSpaceDE w:val="0"/>
              <w:autoSpaceDN w:val="0"/>
              <w:adjustRightInd w:val="0"/>
              <w:rPr>
                <w:sz w:val="22"/>
                <w:szCs w:val="22"/>
                <w:lang w:val="en-US"/>
              </w:rPr>
            </w:pPr>
            <w:proofErr w:type="spellStart"/>
            <w:r w:rsidRPr="00474D7C">
              <w:rPr>
                <w:sz w:val="22"/>
                <w:szCs w:val="22"/>
                <w:lang w:val="en-US"/>
              </w:rPr>
              <w:t>Te</w:t>
            </w:r>
            <w:proofErr w:type="spellEnd"/>
            <w:r w:rsidRPr="00474D7C">
              <w:rPr>
                <w:sz w:val="22"/>
                <w:szCs w:val="22"/>
                <w:lang w:val="bg-BG"/>
              </w:rPr>
              <w:t>л.</w:t>
            </w:r>
            <w:r w:rsidRPr="00474D7C">
              <w:rPr>
                <w:sz w:val="22"/>
                <w:szCs w:val="22"/>
                <w:lang w:val="en-US"/>
              </w:rPr>
              <w:t xml:space="preserve">: + </w:t>
            </w:r>
            <w:r w:rsidRPr="00474D7C">
              <w:rPr>
                <w:color w:val="000000"/>
                <w:sz w:val="22"/>
                <w:szCs w:val="22"/>
              </w:rPr>
              <w:t>359 80018205</w:t>
            </w:r>
          </w:p>
          <w:p w14:paraId="32B21378" w14:textId="77777777" w:rsidR="00FA2BCF" w:rsidRPr="00B11AAF" w:rsidRDefault="00FA2BCF" w:rsidP="00FA2BCF">
            <w:pPr>
              <w:autoSpaceDE w:val="0"/>
              <w:autoSpaceDN w:val="0"/>
              <w:adjustRightInd w:val="0"/>
              <w:rPr>
                <w:snapToGrid w:val="0"/>
                <w:sz w:val="22"/>
                <w:szCs w:val="22"/>
              </w:rPr>
            </w:pPr>
          </w:p>
        </w:tc>
        <w:tc>
          <w:tcPr>
            <w:tcW w:w="4678" w:type="dxa"/>
          </w:tcPr>
          <w:p w14:paraId="04CF5F6B" w14:textId="77777777" w:rsidR="00FA2BCF" w:rsidRPr="00474D7C" w:rsidRDefault="00FA2BCF" w:rsidP="00FA2BCF">
            <w:pPr>
              <w:rPr>
                <w:b/>
                <w:snapToGrid w:val="0"/>
                <w:sz w:val="22"/>
                <w:szCs w:val="22"/>
                <w:lang w:val="fr-FR"/>
              </w:rPr>
            </w:pPr>
            <w:r w:rsidRPr="00474D7C">
              <w:rPr>
                <w:b/>
                <w:snapToGrid w:val="0"/>
                <w:sz w:val="22"/>
                <w:szCs w:val="22"/>
                <w:lang w:val="fr-FR"/>
              </w:rPr>
              <w:t>Luxembourg/Luxemburg</w:t>
            </w:r>
          </w:p>
          <w:p w14:paraId="228C4EA2" w14:textId="77777777" w:rsidR="00FA2BCF" w:rsidRPr="00474D7C" w:rsidRDefault="00FA2BCF" w:rsidP="00FA2BCF">
            <w:pPr>
              <w:rPr>
                <w:color w:val="000000"/>
                <w:sz w:val="22"/>
                <w:szCs w:val="22"/>
              </w:rPr>
            </w:pPr>
            <w:r w:rsidRPr="00474D7C">
              <w:rPr>
                <w:color w:val="000000"/>
                <w:sz w:val="22"/>
                <w:szCs w:val="22"/>
              </w:rPr>
              <w:t>ViiV Healthcare srl/bv</w:t>
            </w:r>
          </w:p>
          <w:p w14:paraId="7BB1709E" w14:textId="77777777" w:rsidR="00FA2BCF" w:rsidRPr="00474D7C" w:rsidRDefault="00FA2BCF" w:rsidP="00FA2BCF">
            <w:pPr>
              <w:rPr>
                <w:snapToGrid w:val="0"/>
                <w:sz w:val="22"/>
                <w:szCs w:val="22"/>
                <w:lang w:val="fr-FR"/>
              </w:rPr>
            </w:pPr>
            <w:r w:rsidRPr="00474D7C">
              <w:rPr>
                <w:snapToGrid w:val="0"/>
                <w:sz w:val="22"/>
                <w:szCs w:val="22"/>
                <w:lang w:val="fr-FR"/>
              </w:rPr>
              <w:t>Belgique/</w:t>
            </w:r>
            <w:proofErr w:type="spellStart"/>
            <w:r w:rsidRPr="00474D7C">
              <w:rPr>
                <w:snapToGrid w:val="0"/>
                <w:sz w:val="22"/>
                <w:szCs w:val="22"/>
                <w:lang w:val="fr-FR"/>
              </w:rPr>
              <w:t>Belgien</w:t>
            </w:r>
            <w:proofErr w:type="spellEnd"/>
          </w:p>
          <w:p w14:paraId="613A6072" w14:textId="77777777" w:rsidR="00FA2BCF" w:rsidRPr="00474D7C" w:rsidRDefault="00FA2BCF" w:rsidP="00FA2BCF">
            <w:pPr>
              <w:rPr>
                <w:snapToGrid w:val="0"/>
                <w:sz w:val="22"/>
                <w:szCs w:val="22"/>
                <w:lang w:val="en-US"/>
              </w:rPr>
            </w:pPr>
            <w:r w:rsidRPr="00474D7C">
              <w:rPr>
                <w:sz w:val="22"/>
                <w:szCs w:val="22"/>
                <w:lang w:val="fr-BE"/>
              </w:rPr>
              <w:t xml:space="preserve">Tél/Tel: </w:t>
            </w:r>
            <w:r w:rsidRPr="00474D7C">
              <w:rPr>
                <w:snapToGrid w:val="0"/>
                <w:sz w:val="22"/>
                <w:szCs w:val="22"/>
                <w:lang w:val="en-US"/>
              </w:rPr>
              <w:t xml:space="preserve">+ 32 (0) 10 85 65 00 </w:t>
            </w:r>
          </w:p>
          <w:p w14:paraId="684E9EA2" w14:textId="77777777" w:rsidR="00FA2BCF" w:rsidRPr="00B11AAF" w:rsidRDefault="00FA2BCF" w:rsidP="00FA2BCF">
            <w:pPr>
              <w:rPr>
                <w:b/>
                <w:sz w:val="22"/>
                <w:szCs w:val="22"/>
              </w:rPr>
            </w:pPr>
          </w:p>
        </w:tc>
      </w:tr>
      <w:tr w:rsidR="00FA2BCF" w:rsidRPr="0025330E" w14:paraId="7175F472" w14:textId="77777777" w:rsidTr="001F55F6">
        <w:trPr>
          <w:cantSplit/>
        </w:trPr>
        <w:tc>
          <w:tcPr>
            <w:tcW w:w="4536" w:type="dxa"/>
          </w:tcPr>
          <w:p w14:paraId="1792E9C8" w14:textId="77777777" w:rsidR="00FA2BCF" w:rsidRPr="00474D7C" w:rsidRDefault="00FA2BCF" w:rsidP="00FA2BCF">
            <w:pPr>
              <w:rPr>
                <w:b/>
                <w:snapToGrid w:val="0"/>
                <w:sz w:val="22"/>
                <w:szCs w:val="22"/>
                <w:lang w:val="en-US"/>
              </w:rPr>
            </w:pPr>
            <w:proofErr w:type="spellStart"/>
            <w:r w:rsidRPr="00474D7C">
              <w:rPr>
                <w:b/>
                <w:snapToGrid w:val="0"/>
                <w:sz w:val="22"/>
                <w:szCs w:val="22"/>
                <w:lang w:val="en-US"/>
              </w:rPr>
              <w:t>Česká</w:t>
            </w:r>
            <w:proofErr w:type="spellEnd"/>
            <w:r w:rsidRPr="00474D7C">
              <w:rPr>
                <w:b/>
                <w:snapToGrid w:val="0"/>
                <w:sz w:val="22"/>
                <w:szCs w:val="22"/>
                <w:lang w:val="en-US"/>
              </w:rPr>
              <w:t xml:space="preserve"> </w:t>
            </w:r>
            <w:proofErr w:type="spellStart"/>
            <w:r w:rsidRPr="00474D7C">
              <w:rPr>
                <w:b/>
                <w:snapToGrid w:val="0"/>
                <w:sz w:val="22"/>
                <w:szCs w:val="22"/>
                <w:lang w:val="en-US"/>
              </w:rPr>
              <w:t>republika</w:t>
            </w:r>
            <w:proofErr w:type="spellEnd"/>
          </w:p>
          <w:p w14:paraId="7A1F5480" w14:textId="77777777" w:rsidR="00FA2BCF" w:rsidRPr="00474D7C" w:rsidRDefault="00FA2BCF" w:rsidP="00FA2BCF">
            <w:pPr>
              <w:rPr>
                <w:snapToGrid w:val="0"/>
                <w:sz w:val="22"/>
                <w:szCs w:val="22"/>
                <w:lang w:val="en-US"/>
              </w:rPr>
            </w:pPr>
            <w:r w:rsidRPr="00474D7C">
              <w:rPr>
                <w:snapToGrid w:val="0"/>
                <w:sz w:val="22"/>
                <w:szCs w:val="22"/>
                <w:lang w:val="en-US"/>
              </w:rPr>
              <w:t xml:space="preserve">GlaxoSmithKline </w:t>
            </w:r>
            <w:proofErr w:type="spellStart"/>
            <w:r w:rsidRPr="00474D7C">
              <w:rPr>
                <w:snapToGrid w:val="0"/>
                <w:sz w:val="22"/>
                <w:szCs w:val="22"/>
                <w:lang w:val="en-US"/>
              </w:rPr>
              <w:t>s.r.o.</w:t>
            </w:r>
            <w:proofErr w:type="spellEnd"/>
          </w:p>
          <w:p w14:paraId="1EF9B135" w14:textId="77777777" w:rsidR="00FA2BCF" w:rsidRPr="00474D7C" w:rsidRDefault="00FA2BCF" w:rsidP="00FA2BCF">
            <w:pPr>
              <w:rPr>
                <w:sz w:val="22"/>
                <w:szCs w:val="22"/>
              </w:rPr>
            </w:pPr>
            <w:r w:rsidRPr="00474D7C">
              <w:rPr>
                <w:snapToGrid w:val="0"/>
                <w:sz w:val="22"/>
                <w:szCs w:val="22"/>
                <w:lang w:val="en-US"/>
              </w:rPr>
              <w:t>Tel: + 420 222 001 111</w:t>
            </w:r>
          </w:p>
          <w:p w14:paraId="6C0FF7B9" w14:textId="77777777" w:rsidR="00FA2BCF" w:rsidRPr="00474D7C" w:rsidRDefault="00FA2BCF" w:rsidP="00FA2BCF">
            <w:pPr>
              <w:rPr>
                <w:sz w:val="22"/>
                <w:szCs w:val="22"/>
              </w:rPr>
            </w:pPr>
            <w:r w:rsidRPr="00474D7C">
              <w:rPr>
                <w:sz w:val="22"/>
                <w:szCs w:val="22"/>
              </w:rPr>
              <w:t>cz.info@gsk.com</w:t>
            </w:r>
          </w:p>
          <w:p w14:paraId="02C3E23B" w14:textId="77777777" w:rsidR="00FA2BCF" w:rsidRPr="00B11AAF" w:rsidRDefault="00FA2BCF" w:rsidP="00FA2BCF">
            <w:pPr>
              <w:rPr>
                <w:snapToGrid w:val="0"/>
                <w:sz w:val="22"/>
                <w:szCs w:val="22"/>
              </w:rPr>
            </w:pPr>
          </w:p>
        </w:tc>
        <w:tc>
          <w:tcPr>
            <w:tcW w:w="4678" w:type="dxa"/>
          </w:tcPr>
          <w:p w14:paraId="6B567F19" w14:textId="77777777" w:rsidR="00FA2BCF" w:rsidRPr="00474D7C" w:rsidRDefault="00FA2BCF" w:rsidP="00FA2BCF">
            <w:pPr>
              <w:rPr>
                <w:b/>
                <w:sz w:val="22"/>
                <w:szCs w:val="22"/>
              </w:rPr>
            </w:pPr>
            <w:r w:rsidRPr="00474D7C">
              <w:rPr>
                <w:b/>
                <w:sz w:val="22"/>
                <w:szCs w:val="22"/>
              </w:rPr>
              <w:t>Magyarország</w:t>
            </w:r>
          </w:p>
          <w:p w14:paraId="7056DC36" w14:textId="77777777" w:rsidR="00FA2BCF" w:rsidRPr="00474D7C" w:rsidRDefault="00FA2BCF" w:rsidP="00FA2BCF">
            <w:pPr>
              <w:rPr>
                <w:color w:val="000000"/>
                <w:sz w:val="22"/>
                <w:szCs w:val="22"/>
              </w:rPr>
            </w:pPr>
            <w:r w:rsidRPr="00474D7C">
              <w:rPr>
                <w:color w:val="000000"/>
                <w:sz w:val="22"/>
                <w:szCs w:val="22"/>
              </w:rPr>
              <w:t>ViiV Healthcare BV</w:t>
            </w:r>
          </w:p>
          <w:p w14:paraId="0E8723D2" w14:textId="3890BEAD" w:rsidR="00FA2BCF" w:rsidRPr="00B11AAF" w:rsidRDefault="00FA2BCF" w:rsidP="00FA2BCF">
            <w:pPr>
              <w:rPr>
                <w:b/>
                <w:sz w:val="22"/>
                <w:szCs w:val="22"/>
              </w:rPr>
            </w:pPr>
            <w:r w:rsidRPr="00474D7C">
              <w:rPr>
                <w:snapToGrid w:val="0"/>
                <w:sz w:val="22"/>
                <w:szCs w:val="22"/>
                <w:lang w:val="en-US"/>
              </w:rPr>
              <w:t xml:space="preserve">Tel.: + 36 </w:t>
            </w:r>
            <w:r w:rsidRPr="00474D7C">
              <w:rPr>
                <w:color w:val="000000"/>
                <w:sz w:val="22"/>
                <w:szCs w:val="22"/>
              </w:rPr>
              <w:t>80088309</w:t>
            </w:r>
          </w:p>
        </w:tc>
      </w:tr>
      <w:tr w:rsidR="00FA2BCF" w:rsidRPr="0025330E" w14:paraId="2D7E486C" w14:textId="77777777" w:rsidTr="001F55F6">
        <w:trPr>
          <w:cantSplit/>
        </w:trPr>
        <w:tc>
          <w:tcPr>
            <w:tcW w:w="4536" w:type="dxa"/>
          </w:tcPr>
          <w:p w14:paraId="283E0241" w14:textId="77777777" w:rsidR="00FA2BCF" w:rsidRPr="00474D7C" w:rsidRDefault="00FA2BCF" w:rsidP="00FA2BCF">
            <w:pPr>
              <w:rPr>
                <w:snapToGrid w:val="0"/>
                <w:sz w:val="22"/>
                <w:szCs w:val="22"/>
                <w:lang w:val="en-US"/>
              </w:rPr>
            </w:pPr>
            <w:r w:rsidRPr="00474D7C">
              <w:rPr>
                <w:b/>
                <w:sz w:val="22"/>
                <w:szCs w:val="22"/>
              </w:rPr>
              <w:t>Danmark</w:t>
            </w:r>
          </w:p>
          <w:p w14:paraId="6DE950B3" w14:textId="77777777" w:rsidR="00FA2BCF" w:rsidRPr="00474D7C" w:rsidRDefault="00FA2BCF" w:rsidP="00FA2BCF">
            <w:pPr>
              <w:rPr>
                <w:snapToGrid w:val="0"/>
                <w:sz w:val="22"/>
                <w:szCs w:val="22"/>
                <w:lang w:val="en-US"/>
              </w:rPr>
            </w:pPr>
            <w:r w:rsidRPr="00474D7C">
              <w:rPr>
                <w:snapToGrid w:val="0"/>
                <w:sz w:val="22"/>
                <w:szCs w:val="22"/>
                <w:lang w:val="en-US"/>
              </w:rPr>
              <w:t>GlaxoSmithKline Pharma A/S</w:t>
            </w:r>
          </w:p>
          <w:p w14:paraId="2AC9E21B" w14:textId="77777777" w:rsidR="00FA2BCF" w:rsidRPr="00474D7C" w:rsidRDefault="00FA2BCF" w:rsidP="00FA2BCF">
            <w:pPr>
              <w:rPr>
                <w:snapToGrid w:val="0"/>
                <w:sz w:val="22"/>
                <w:szCs w:val="22"/>
                <w:lang w:val="en-US"/>
              </w:rPr>
            </w:pPr>
            <w:proofErr w:type="spellStart"/>
            <w:r w:rsidRPr="00474D7C">
              <w:rPr>
                <w:snapToGrid w:val="0"/>
                <w:sz w:val="22"/>
                <w:szCs w:val="22"/>
                <w:lang w:val="en-US"/>
              </w:rPr>
              <w:t>Tlf</w:t>
            </w:r>
            <w:proofErr w:type="spellEnd"/>
            <w:r w:rsidRPr="00474D7C">
              <w:rPr>
                <w:snapToGrid w:val="0"/>
                <w:sz w:val="22"/>
                <w:szCs w:val="22"/>
                <w:lang w:val="en-US"/>
              </w:rPr>
              <w:t>: + 45 36 35 91 00</w:t>
            </w:r>
          </w:p>
          <w:p w14:paraId="1DF4020C" w14:textId="77777777" w:rsidR="00FA2BCF" w:rsidRPr="00474D7C" w:rsidRDefault="00FA2BCF" w:rsidP="00FA2BCF">
            <w:pPr>
              <w:rPr>
                <w:sz w:val="22"/>
                <w:szCs w:val="22"/>
              </w:rPr>
            </w:pPr>
            <w:r w:rsidRPr="00474D7C">
              <w:rPr>
                <w:snapToGrid w:val="0"/>
                <w:sz w:val="22"/>
                <w:szCs w:val="22"/>
                <w:lang w:val="en-US"/>
              </w:rPr>
              <w:t>dk-info@gsk.com</w:t>
            </w:r>
          </w:p>
          <w:p w14:paraId="241D22C9" w14:textId="77777777" w:rsidR="00FA2BCF" w:rsidRPr="00B11AAF" w:rsidRDefault="00FA2BCF" w:rsidP="00FA2BCF">
            <w:pPr>
              <w:rPr>
                <w:b/>
                <w:sz w:val="22"/>
                <w:szCs w:val="22"/>
              </w:rPr>
            </w:pPr>
          </w:p>
        </w:tc>
        <w:tc>
          <w:tcPr>
            <w:tcW w:w="4678" w:type="dxa"/>
          </w:tcPr>
          <w:p w14:paraId="41CD10B6" w14:textId="77777777" w:rsidR="00FA2BCF" w:rsidRPr="00474D7C" w:rsidRDefault="00FA2BCF" w:rsidP="00FA2BCF">
            <w:pPr>
              <w:rPr>
                <w:b/>
                <w:sz w:val="22"/>
                <w:szCs w:val="22"/>
              </w:rPr>
            </w:pPr>
            <w:r w:rsidRPr="00474D7C">
              <w:rPr>
                <w:b/>
                <w:sz w:val="22"/>
                <w:szCs w:val="22"/>
              </w:rPr>
              <w:t>Malta</w:t>
            </w:r>
          </w:p>
          <w:p w14:paraId="7306F054" w14:textId="77777777" w:rsidR="00FA2BCF" w:rsidRPr="00474D7C" w:rsidRDefault="00FA2BCF" w:rsidP="00FA2BCF">
            <w:pPr>
              <w:rPr>
                <w:color w:val="000000"/>
                <w:sz w:val="22"/>
                <w:szCs w:val="22"/>
              </w:rPr>
            </w:pPr>
            <w:r w:rsidRPr="00474D7C">
              <w:rPr>
                <w:color w:val="000000"/>
                <w:sz w:val="22"/>
                <w:szCs w:val="22"/>
              </w:rPr>
              <w:t>ViiV Healthcare BV</w:t>
            </w:r>
          </w:p>
          <w:p w14:paraId="3E751A49" w14:textId="1ACE5943" w:rsidR="00FA2BCF" w:rsidRPr="00B11AAF" w:rsidRDefault="00FA2BCF" w:rsidP="00FA2BCF">
            <w:pPr>
              <w:rPr>
                <w:snapToGrid w:val="0"/>
                <w:sz w:val="22"/>
                <w:szCs w:val="22"/>
              </w:rPr>
            </w:pPr>
            <w:r w:rsidRPr="00474D7C">
              <w:rPr>
                <w:snapToGrid w:val="0"/>
                <w:sz w:val="22"/>
                <w:szCs w:val="22"/>
                <w:lang w:val="en-US"/>
              </w:rPr>
              <w:t xml:space="preserve">Tel: + 356 </w:t>
            </w:r>
            <w:r w:rsidRPr="00474D7C">
              <w:rPr>
                <w:color w:val="000000"/>
                <w:sz w:val="22"/>
                <w:szCs w:val="22"/>
              </w:rPr>
              <w:t>80065004</w:t>
            </w:r>
          </w:p>
        </w:tc>
      </w:tr>
      <w:tr w:rsidR="00FA2BCF" w:rsidRPr="0025330E" w14:paraId="0DCF206B" w14:textId="77777777" w:rsidTr="001F55F6">
        <w:trPr>
          <w:cantSplit/>
        </w:trPr>
        <w:tc>
          <w:tcPr>
            <w:tcW w:w="4536" w:type="dxa"/>
          </w:tcPr>
          <w:p w14:paraId="5436C458" w14:textId="77777777" w:rsidR="00FA2BCF" w:rsidRPr="00474D7C" w:rsidRDefault="00FA2BCF" w:rsidP="00FA2BCF">
            <w:pPr>
              <w:rPr>
                <w:snapToGrid w:val="0"/>
                <w:sz w:val="22"/>
                <w:szCs w:val="22"/>
                <w:lang w:val="en-US"/>
              </w:rPr>
            </w:pPr>
            <w:r w:rsidRPr="00474D7C">
              <w:rPr>
                <w:b/>
                <w:sz w:val="22"/>
                <w:szCs w:val="22"/>
              </w:rPr>
              <w:t>Deutschland</w:t>
            </w:r>
          </w:p>
          <w:p w14:paraId="54174753" w14:textId="77777777" w:rsidR="00FA2BCF" w:rsidRPr="00474D7C" w:rsidRDefault="00FA2BCF" w:rsidP="00FA2BCF">
            <w:pPr>
              <w:rPr>
                <w:color w:val="000000"/>
                <w:sz w:val="22"/>
                <w:szCs w:val="22"/>
              </w:rPr>
            </w:pPr>
            <w:r w:rsidRPr="00474D7C">
              <w:rPr>
                <w:color w:val="000000"/>
                <w:sz w:val="22"/>
                <w:szCs w:val="22"/>
              </w:rPr>
              <w:t xml:space="preserve">ViiV Healthcare GmbH </w:t>
            </w:r>
          </w:p>
          <w:p w14:paraId="1C180F73" w14:textId="77777777" w:rsidR="00FA2BCF" w:rsidRPr="00474D7C" w:rsidRDefault="00FA2BCF" w:rsidP="00FA2BCF">
            <w:pPr>
              <w:rPr>
                <w:snapToGrid w:val="0"/>
                <w:sz w:val="22"/>
                <w:szCs w:val="22"/>
                <w:lang w:val="en-US"/>
              </w:rPr>
            </w:pPr>
            <w:r w:rsidRPr="00474D7C">
              <w:rPr>
                <w:sz w:val="22"/>
                <w:szCs w:val="22"/>
                <w:lang w:val="de-DE"/>
              </w:rPr>
              <w:t xml:space="preserve">Tel.: </w:t>
            </w:r>
            <w:r w:rsidRPr="00474D7C">
              <w:rPr>
                <w:snapToGrid w:val="0"/>
                <w:sz w:val="22"/>
                <w:szCs w:val="22"/>
                <w:lang w:val="en-US"/>
              </w:rPr>
              <w:t xml:space="preserve">+ 49 (0)89 </w:t>
            </w:r>
            <w:r w:rsidRPr="00474D7C">
              <w:rPr>
                <w:color w:val="000000"/>
                <w:sz w:val="22"/>
                <w:szCs w:val="22"/>
              </w:rPr>
              <w:t>203 0038-10</w:t>
            </w:r>
          </w:p>
          <w:p w14:paraId="62156F83" w14:textId="77777777" w:rsidR="00FA2BCF" w:rsidRPr="00474D7C" w:rsidRDefault="00FA2BCF" w:rsidP="00FA2BCF">
            <w:pPr>
              <w:rPr>
                <w:sz w:val="22"/>
                <w:szCs w:val="22"/>
              </w:rPr>
            </w:pPr>
            <w:r w:rsidRPr="00474D7C">
              <w:rPr>
                <w:sz w:val="22"/>
                <w:szCs w:val="22"/>
              </w:rPr>
              <w:t>viiv.med.info@viivhealthcare.com</w:t>
            </w:r>
          </w:p>
          <w:p w14:paraId="1A685A10" w14:textId="77777777" w:rsidR="00FA2BCF" w:rsidRPr="00B11AAF" w:rsidRDefault="00FA2BCF" w:rsidP="00FA2BCF">
            <w:pPr>
              <w:rPr>
                <w:b/>
                <w:sz w:val="22"/>
                <w:szCs w:val="22"/>
              </w:rPr>
            </w:pPr>
          </w:p>
        </w:tc>
        <w:tc>
          <w:tcPr>
            <w:tcW w:w="4678" w:type="dxa"/>
          </w:tcPr>
          <w:p w14:paraId="7456E58E" w14:textId="77777777" w:rsidR="00FA2BCF" w:rsidRPr="00474D7C" w:rsidRDefault="00FA2BCF" w:rsidP="00FA2BCF">
            <w:pPr>
              <w:rPr>
                <w:b/>
                <w:snapToGrid w:val="0"/>
                <w:sz w:val="22"/>
                <w:szCs w:val="22"/>
                <w:lang w:val="en-US"/>
              </w:rPr>
            </w:pPr>
            <w:r w:rsidRPr="00474D7C">
              <w:rPr>
                <w:b/>
                <w:snapToGrid w:val="0"/>
                <w:sz w:val="22"/>
                <w:szCs w:val="22"/>
                <w:lang w:val="en-US"/>
              </w:rPr>
              <w:t>Nederland</w:t>
            </w:r>
          </w:p>
          <w:p w14:paraId="44B162E9" w14:textId="77777777" w:rsidR="00FA2BCF" w:rsidRPr="00474D7C" w:rsidRDefault="00FA2BCF" w:rsidP="00FA2BCF">
            <w:pPr>
              <w:rPr>
                <w:snapToGrid w:val="0"/>
                <w:sz w:val="22"/>
                <w:szCs w:val="22"/>
                <w:lang w:val="en-US"/>
              </w:rPr>
            </w:pPr>
            <w:r w:rsidRPr="00474D7C">
              <w:rPr>
                <w:color w:val="000000"/>
                <w:sz w:val="22"/>
                <w:szCs w:val="22"/>
              </w:rPr>
              <w:t>ViiV Healthcare BV</w:t>
            </w:r>
            <w:r w:rsidRPr="00474D7C" w:rsidDel="00E41975">
              <w:rPr>
                <w:snapToGrid w:val="0"/>
                <w:sz w:val="22"/>
                <w:szCs w:val="22"/>
                <w:lang w:val="en-US"/>
              </w:rPr>
              <w:t xml:space="preserve"> </w:t>
            </w:r>
          </w:p>
          <w:p w14:paraId="642C54E4" w14:textId="77777777" w:rsidR="00FA2BCF" w:rsidRPr="00474D7C" w:rsidRDefault="00FA2BCF" w:rsidP="00FA2BCF">
            <w:pPr>
              <w:rPr>
                <w:snapToGrid w:val="0"/>
                <w:sz w:val="22"/>
                <w:szCs w:val="22"/>
                <w:lang w:val="en-US"/>
              </w:rPr>
            </w:pPr>
            <w:r w:rsidRPr="00474D7C">
              <w:rPr>
                <w:snapToGrid w:val="0"/>
                <w:sz w:val="22"/>
                <w:szCs w:val="22"/>
                <w:lang w:val="en-US"/>
              </w:rPr>
              <w:t>Tel: + 31 (0)</w:t>
            </w:r>
            <w:r w:rsidRPr="00474D7C">
              <w:rPr>
                <w:snapToGrid w:val="0"/>
                <w:sz w:val="22"/>
                <w:szCs w:val="22"/>
                <w:lang w:val="nl-NL"/>
              </w:rPr>
              <w:t xml:space="preserve"> 33 2081199</w:t>
            </w:r>
          </w:p>
          <w:p w14:paraId="09B2074F" w14:textId="6B63F264" w:rsidR="00FA2BCF" w:rsidRPr="00B11AAF" w:rsidRDefault="00FA2BCF" w:rsidP="00FA2BCF">
            <w:pPr>
              <w:rPr>
                <w:snapToGrid w:val="0"/>
                <w:sz w:val="22"/>
                <w:szCs w:val="22"/>
              </w:rPr>
            </w:pPr>
          </w:p>
        </w:tc>
      </w:tr>
      <w:tr w:rsidR="00FA2BCF" w:rsidRPr="0025330E" w14:paraId="50C7287E" w14:textId="77777777" w:rsidTr="001F55F6">
        <w:trPr>
          <w:cantSplit/>
        </w:trPr>
        <w:tc>
          <w:tcPr>
            <w:tcW w:w="4536" w:type="dxa"/>
          </w:tcPr>
          <w:p w14:paraId="13C19D47" w14:textId="77777777" w:rsidR="00FA2BCF" w:rsidRPr="00474D7C" w:rsidRDefault="00FA2BCF" w:rsidP="00FA2BCF">
            <w:pPr>
              <w:rPr>
                <w:b/>
                <w:snapToGrid w:val="0"/>
                <w:sz w:val="22"/>
                <w:szCs w:val="22"/>
                <w:lang w:val="en-US"/>
              </w:rPr>
            </w:pPr>
            <w:proofErr w:type="spellStart"/>
            <w:r w:rsidRPr="00474D7C">
              <w:rPr>
                <w:b/>
                <w:snapToGrid w:val="0"/>
                <w:sz w:val="22"/>
                <w:szCs w:val="22"/>
                <w:lang w:val="en-US"/>
              </w:rPr>
              <w:t>Eesti</w:t>
            </w:r>
            <w:proofErr w:type="spellEnd"/>
          </w:p>
          <w:p w14:paraId="05BB563B" w14:textId="77777777" w:rsidR="00FA2BCF" w:rsidRPr="00474D7C" w:rsidRDefault="00FA2BCF" w:rsidP="00FA2BCF">
            <w:pPr>
              <w:rPr>
                <w:color w:val="000000"/>
                <w:sz w:val="22"/>
                <w:szCs w:val="22"/>
              </w:rPr>
            </w:pPr>
            <w:r w:rsidRPr="00474D7C">
              <w:rPr>
                <w:color w:val="000000"/>
                <w:sz w:val="22"/>
                <w:szCs w:val="22"/>
              </w:rPr>
              <w:t>ViiV Healthcare BV</w:t>
            </w:r>
          </w:p>
          <w:p w14:paraId="1C6DFB28" w14:textId="77777777" w:rsidR="00FA2BCF" w:rsidRPr="00474D7C" w:rsidRDefault="00FA2BCF" w:rsidP="00FA2BCF">
            <w:pPr>
              <w:rPr>
                <w:color w:val="000000"/>
                <w:sz w:val="22"/>
                <w:szCs w:val="22"/>
              </w:rPr>
            </w:pPr>
            <w:r w:rsidRPr="00474D7C">
              <w:rPr>
                <w:snapToGrid w:val="0"/>
                <w:color w:val="000000"/>
                <w:sz w:val="22"/>
                <w:szCs w:val="22"/>
                <w:lang w:val="en-US"/>
              </w:rPr>
              <w:t xml:space="preserve">Tel: + 372 </w:t>
            </w:r>
            <w:r w:rsidRPr="00474D7C">
              <w:rPr>
                <w:color w:val="000000"/>
                <w:sz w:val="22"/>
                <w:szCs w:val="22"/>
              </w:rPr>
              <w:t>8002640</w:t>
            </w:r>
          </w:p>
          <w:p w14:paraId="025FAAB8" w14:textId="77777777" w:rsidR="005A445D" w:rsidRPr="00474D7C" w:rsidRDefault="005A445D" w:rsidP="00FA2BCF">
            <w:pPr>
              <w:rPr>
                <w:color w:val="000000"/>
                <w:sz w:val="22"/>
                <w:szCs w:val="22"/>
              </w:rPr>
            </w:pPr>
          </w:p>
          <w:p w14:paraId="7720CFA1" w14:textId="4248EAAC" w:rsidR="005A445D" w:rsidRPr="00B11AAF" w:rsidRDefault="005A445D" w:rsidP="00FA2BCF">
            <w:pPr>
              <w:rPr>
                <w:sz w:val="22"/>
                <w:szCs w:val="22"/>
              </w:rPr>
            </w:pPr>
          </w:p>
        </w:tc>
        <w:tc>
          <w:tcPr>
            <w:tcW w:w="4678" w:type="dxa"/>
          </w:tcPr>
          <w:p w14:paraId="432C2550" w14:textId="77777777" w:rsidR="00FA2BCF" w:rsidRPr="00474D7C" w:rsidRDefault="00FA2BCF" w:rsidP="00FA2BCF">
            <w:pPr>
              <w:rPr>
                <w:b/>
                <w:sz w:val="22"/>
                <w:szCs w:val="22"/>
              </w:rPr>
            </w:pPr>
            <w:r w:rsidRPr="00474D7C">
              <w:rPr>
                <w:b/>
                <w:sz w:val="22"/>
                <w:szCs w:val="22"/>
              </w:rPr>
              <w:t>Norge</w:t>
            </w:r>
          </w:p>
          <w:p w14:paraId="0FA03A7E" w14:textId="77777777" w:rsidR="00FA2BCF" w:rsidRPr="00474D7C" w:rsidRDefault="00FA2BCF" w:rsidP="00FA2BCF">
            <w:pPr>
              <w:rPr>
                <w:sz w:val="22"/>
                <w:szCs w:val="22"/>
              </w:rPr>
            </w:pPr>
            <w:r w:rsidRPr="00474D7C">
              <w:rPr>
                <w:snapToGrid w:val="0"/>
                <w:sz w:val="22"/>
                <w:szCs w:val="22"/>
                <w:lang w:val="en-US"/>
              </w:rPr>
              <w:t>GlaxoSmithKline AS</w:t>
            </w:r>
          </w:p>
          <w:p w14:paraId="10F0B1BE" w14:textId="77777777" w:rsidR="00FA2BCF" w:rsidRPr="00474D7C" w:rsidRDefault="00FA2BCF" w:rsidP="00FA2BCF">
            <w:pPr>
              <w:rPr>
                <w:snapToGrid w:val="0"/>
                <w:sz w:val="22"/>
                <w:szCs w:val="22"/>
                <w:lang w:val="en-US"/>
              </w:rPr>
            </w:pPr>
            <w:proofErr w:type="spellStart"/>
            <w:r w:rsidRPr="00474D7C">
              <w:rPr>
                <w:snapToGrid w:val="0"/>
                <w:sz w:val="22"/>
                <w:szCs w:val="22"/>
                <w:lang w:val="en-US"/>
              </w:rPr>
              <w:t>Tlf</w:t>
            </w:r>
            <w:proofErr w:type="spellEnd"/>
            <w:r w:rsidRPr="00474D7C">
              <w:rPr>
                <w:snapToGrid w:val="0"/>
                <w:sz w:val="22"/>
                <w:szCs w:val="22"/>
                <w:lang w:val="en-US"/>
              </w:rPr>
              <w:t>: + 47 22 70 20 00</w:t>
            </w:r>
          </w:p>
          <w:p w14:paraId="218D9CDA" w14:textId="391B7CAC" w:rsidR="00FA2BCF" w:rsidRPr="00B11AAF" w:rsidRDefault="00FA2BCF" w:rsidP="00FA2BCF">
            <w:pPr>
              <w:spacing w:line="240" w:lineRule="atLeast"/>
              <w:rPr>
                <w:snapToGrid w:val="0"/>
                <w:sz w:val="22"/>
                <w:szCs w:val="22"/>
              </w:rPr>
            </w:pPr>
            <w:del w:id="103" w:author="Author">
              <w:r w:rsidRPr="00474D7C" w:rsidDel="00F753BF">
                <w:rPr>
                  <w:sz w:val="22"/>
                  <w:szCs w:val="22"/>
                </w:rPr>
                <w:delText>firmapost@gsk.no</w:delText>
              </w:r>
            </w:del>
          </w:p>
        </w:tc>
      </w:tr>
      <w:tr w:rsidR="00FA2BCF" w:rsidRPr="0025330E" w14:paraId="608D15B0" w14:textId="77777777" w:rsidTr="001F55F6">
        <w:trPr>
          <w:cantSplit/>
        </w:trPr>
        <w:tc>
          <w:tcPr>
            <w:tcW w:w="4536" w:type="dxa"/>
          </w:tcPr>
          <w:p w14:paraId="55065C50" w14:textId="77777777" w:rsidR="00FA2BCF" w:rsidRPr="00474D7C" w:rsidRDefault="00FA2BCF" w:rsidP="00FA2BCF">
            <w:pPr>
              <w:rPr>
                <w:b/>
                <w:sz w:val="22"/>
                <w:szCs w:val="22"/>
                <w:lang w:val="de-DE"/>
              </w:rPr>
            </w:pPr>
            <w:proofErr w:type="spellStart"/>
            <w:r w:rsidRPr="00474D7C">
              <w:rPr>
                <w:b/>
                <w:sz w:val="22"/>
                <w:szCs w:val="22"/>
                <w:lang w:val="fr-FR"/>
              </w:rPr>
              <w:t>Ελλάδ</w:t>
            </w:r>
            <w:proofErr w:type="spellEnd"/>
            <w:r w:rsidRPr="00474D7C">
              <w:rPr>
                <w:b/>
                <w:sz w:val="22"/>
                <w:szCs w:val="22"/>
                <w:lang w:val="fr-FR"/>
              </w:rPr>
              <w:t>α</w:t>
            </w:r>
          </w:p>
          <w:p w14:paraId="3AACCC0C" w14:textId="76B131FE" w:rsidR="00FA2BCF" w:rsidRPr="00474D7C" w:rsidRDefault="00FA2BCF" w:rsidP="00FA2BCF">
            <w:pPr>
              <w:rPr>
                <w:sz w:val="22"/>
                <w:szCs w:val="22"/>
                <w:lang w:val="de-DE"/>
              </w:rPr>
            </w:pPr>
            <w:r w:rsidRPr="00474D7C">
              <w:rPr>
                <w:sz w:val="22"/>
                <w:szCs w:val="22"/>
                <w:lang w:val="de-DE"/>
              </w:rPr>
              <w:t xml:space="preserve">GlaxoSmithKline </w:t>
            </w:r>
            <w:r w:rsidRPr="00474D7C">
              <w:rPr>
                <w:sz w:val="22"/>
                <w:szCs w:val="22"/>
              </w:rPr>
              <w:t>Μονοπρόσωπη</w:t>
            </w:r>
            <w:r w:rsidRPr="00474D7C">
              <w:rPr>
                <w:sz w:val="22"/>
                <w:szCs w:val="22"/>
                <w:lang w:val="de-DE"/>
              </w:rPr>
              <w:t xml:space="preserve"> A.E.B.E.</w:t>
            </w:r>
          </w:p>
          <w:p w14:paraId="121CC366" w14:textId="77777777" w:rsidR="00FA2BCF" w:rsidRPr="00474D7C" w:rsidRDefault="00FA2BCF" w:rsidP="00FA2BCF">
            <w:pPr>
              <w:rPr>
                <w:sz w:val="22"/>
                <w:szCs w:val="22"/>
              </w:rPr>
            </w:pPr>
            <w:r w:rsidRPr="00474D7C">
              <w:rPr>
                <w:sz w:val="22"/>
                <w:szCs w:val="22"/>
                <w:lang w:val="el-GR"/>
              </w:rPr>
              <w:t>Τηλ</w:t>
            </w:r>
            <w:r w:rsidRPr="00474D7C">
              <w:rPr>
                <w:sz w:val="22"/>
                <w:szCs w:val="22"/>
              </w:rPr>
              <w:t>: + 30 210 68 82 100</w:t>
            </w:r>
          </w:p>
          <w:p w14:paraId="66CF81A9" w14:textId="258406D2" w:rsidR="00FA2BCF" w:rsidRPr="00B11AAF" w:rsidRDefault="00FA2BCF" w:rsidP="00FA2BCF">
            <w:pPr>
              <w:rPr>
                <w:sz w:val="22"/>
                <w:szCs w:val="22"/>
              </w:rPr>
            </w:pPr>
          </w:p>
        </w:tc>
        <w:tc>
          <w:tcPr>
            <w:tcW w:w="4678" w:type="dxa"/>
          </w:tcPr>
          <w:p w14:paraId="7480EE21" w14:textId="77777777" w:rsidR="00FA2BCF" w:rsidRPr="00474D7C" w:rsidRDefault="00FA2BCF" w:rsidP="00FA2BCF">
            <w:pPr>
              <w:spacing w:line="240" w:lineRule="atLeast"/>
              <w:rPr>
                <w:snapToGrid w:val="0"/>
                <w:sz w:val="22"/>
                <w:szCs w:val="22"/>
                <w:lang w:val="en-US"/>
              </w:rPr>
            </w:pPr>
            <w:r w:rsidRPr="00474D7C">
              <w:rPr>
                <w:b/>
                <w:sz w:val="22"/>
                <w:szCs w:val="22"/>
                <w:lang w:val="el-GR"/>
              </w:rPr>
              <w:t>Ö</w:t>
            </w:r>
            <w:proofErr w:type="spellStart"/>
            <w:r w:rsidRPr="00474D7C">
              <w:rPr>
                <w:b/>
                <w:sz w:val="22"/>
                <w:szCs w:val="22"/>
                <w:lang w:val="fr-FR"/>
              </w:rPr>
              <w:t>sterreich</w:t>
            </w:r>
            <w:proofErr w:type="spellEnd"/>
          </w:p>
          <w:p w14:paraId="113C4C2C" w14:textId="77777777" w:rsidR="00FA2BCF" w:rsidRPr="00474D7C" w:rsidRDefault="00FA2BCF" w:rsidP="00FA2BCF">
            <w:pPr>
              <w:spacing w:line="240" w:lineRule="atLeast"/>
              <w:rPr>
                <w:snapToGrid w:val="0"/>
                <w:sz w:val="22"/>
                <w:szCs w:val="22"/>
                <w:lang w:val="en-US"/>
              </w:rPr>
            </w:pPr>
            <w:r w:rsidRPr="00474D7C">
              <w:rPr>
                <w:snapToGrid w:val="0"/>
                <w:sz w:val="22"/>
                <w:szCs w:val="22"/>
                <w:lang w:val="en-US"/>
              </w:rPr>
              <w:t>GlaxoSmithKline Pharma GmbH</w:t>
            </w:r>
          </w:p>
          <w:p w14:paraId="5142E1EA" w14:textId="77777777" w:rsidR="00FA2BCF" w:rsidRPr="00474D7C" w:rsidRDefault="00FA2BCF" w:rsidP="00FA2BCF">
            <w:pPr>
              <w:spacing w:line="240" w:lineRule="atLeast"/>
              <w:rPr>
                <w:sz w:val="22"/>
                <w:szCs w:val="22"/>
              </w:rPr>
            </w:pPr>
            <w:r w:rsidRPr="00474D7C">
              <w:rPr>
                <w:snapToGrid w:val="0"/>
                <w:sz w:val="22"/>
                <w:szCs w:val="22"/>
                <w:lang w:val="en-US"/>
              </w:rPr>
              <w:t>Tel: + 43 (0)1 97075 0</w:t>
            </w:r>
          </w:p>
          <w:p w14:paraId="0DE1B51D" w14:textId="77777777" w:rsidR="00FA2BCF" w:rsidRPr="00474D7C" w:rsidRDefault="00FA2BCF" w:rsidP="00FA2BCF">
            <w:pPr>
              <w:spacing w:line="240" w:lineRule="atLeast"/>
              <w:rPr>
                <w:snapToGrid w:val="0"/>
                <w:sz w:val="22"/>
                <w:szCs w:val="22"/>
                <w:lang w:val="en-US"/>
              </w:rPr>
            </w:pPr>
            <w:r w:rsidRPr="00474D7C">
              <w:rPr>
                <w:snapToGrid w:val="0"/>
                <w:sz w:val="22"/>
                <w:szCs w:val="22"/>
                <w:lang w:val="en-US"/>
              </w:rPr>
              <w:t>at.info@gsk.com</w:t>
            </w:r>
          </w:p>
          <w:p w14:paraId="23B48CDF" w14:textId="77777777" w:rsidR="00FA2BCF" w:rsidRPr="00B11AAF" w:rsidRDefault="00FA2BCF" w:rsidP="00FA2BCF">
            <w:pPr>
              <w:rPr>
                <w:sz w:val="22"/>
                <w:szCs w:val="22"/>
              </w:rPr>
            </w:pPr>
          </w:p>
        </w:tc>
      </w:tr>
      <w:tr w:rsidR="00FA2BCF" w:rsidRPr="0025330E" w14:paraId="03367546" w14:textId="77777777" w:rsidTr="001F55F6">
        <w:trPr>
          <w:cantSplit/>
        </w:trPr>
        <w:tc>
          <w:tcPr>
            <w:tcW w:w="4536" w:type="dxa"/>
          </w:tcPr>
          <w:p w14:paraId="26EDCA9D" w14:textId="77777777" w:rsidR="00FA2BCF" w:rsidRPr="00474D7C" w:rsidRDefault="00FA2BCF" w:rsidP="00FA2BCF">
            <w:pPr>
              <w:rPr>
                <w:b/>
                <w:sz w:val="22"/>
                <w:szCs w:val="22"/>
                <w:lang w:val="es-ES_tradnl"/>
              </w:rPr>
            </w:pPr>
            <w:r w:rsidRPr="00474D7C">
              <w:rPr>
                <w:b/>
                <w:bCs/>
                <w:sz w:val="22"/>
                <w:szCs w:val="22"/>
                <w:lang w:val="es-ES_tradnl"/>
              </w:rPr>
              <w:t>España</w:t>
            </w:r>
          </w:p>
          <w:p w14:paraId="0B82C1E7" w14:textId="77777777" w:rsidR="00FA2BCF" w:rsidRPr="00474D7C" w:rsidRDefault="00FA2BCF" w:rsidP="00FA2BCF">
            <w:pPr>
              <w:rPr>
                <w:sz w:val="22"/>
                <w:szCs w:val="22"/>
                <w:lang w:val="es-ES_tradnl"/>
              </w:rPr>
            </w:pPr>
            <w:r w:rsidRPr="00474D7C">
              <w:rPr>
                <w:sz w:val="22"/>
                <w:szCs w:val="22"/>
                <w:lang w:val="es-ES_tradnl"/>
              </w:rPr>
              <w:t xml:space="preserve">Laboratorios </w:t>
            </w:r>
            <w:proofErr w:type="spellStart"/>
            <w:r w:rsidRPr="00474D7C">
              <w:rPr>
                <w:sz w:val="22"/>
                <w:szCs w:val="22"/>
                <w:lang w:val="es-ES_tradnl"/>
              </w:rPr>
              <w:t>ViiV</w:t>
            </w:r>
            <w:proofErr w:type="spellEnd"/>
            <w:r w:rsidRPr="00474D7C">
              <w:rPr>
                <w:sz w:val="22"/>
                <w:szCs w:val="22"/>
                <w:lang w:val="es-ES_tradnl"/>
              </w:rPr>
              <w:t xml:space="preserve"> </w:t>
            </w:r>
            <w:proofErr w:type="spellStart"/>
            <w:r w:rsidRPr="00474D7C">
              <w:rPr>
                <w:sz w:val="22"/>
                <w:szCs w:val="22"/>
                <w:lang w:val="es-ES_tradnl"/>
              </w:rPr>
              <w:t>Healthcare</w:t>
            </w:r>
            <w:proofErr w:type="spellEnd"/>
            <w:r w:rsidRPr="00474D7C">
              <w:rPr>
                <w:sz w:val="22"/>
                <w:szCs w:val="22"/>
                <w:lang w:val="es-ES_tradnl"/>
              </w:rPr>
              <w:t>, S.L.</w:t>
            </w:r>
          </w:p>
          <w:p w14:paraId="32557EBB" w14:textId="77777777" w:rsidR="00FA2BCF" w:rsidRPr="00474D7C" w:rsidRDefault="00FA2BCF" w:rsidP="00FA2BCF">
            <w:pPr>
              <w:rPr>
                <w:sz w:val="22"/>
                <w:szCs w:val="22"/>
                <w:lang w:val="es-ES_tradnl"/>
              </w:rPr>
            </w:pPr>
            <w:r w:rsidRPr="00474D7C">
              <w:rPr>
                <w:sz w:val="22"/>
                <w:szCs w:val="22"/>
                <w:lang w:val="es-ES_tradnl"/>
              </w:rPr>
              <w:t xml:space="preserve">Tel: </w:t>
            </w:r>
            <w:r w:rsidRPr="00474D7C">
              <w:rPr>
                <w:sz w:val="22"/>
                <w:szCs w:val="22"/>
              </w:rPr>
              <w:t>+34 900 923 501</w:t>
            </w:r>
          </w:p>
          <w:p w14:paraId="14EB8E2C" w14:textId="77777777" w:rsidR="00FA2BCF" w:rsidRPr="00474D7C" w:rsidRDefault="00FA2BCF" w:rsidP="00FA2BCF">
            <w:pPr>
              <w:rPr>
                <w:sz w:val="22"/>
                <w:szCs w:val="22"/>
                <w:lang w:val="es-ES_tradnl"/>
              </w:rPr>
            </w:pPr>
            <w:r w:rsidRPr="00474D7C">
              <w:rPr>
                <w:sz w:val="22"/>
                <w:szCs w:val="22"/>
              </w:rPr>
              <w:t>es-ci@viivhealthcare.com</w:t>
            </w:r>
          </w:p>
          <w:p w14:paraId="29E4B0F4" w14:textId="77777777" w:rsidR="00FA2BCF" w:rsidRPr="00B11AAF" w:rsidRDefault="00FA2BCF" w:rsidP="00FA2BCF">
            <w:pPr>
              <w:rPr>
                <w:b/>
                <w:sz w:val="22"/>
                <w:szCs w:val="22"/>
              </w:rPr>
            </w:pPr>
          </w:p>
        </w:tc>
        <w:tc>
          <w:tcPr>
            <w:tcW w:w="4678" w:type="dxa"/>
          </w:tcPr>
          <w:p w14:paraId="2BB9F757" w14:textId="77777777" w:rsidR="00FA2BCF" w:rsidRPr="00474D7C" w:rsidRDefault="00FA2BCF" w:rsidP="00FA2BCF">
            <w:pPr>
              <w:rPr>
                <w:b/>
                <w:snapToGrid w:val="0"/>
                <w:sz w:val="22"/>
                <w:szCs w:val="22"/>
                <w:lang w:val="pl-PL"/>
              </w:rPr>
            </w:pPr>
            <w:r w:rsidRPr="00474D7C">
              <w:rPr>
                <w:b/>
                <w:snapToGrid w:val="0"/>
                <w:sz w:val="22"/>
                <w:szCs w:val="22"/>
                <w:lang w:val="pl-PL"/>
              </w:rPr>
              <w:t>Polska</w:t>
            </w:r>
          </w:p>
          <w:p w14:paraId="185297C7" w14:textId="77777777" w:rsidR="00FA2BCF" w:rsidRPr="00474D7C" w:rsidRDefault="00FA2BCF" w:rsidP="00FA2BCF">
            <w:pPr>
              <w:rPr>
                <w:sz w:val="22"/>
                <w:szCs w:val="22"/>
                <w:lang w:val="pl-PL"/>
              </w:rPr>
            </w:pPr>
            <w:r w:rsidRPr="00474D7C">
              <w:rPr>
                <w:sz w:val="22"/>
                <w:szCs w:val="22"/>
                <w:lang w:val="pl-PL"/>
              </w:rPr>
              <w:t>GSK Services Sp. z o.o.</w:t>
            </w:r>
          </w:p>
          <w:p w14:paraId="26BB86FE" w14:textId="33957899" w:rsidR="00FA2BCF" w:rsidRPr="00B11AAF" w:rsidRDefault="00FA2BCF" w:rsidP="00FA2BCF">
            <w:pPr>
              <w:spacing w:line="240" w:lineRule="atLeast"/>
              <w:rPr>
                <w:sz w:val="22"/>
                <w:szCs w:val="22"/>
              </w:rPr>
            </w:pPr>
            <w:r w:rsidRPr="00474D7C">
              <w:rPr>
                <w:snapToGrid w:val="0"/>
                <w:sz w:val="22"/>
                <w:szCs w:val="22"/>
                <w:lang w:val="en-US"/>
              </w:rPr>
              <w:t>Tel.: + 48 (0)22 576 9000</w:t>
            </w:r>
          </w:p>
        </w:tc>
      </w:tr>
      <w:tr w:rsidR="00FA2BCF" w:rsidRPr="0025330E" w14:paraId="15A1E2C4" w14:textId="77777777" w:rsidTr="001F55F6">
        <w:trPr>
          <w:cantSplit/>
        </w:trPr>
        <w:tc>
          <w:tcPr>
            <w:tcW w:w="4536" w:type="dxa"/>
          </w:tcPr>
          <w:p w14:paraId="08404E1E" w14:textId="77777777" w:rsidR="00FA2BCF" w:rsidRPr="00474D7C" w:rsidRDefault="00FA2BCF" w:rsidP="00FA2BCF">
            <w:pPr>
              <w:rPr>
                <w:sz w:val="22"/>
                <w:szCs w:val="22"/>
                <w:lang w:val="fr-FR"/>
              </w:rPr>
            </w:pPr>
            <w:r w:rsidRPr="00474D7C">
              <w:rPr>
                <w:b/>
                <w:sz w:val="22"/>
                <w:szCs w:val="22"/>
                <w:lang w:val="fr-FR"/>
              </w:rPr>
              <w:t>France</w:t>
            </w:r>
          </w:p>
          <w:p w14:paraId="260181C8" w14:textId="77777777" w:rsidR="00FA2BCF" w:rsidRPr="00474D7C" w:rsidRDefault="00FA2BCF" w:rsidP="00FA2BCF">
            <w:pPr>
              <w:rPr>
                <w:sz w:val="22"/>
                <w:szCs w:val="22"/>
                <w:lang w:val="fr-BE"/>
              </w:rPr>
            </w:pPr>
            <w:r w:rsidRPr="00474D7C">
              <w:rPr>
                <w:color w:val="000000"/>
                <w:sz w:val="22"/>
                <w:szCs w:val="22"/>
              </w:rPr>
              <w:t>ViiV Healthcare SAS</w:t>
            </w:r>
            <w:r w:rsidRPr="00474D7C" w:rsidDel="00E41975">
              <w:rPr>
                <w:sz w:val="22"/>
                <w:szCs w:val="22"/>
                <w:lang w:val="fr-FR"/>
              </w:rPr>
              <w:t xml:space="preserve"> </w:t>
            </w:r>
          </w:p>
          <w:p w14:paraId="22DCA7EE" w14:textId="77777777" w:rsidR="00FA2BCF" w:rsidRPr="00474D7C" w:rsidRDefault="00FA2BCF" w:rsidP="00FA2BCF">
            <w:pPr>
              <w:rPr>
                <w:color w:val="000000"/>
                <w:sz w:val="22"/>
                <w:szCs w:val="22"/>
              </w:rPr>
            </w:pPr>
            <w:r w:rsidRPr="00474D7C">
              <w:rPr>
                <w:sz w:val="22"/>
                <w:szCs w:val="22"/>
                <w:lang w:val="fr-BE"/>
              </w:rPr>
              <w:t>Tél.</w:t>
            </w:r>
            <w:r w:rsidRPr="00474D7C">
              <w:rPr>
                <w:sz w:val="22"/>
                <w:szCs w:val="22"/>
                <w:lang w:val="fr-FR"/>
              </w:rPr>
              <w:t xml:space="preserve">: + 33 (0)1 39 17 </w:t>
            </w:r>
            <w:r w:rsidRPr="00474D7C">
              <w:rPr>
                <w:color w:val="000000"/>
                <w:sz w:val="22"/>
                <w:szCs w:val="22"/>
              </w:rPr>
              <w:t>6969</w:t>
            </w:r>
          </w:p>
          <w:p w14:paraId="062319E0" w14:textId="77777777" w:rsidR="00FA2BCF" w:rsidRPr="00474D7C" w:rsidRDefault="00FA2BCF" w:rsidP="00FA2BCF">
            <w:pPr>
              <w:rPr>
                <w:color w:val="000000"/>
                <w:sz w:val="22"/>
                <w:szCs w:val="22"/>
                <w:lang w:val="en-US"/>
              </w:rPr>
            </w:pPr>
            <w:r w:rsidRPr="00474D7C">
              <w:rPr>
                <w:sz w:val="22"/>
                <w:szCs w:val="22"/>
                <w:lang w:val="en-US"/>
              </w:rPr>
              <w:t>Infomed@viivhealthcare.com</w:t>
            </w:r>
          </w:p>
          <w:p w14:paraId="0BA453A3" w14:textId="77777777" w:rsidR="00FA2BCF" w:rsidRPr="00474D7C" w:rsidRDefault="00FA2BCF" w:rsidP="00FA2BCF">
            <w:pPr>
              <w:rPr>
                <w:b/>
                <w:snapToGrid w:val="0"/>
                <w:sz w:val="22"/>
                <w:szCs w:val="22"/>
                <w:lang w:val="fr-FR"/>
              </w:rPr>
            </w:pPr>
          </w:p>
          <w:p w14:paraId="3A293C9A" w14:textId="77777777" w:rsidR="00FA2BCF" w:rsidRPr="00474D7C" w:rsidRDefault="00FA2BCF" w:rsidP="00FA2BCF">
            <w:pPr>
              <w:rPr>
                <w:sz w:val="22"/>
                <w:szCs w:val="22"/>
                <w:lang w:val="hr-HR"/>
              </w:rPr>
            </w:pPr>
            <w:r w:rsidRPr="00474D7C">
              <w:rPr>
                <w:b/>
                <w:sz w:val="22"/>
                <w:szCs w:val="22"/>
                <w:lang w:val="hr-HR"/>
              </w:rPr>
              <w:t>Hrvatska</w:t>
            </w:r>
          </w:p>
          <w:p w14:paraId="5B06B61D" w14:textId="77777777" w:rsidR="00FA2BCF" w:rsidRPr="00474D7C" w:rsidRDefault="00FA2BCF" w:rsidP="00FA2BCF">
            <w:pPr>
              <w:rPr>
                <w:color w:val="000000"/>
                <w:sz w:val="22"/>
                <w:szCs w:val="22"/>
              </w:rPr>
            </w:pPr>
            <w:r w:rsidRPr="00474D7C">
              <w:rPr>
                <w:color w:val="000000"/>
                <w:sz w:val="22"/>
                <w:szCs w:val="22"/>
              </w:rPr>
              <w:t>ViiV Healthcare BV</w:t>
            </w:r>
          </w:p>
          <w:p w14:paraId="33C28C0C" w14:textId="6B12DDB1" w:rsidR="00FA2BCF" w:rsidRPr="00474D7C" w:rsidRDefault="00FA2BCF" w:rsidP="00FA2BCF">
            <w:pPr>
              <w:rPr>
                <w:color w:val="000000"/>
                <w:sz w:val="22"/>
                <w:szCs w:val="22"/>
              </w:rPr>
            </w:pPr>
            <w:r w:rsidRPr="00474D7C">
              <w:rPr>
                <w:sz w:val="22"/>
                <w:szCs w:val="22"/>
                <w:lang w:val="hr-HR"/>
              </w:rPr>
              <w:t xml:space="preserve">Tel: + 385 </w:t>
            </w:r>
            <w:r w:rsidRPr="00474D7C">
              <w:rPr>
                <w:color w:val="000000"/>
                <w:sz w:val="22"/>
                <w:szCs w:val="22"/>
              </w:rPr>
              <w:t>800787089</w:t>
            </w:r>
          </w:p>
          <w:p w14:paraId="24014315" w14:textId="77777777" w:rsidR="00FA2BCF" w:rsidRPr="00B11AAF" w:rsidRDefault="00FA2BCF" w:rsidP="00FA2BCF">
            <w:pPr>
              <w:rPr>
                <w:b/>
                <w:snapToGrid w:val="0"/>
                <w:sz w:val="22"/>
                <w:szCs w:val="22"/>
              </w:rPr>
            </w:pPr>
          </w:p>
        </w:tc>
        <w:tc>
          <w:tcPr>
            <w:tcW w:w="4678" w:type="dxa"/>
          </w:tcPr>
          <w:p w14:paraId="49838A97" w14:textId="77777777" w:rsidR="00FA2BCF" w:rsidRPr="00474D7C" w:rsidRDefault="00FA2BCF" w:rsidP="00FA2BCF">
            <w:pPr>
              <w:rPr>
                <w:i/>
                <w:snapToGrid w:val="0"/>
                <w:color w:val="000000"/>
                <w:sz w:val="22"/>
                <w:szCs w:val="22"/>
                <w:lang w:val="fr-FR"/>
              </w:rPr>
            </w:pPr>
            <w:r w:rsidRPr="00474D7C">
              <w:rPr>
                <w:b/>
                <w:sz w:val="22"/>
                <w:szCs w:val="22"/>
                <w:lang w:val="fr-FR"/>
              </w:rPr>
              <w:t>Portugal</w:t>
            </w:r>
          </w:p>
          <w:p w14:paraId="24052294" w14:textId="77777777" w:rsidR="00D52C08" w:rsidRPr="00474D7C" w:rsidRDefault="00D52C08" w:rsidP="00D52C08">
            <w:pPr>
              <w:rPr>
                <w:snapToGrid w:val="0"/>
                <w:color w:val="000000"/>
                <w:sz w:val="22"/>
                <w:szCs w:val="22"/>
                <w:lang w:val="en-US"/>
              </w:rPr>
            </w:pPr>
            <w:r w:rsidRPr="00474D7C">
              <w:rPr>
                <w:color w:val="000000"/>
                <w:sz w:val="22"/>
                <w:szCs w:val="22"/>
              </w:rPr>
              <w:t>VIIVHIV HEALTHCARE, UNIPESSOAL, LDA</w:t>
            </w:r>
            <w:r w:rsidRPr="00474D7C">
              <w:rPr>
                <w:snapToGrid w:val="0"/>
                <w:color w:val="000000"/>
                <w:sz w:val="22"/>
                <w:szCs w:val="22"/>
                <w:lang w:val="en-US"/>
              </w:rPr>
              <w:t xml:space="preserve"> </w:t>
            </w:r>
          </w:p>
          <w:p w14:paraId="740C4A00" w14:textId="77777777" w:rsidR="00D52C08" w:rsidRPr="00474D7C" w:rsidRDefault="00D52C08" w:rsidP="00D52C08">
            <w:pPr>
              <w:rPr>
                <w:sz w:val="22"/>
                <w:szCs w:val="22"/>
              </w:rPr>
            </w:pPr>
            <w:r w:rsidRPr="00474D7C">
              <w:rPr>
                <w:sz w:val="22"/>
                <w:szCs w:val="22"/>
              </w:rPr>
              <w:t xml:space="preserve">Tel: + 351 21 </w:t>
            </w:r>
            <w:r w:rsidRPr="00474D7C">
              <w:rPr>
                <w:color w:val="000000"/>
                <w:sz w:val="22"/>
                <w:szCs w:val="22"/>
              </w:rPr>
              <w:t>094 08 01</w:t>
            </w:r>
          </w:p>
          <w:p w14:paraId="167FD1B9" w14:textId="3BECA3AC" w:rsidR="00D52C08" w:rsidRPr="00474D7C" w:rsidRDefault="00D52C08" w:rsidP="00D52C08">
            <w:pPr>
              <w:rPr>
                <w:sz w:val="22"/>
                <w:szCs w:val="22"/>
              </w:rPr>
            </w:pPr>
            <w:r w:rsidRPr="00474D7C">
              <w:rPr>
                <w:sz w:val="22"/>
                <w:szCs w:val="22"/>
              </w:rPr>
              <w:t>viiv.fi.pt@viivhealthcare.com</w:t>
            </w:r>
          </w:p>
          <w:p w14:paraId="1C5258AA" w14:textId="77777777" w:rsidR="00FA2BCF" w:rsidRPr="00474D7C" w:rsidRDefault="00FA2BCF" w:rsidP="00FA2BCF">
            <w:pPr>
              <w:rPr>
                <w:sz w:val="22"/>
                <w:szCs w:val="22"/>
                <w:lang w:val="fr-FR"/>
              </w:rPr>
            </w:pPr>
          </w:p>
          <w:p w14:paraId="1E2037BE" w14:textId="77777777" w:rsidR="00FA2BCF" w:rsidRPr="00474D7C" w:rsidRDefault="00FA2BCF" w:rsidP="00FA2BCF">
            <w:pPr>
              <w:tabs>
                <w:tab w:val="left" w:pos="-720"/>
                <w:tab w:val="left" w:pos="4536"/>
              </w:tabs>
              <w:suppressAutoHyphens/>
              <w:rPr>
                <w:b/>
                <w:noProof/>
                <w:sz w:val="22"/>
                <w:szCs w:val="22"/>
                <w:lang w:val="fr-FR"/>
              </w:rPr>
            </w:pPr>
            <w:r w:rsidRPr="00474D7C">
              <w:rPr>
                <w:b/>
                <w:noProof/>
                <w:sz w:val="22"/>
                <w:szCs w:val="22"/>
                <w:lang w:val="fr-FR"/>
              </w:rPr>
              <w:t>România</w:t>
            </w:r>
          </w:p>
          <w:p w14:paraId="55074086" w14:textId="77777777" w:rsidR="00FA2BCF" w:rsidRPr="00474D7C" w:rsidRDefault="00FA2BCF" w:rsidP="00FA2BCF">
            <w:pPr>
              <w:rPr>
                <w:color w:val="000000"/>
                <w:sz w:val="22"/>
                <w:szCs w:val="22"/>
              </w:rPr>
            </w:pPr>
            <w:r w:rsidRPr="00474D7C">
              <w:rPr>
                <w:color w:val="000000"/>
                <w:sz w:val="22"/>
                <w:szCs w:val="22"/>
              </w:rPr>
              <w:t>ViiV Healthcare BV</w:t>
            </w:r>
          </w:p>
          <w:p w14:paraId="21F380D3" w14:textId="6E4D449F" w:rsidR="00FA2BCF" w:rsidRPr="00B11AAF" w:rsidRDefault="00FA2BCF" w:rsidP="00FA2BCF">
            <w:pPr>
              <w:rPr>
                <w:sz w:val="22"/>
                <w:szCs w:val="22"/>
              </w:rPr>
            </w:pPr>
            <w:r w:rsidRPr="00474D7C">
              <w:rPr>
                <w:noProof/>
                <w:sz w:val="22"/>
                <w:szCs w:val="22"/>
                <w:lang w:val="en-US"/>
              </w:rPr>
              <w:t xml:space="preserve">Tel: + </w:t>
            </w:r>
            <w:r w:rsidRPr="00474D7C">
              <w:rPr>
                <w:sz w:val="22"/>
                <w:szCs w:val="22"/>
              </w:rPr>
              <w:t>40</w:t>
            </w:r>
            <w:r w:rsidRPr="00474D7C">
              <w:rPr>
                <w:color w:val="000000"/>
                <w:sz w:val="22"/>
                <w:szCs w:val="22"/>
              </w:rPr>
              <w:t xml:space="preserve"> 800672524</w:t>
            </w:r>
          </w:p>
        </w:tc>
      </w:tr>
      <w:tr w:rsidR="00FA2BCF" w:rsidRPr="0025330E" w14:paraId="68ED138C" w14:textId="77777777" w:rsidTr="001F55F6">
        <w:trPr>
          <w:cantSplit/>
        </w:trPr>
        <w:tc>
          <w:tcPr>
            <w:tcW w:w="4536" w:type="dxa"/>
          </w:tcPr>
          <w:p w14:paraId="723DA4D2" w14:textId="77777777" w:rsidR="00FA2BCF" w:rsidRPr="00474D7C" w:rsidRDefault="00FA2BCF" w:rsidP="00FA2BCF">
            <w:pPr>
              <w:rPr>
                <w:b/>
                <w:sz w:val="22"/>
                <w:szCs w:val="22"/>
              </w:rPr>
            </w:pPr>
            <w:r w:rsidRPr="00474D7C">
              <w:rPr>
                <w:b/>
                <w:sz w:val="22"/>
                <w:szCs w:val="22"/>
              </w:rPr>
              <w:t>Ireland</w:t>
            </w:r>
          </w:p>
          <w:p w14:paraId="41E90B71" w14:textId="77777777" w:rsidR="00FA2BCF" w:rsidRPr="00474D7C" w:rsidRDefault="00FA2BCF" w:rsidP="00FA2BCF">
            <w:pPr>
              <w:rPr>
                <w:snapToGrid w:val="0"/>
                <w:sz w:val="22"/>
                <w:szCs w:val="22"/>
                <w:lang w:val="en-US"/>
              </w:rPr>
            </w:pPr>
            <w:r w:rsidRPr="00474D7C">
              <w:rPr>
                <w:snapToGrid w:val="0"/>
                <w:sz w:val="22"/>
                <w:szCs w:val="22"/>
                <w:lang w:val="en-US"/>
              </w:rPr>
              <w:t>GlaxoSmithKline (Ireland) Limited</w:t>
            </w:r>
          </w:p>
          <w:p w14:paraId="1119C66E" w14:textId="2468D155" w:rsidR="00FA2BCF" w:rsidRPr="00B11AAF" w:rsidRDefault="00FA2BCF" w:rsidP="00FA2BCF">
            <w:pPr>
              <w:rPr>
                <w:b/>
                <w:sz w:val="22"/>
                <w:szCs w:val="22"/>
              </w:rPr>
            </w:pPr>
            <w:r w:rsidRPr="00474D7C">
              <w:rPr>
                <w:snapToGrid w:val="0"/>
                <w:sz w:val="22"/>
                <w:szCs w:val="22"/>
                <w:lang w:val="en-US"/>
              </w:rPr>
              <w:t>Tel: + 353 (0)1 4955000</w:t>
            </w:r>
          </w:p>
        </w:tc>
        <w:tc>
          <w:tcPr>
            <w:tcW w:w="4678" w:type="dxa"/>
          </w:tcPr>
          <w:p w14:paraId="64337734" w14:textId="77777777" w:rsidR="00FA2BCF" w:rsidRPr="00474D7C" w:rsidRDefault="00FA2BCF" w:rsidP="00FA2BCF">
            <w:pPr>
              <w:rPr>
                <w:b/>
                <w:sz w:val="22"/>
                <w:szCs w:val="22"/>
              </w:rPr>
            </w:pPr>
            <w:r w:rsidRPr="00474D7C">
              <w:rPr>
                <w:b/>
                <w:sz w:val="22"/>
                <w:szCs w:val="22"/>
              </w:rPr>
              <w:t>Slovenija</w:t>
            </w:r>
          </w:p>
          <w:p w14:paraId="2570F11D" w14:textId="77777777" w:rsidR="00FA2BCF" w:rsidRPr="00474D7C" w:rsidRDefault="00FA2BCF" w:rsidP="00FA2BCF">
            <w:pPr>
              <w:rPr>
                <w:color w:val="000000"/>
                <w:sz w:val="22"/>
                <w:szCs w:val="22"/>
              </w:rPr>
            </w:pPr>
            <w:r w:rsidRPr="00474D7C">
              <w:rPr>
                <w:color w:val="000000"/>
                <w:sz w:val="22"/>
                <w:szCs w:val="22"/>
              </w:rPr>
              <w:t>ViiV Healthcare BV</w:t>
            </w:r>
          </w:p>
          <w:p w14:paraId="13F63C56" w14:textId="09BB1650" w:rsidR="00FA2BCF" w:rsidRPr="00474D7C" w:rsidRDefault="00FA2BCF" w:rsidP="00FA2BCF">
            <w:pPr>
              <w:rPr>
                <w:snapToGrid w:val="0"/>
                <w:sz w:val="22"/>
                <w:szCs w:val="22"/>
                <w:lang w:val="en-US"/>
              </w:rPr>
            </w:pPr>
            <w:r w:rsidRPr="00474D7C">
              <w:rPr>
                <w:snapToGrid w:val="0"/>
                <w:sz w:val="22"/>
                <w:szCs w:val="22"/>
                <w:lang w:val="en-US"/>
              </w:rPr>
              <w:t xml:space="preserve">Tel: + 386 </w:t>
            </w:r>
            <w:r w:rsidRPr="00474D7C">
              <w:rPr>
                <w:color w:val="000000"/>
                <w:sz w:val="22"/>
                <w:szCs w:val="22"/>
              </w:rPr>
              <w:t>80688869</w:t>
            </w:r>
            <w:r w:rsidRPr="00474D7C" w:rsidDel="00677E66">
              <w:rPr>
                <w:snapToGrid w:val="0"/>
                <w:sz w:val="22"/>
                <w:szCs w:val="22"/>
                <w:lang w:val="en-US"/>
              </w:rPr>
              <w:t xml:space="preserve"> </w:t>
            </w:r>
          </w:p>
          <w:p w14:paraId="5FC3785B" w14:textId="77777777" w:rsidR="00FA2BCF" w:rsidRPr="00B11AAF" w:rsidRDefault="00FA2BCF" w:rsidP="00FA2BCF">
            <w:pPr>
              <w:autoSpaceDE w:val="0"/>
              <w:autoSpaceDN w:val="0"/>
              <w:adjustRightInd w:val="0"/>
              <w:spacing w:line="240" w:lineRule="atLeast"/>
              <w:rPr>
                <w:sz w:val="22"/>
                <w:szCs w:val="22"/>
              </w:rPr>
            </w:pPr>
          </w:p>
        </w:tc>
      </w:tr>
      <w:tr w:rsidR="00FA2BCF" w:rsidRPr="0025330E" w14:paraId="01AAED11" w14:textId="77777777" w:rsidTr="001F55F6">
        <w:trPr>
          <w:cantSplit/>
        </w:trPr>
        <w:tc>
          <w:tcPr>
            <w:tcW w:w="4536" w:type="dxa"/>
          </w:tcPr>
          <w:p w14:paraId="7A2540D7" w14:textId="77777777" w:rsidR="00FA2BCF" w:rsidRPr="00474D7C" w:rsidRDefault="00FA2BCF" w:rsidP="00FA2BCF">
            <w:pPr>
              <w:spacing w:line="240" w:lineRule="atLeast"/>
              <w:rPr>
                <w:snapToGrid w:val="0"/>
                <w:sz w:val="22"/>
                <w:szCs w:val="22"/>
                <w:lang w:val="en-US"/>
              </w:rPr>
            </w:pPr>
            <w:r w:rsidRPr="00474D7C">
              <w:rPr>
                <w:b/>
                <w:sz w:val="22"/>
                <w:szCs w:val="22"/>
              </w:rPr>
              <w:lastRenderedPageBreak/>
              <w:t>Ísland</w:t>
            </w:r>
          </w:p>
          <w:p w14:paraId="02357551" w14:textId="77777777" w:rsidR="00FA2BCF" w:rsidRPr="00B11AAF" w:rsidRDefault="00FA2BCF" w:rsidP="00FA2BCF">
            <w:pPr>
              <w:pStyle w:val="Default"/>
              <w:rPr>
                <w:iCs/>
                <w:sz w:val="22"/>
                <w:szCs w:val="22"/>
                <w:lang w:val="is-IS"/>
              </w:rPr>
            </w:pPr>
            <w:r w:rsidRPr="00B11AAF">
              <w:rPr>
                <w:iCs/>
                <w:sz w:val="22"/>
                <w:szCs w:val="22"/>
                <w:lang w:val="is-IS"/>
              </w:rPr>
              <w:t xml:space="preserve">Vistor hf. </w:t>
            </w:r>
          </w:p>
          <w:p w14:paraId="57E2459E" w14:textId="77777777" w:rsidR="00FA2BCF" w:rsidRPr="00474D7C" w:rsidRDefault="00FA2BCF" w:rsidP="00FA2BCF">
            <w:pPr>
              <w:rPr>
                <w:iCs/>
                <w:color w:val="000000"/>
                <w:sz w:val="22"/>
                <w:szCs w:val="22"/>
                <w:lang w:val="is-IS"/>
              </w:rPr>
            </w:pPr>
            <w:r w:rsidRPr="00474D7C">
              <w:rPr>
                <w:iCs/>
                <w:color w:val="000000"/>
                <w:sz w:val="22"/>
                <w:szCs w:val="22"/>
                <w:lang w:val="is-IS"/>
              </w:rPr>
              <w:t>Sími: +354 535 7000</w:t>
            </w:r>
          </w:p>
          <w:p w14:paraId="55BBC3D4" w14:textId="77777777" w:rsidR="00FA2BCF" w:rsidRPr="00B11AAF" w:rsidRDefault="00FA2BCF" w:rsidP="00FA2BCF">
            <w:pPr>
              <w:rPr>
                <w:b/>
                <w:sz w:val="22"/>
                <w:szCs w:val="22"/>
              </w:rPr>
            </w:pPr>
          </w:p>
        </w:tc>
        <w:tc>
          <w:tcPr>
            <w:tcW w:w="4678" w:type="dxa"/>
          </w:tcPr>
          <w:p w14:paraId="1E95AA26" w14:textId="77777777" w:rsidR="00FA2BCF" w:rsidRPr="00474D7C" w:rsidRDefault="00FA2BCF" w:rsidP="00FA2BCF">
            <w:pPr>
              <w:rPr>
                <w:b/>
                <w:sz w:val="22"/>
                <w:szCs w:val="22"/>
              </w:rPr>
            </w:pPr>
            <w:r w:rsidRPr="00474D7C">
              <w:rPr>
                <w:b/>
                <w:sz w:val="22"/>
                <w:szCs w:val="22"/>
              </w:rPr>
              <w:t>Slovenská republika</w:t>
            </w:r>
          </w:p>
          <w:p w14:paraId="6EAD45EC" w14:textId="77777777" w:rsidR="00FA2BCF" w:rsidRPr="00474D7C" w:rsidRDefault="00FA2BCF" w:rsidP="00FA2BCF">
            <w:pPr>
              <w:rPr>
                <w:color w:val="000000"/>
                <w:sz w:val="22"/>
                <w:szCs w:val="22"/>
              </w:rPr>
            </w:pPr>
            <w:r w:rsidRPr="00474D7C">
              <w:rPr>
                <w:color w:val="000000"/>
                <w:sz w:val="22"/>
                <w:szCs w:val="22"/>
              </w:rPr>
              <w:t>ViiV Healthcare BV</w:t>
            </w:r>
          </w:p>
          <w:p w14:paraId="76FFB9C2" w14:textId="4AAC3631" w:rsidR="00FA2BCF" w:rsidRPr="00474D7C" w:rsidRDefault="00FA2BCF" w:rsidP="00FA2BCF">
            <w:pPr>
              <w:spacing w:line="240" w:lineRule="atLeast"/>
              <w:rPr>
                <w:snapToGrid w:val="0"/>
                <w:sz w:val="22"/>
                <w:szCs w:val="22"/>
                <w:lang w:val="en-US"/>
              </w:rPr>
            </w:pPr>
            <w:r w:rsidRPr="00474D7C">
              <w:rPr>
                <w:snapToGrid w:val="0"/>
                <w:sz w:val="22"/>
                <w:szCs w:val="22"/>
                <w:lang w:val="en-US"/>
              </w:rPr>
              <w:t xml:space="preserve">Tel: + 421 </w:t>
            </w:r>
            <w:r w:rsidRPr="00474D7C">
              <w:rPr>
                <w:color w:val="000000"/>
                <w:sz w:val="22"/>
                <w:szCs w:val="22"/>
              </w:rPr>
              <w:t>800500589</w:t>
            </w:r>
          </w:p>
          <w:p w14:paraId="7137B86C" w14:textId="77777777" w:rsidR="00FA2BCF" w:rsidRPr="00B11AAF" w:rsidRDefault="00FA2BCF" w:rsidP="00FA2BCF">
            <w:pPr>
              <w:rPr>
                <w:sz w:val="22"/>
                <w:szCs w:val="22"/>
              </w:rPr>
            </w:pPr>
          </w:p>
        </w:tc>
      </w:tr>
      <w:tr w:rsidR="00FA2BCF" w:rsidRPr="0025330E" w14:paraId="1F66717C" w14:textId="77777777" w:rsidTr="001F55F6">
        <w:trPr>
          <w:cantSplit/>
        </w:trPr>
        <w:tc>
          <w:tcPr>
            <w:tcW w:w="4536" w:type="dxa"/>
          </w:tcPr>
          <w:p w14:paraId="78BDD870" w14:textId="77777777" w:rsidR="00FA2BCF" w:rsidRPr="00474D7C" w:rsidRDefault="00FA2BCF" w:rsidP="00FA2BCF">
            <w:pPr>
              <w:rPr>
                <w:b/>
                <w:snapToGrid w:val="0"/>
                <w:sz w:val="22"/>
                <w:szCs w:val="22"/>
                <w:lang w:val="en-US"/>
              </w:rPr>
            </w:pPr>
            <w:r w:rsidRPr="00474D7C">
              <w:rPr>
                <w:b/>
                <w:snapToGrid w:val="0"/>
                <w:sz w:val="22"/>
                <w:szCs w:val="22"/>
                <w:lang w:val="en-US"/>
              </w:rPr>
              <w:t>Italia</w:t>
            </w:r>
          </w:p>
          <w:p w14:paraId="26252757" w14:textId="77777777" w:rsidR="00FA2BCF" w:rsidRPr="00474D7C" w:rsidRDefault="00FA2BCF" w:rsidP="00FA2BCF">
            <w:pPr>
              <w:rPr>
                <w:snapToGrid w:val="0"/>
                <w:sz w:val="22"/>
                <w:szCs w:val="22"/>
                <w:lang w:val="en-US"/>
              </w:rPr>
            </w:pPr>
            <w:r w:rsidRPr="00474D7C">
              <w:rPr>
                <w:color w:val="000000"/>
                <w:sz w:val="22"/>
                <w:szCs w:val="22"/>
              </w:rPr>
              <w:t>ViiV Healthcare S.r.l</w:t>
            </w:r>
            <w:r w:rsidRPr="00474D7C" w:rsidDel="00E41975">
              <w:rPr>
                <w:snapToGrid w:val="0"/>
                <w:sz w:val="22"/>
                <w:szCs w:val="22"/>
                <w:lang w:val="en-US"/>
              </w:rPr>
              <w:t xml:space="preserve"> </w:t>
            </w:r>
          </w:p>
          <w:p w14:paraId="5C8A17BF" w14:textId="7A6308BF" w:rsidR="00FA2BCF" w:rsidRPr="00B11AAF" w:rsidRDefault="00FA2BCF" w:rsidP="00FA2BCF">
            <w:pPr>
              <w:rPr>
                <w:sz w:val="22"/>
                <w:szCs w:val="22"/>
              </w:rPr>
            </w:pPr>
            <w:r w:rsidRPr="00474D7C">
              <w:rPr>
                <w:snapToGrid w:val="0"/>
                <w:sz w:val="22"/>
                <w:szCs w:val="22"/>
                <w:lang w:val="en-US"/>
              </w:rPr>
              <w:t>Tel: + 39 (0)45 7741600</w:t>
            </w:r>
          </w:p>
        </w:tc>
        <w:tc>
          <w:tcPr>
            <w:tcW w:w="4678" w:type="dxa"/>
          </w:tcPr>
          <w:p w14:paraId="445386EA" w14:textId="77777777" w:rsidR="00FA2BCF" w:rsidRPr="00474D7C" w:rsidRDefault="00FA2BCF" w:rsidP="00FA2BCF">
            <w:pPr>
              <w:rPr>
                <w:b/>
                <w:sz w:val="22"/>
                <w:szCs w:val="22"/>
              </w:rPr>
            </w:pPr>
            <w:r w:rsidRPr="00474D7C">
              <w:rPr>
                <w:b/>
                <w:sz w:val="22"/>
                <w:szCs w:val="22"/>
              </w:rPr>
              <w:t>Suomi/Finland</w:t>
            </w:r>
          </w:p>
          <w:p w14:paraId="536B9ED7" w14:textId="77777777" w:rsidR="00FA2BCF" w:rsidRPr="00474D7C" w:rsidRDefault="00FA2BCF" w:rsidP="00FA2BCF">
            <w:pPr>
              <w:rPr>
                <w:snapToGrid w:val="0"/>
                <w:sz w:val="22"/>
                <w:szCs w:val="22"/>
                <w:lang w:val="en-US"/>
              </w:rPr>
            </w:pPr>
            <w:r w:rsidRPr="00474D7C">
              <w:rPr>
                <w:snapToGrid w:val="0"/>
                <w:sz w:val="22"/>
                <w:szCs w:val="22"/>
                <w:lang w:val="en-US"/>
              </w:rPr>
              <w:t>GlaxoSmithKline Oy</w:t>
            </w:r>
          </w:p>
          <w:p w14:paraId="62B98428" w14:textId="77777777" w:rsidR="00FA2BCF" w:rsidRPr="00474D7C" w:rsidRDefault="00FA2BCF" w:rsidP="00FA2BCF">
            <w:pPr>
              <w:rPr>
                <w:snapToGrid w:val="0"/>
                <w:sz w:val="22"/>
                <w:szCs w:val="22"/>
                <w:lang w:val="en-US"/>
              </w:rPr>
            </w:pPr>
            <w:r w:rsidRPr="00474D7C">
              <w:rPr>
                <w:snapToGrid w:val="0"/>
                <w:sz w:val="22"/>
                <w:szCs w:val="22"/>
                <w:lang w:val="en-US"/>
              </w:rPr>
              <w:t>Puh/Tel: + 358 (0)10 30 30 30</w:t>
            </w:r>
          </w:p>
          <w:p w14:paraId="44E1A43C" w14:textId="77777777" w:rsidR="00FA2BCF" w:rsidRPr="00B11AAF" w:rsidRDefault="00FA2BCF" w:rsidP="00FA2BCF">
            <w:pPr>
              <w:spacing w:line="240" w:lineRule="atLeast"/>
              <w:rPr>
                <w:b/>
                <w:sz w:val="22"/>
                <w:szCs w:val="22"/>
              </w:rPr>
            </w:pPr>
          </w:p>
        </w:tc>
      </w:tr>
      <w:tr w:rsidR="00FA2BCF" w:rsidRPr="0025330E" w14:paraId="516391A8" w14:textId="77777777" w:rsidTr="001F55F6">
        <w:trPr>
          <w:cantSplit/>
        </w:trPr>
        <w:tc>
          <w:tcPr>
            <w:tcW w:w="4536" w:type="dxa"/>
          </w:tcPr>
          <w:p w14:paraId="3564D010" w14:textId="77777777" w:rsidR="00FA2BCF" w:rsidRPr="00474D7C" w:rsidRDefault="00FA2BCF" w:rsidP="00FA2BCF">
            <w:pPr>
              <w:rPr>
                <w:b/>
                <w:snapToGrid w:val="0"/>
                <w:sz w:val="22"/>
                <w:szCs w:val="22"/>
                <w:lang w:val="de-DE"/>
              </w:rPr>
            </w:pPr>
            <w:proofErr w:type="spellStart"/>
            <w:r w:rsidRPr="00474D7C">
              <w:rPr>
                <w:b/>
                <w:snapToGrid w:val="0"/>
                <w:sz w:val="22"/>
                <w:szCs w:val="22"/>
                <w:lang w:val="en-US"/>
              </w:rPr>
              <w:t>Κύ</w:t>
            </w:r>
            <w:proofErr w:type="spellEnd"/>
            <w:r w:rsidRPr="00474D7C">
              <w:rPr>
                <w:b/>
                <w:snapToGrid w:val="0"/>
                <w:sz w:val="22"/>
                <w:szCs w:val="22"/>
                <w:lang w:val="en-US"/>
              </w:rPr>
              <w:t>προς</w:t>
            </w:r>
          </w:p>
          <w:p w14:paraId="778EB460" w14:textId="77777777" w:rsidR="00FA2BCF" w:rsidRPr="00474D7C" w:rsidRDefault="00FA2BCF" w:rsidP="00FA2BCF">
            <w:pPr>
              <w:rPr>
                <w:color w:val="000000"/>
                <w:sz w:val="22"/>
                <w:szCs w:val="22"/>
              </w:rPr>
            </w:pPr>
            <w:r w:rsidRPr="00474D7C">
              <w:rPr>
                <w:color w:val="000000"/>
                <w:sz w:val="22"/>
                <w:szCs w:val="22"/>
              </w:rPr>
              <w:t>ViiV Healthcare BV</w:t>
            </w:r>
          </w:p>
          <w:p w14:paraId="0C30CA2B" w14:textId="66FB5FD7" w:rsidR="00FA2BCF" w:rsidRPr="00474D7C" w:rsidRDefault="00FA2BCF" w:rsidP="00FA2BCF">
            <w:pPr>
              <w:rPr>
                <w:snapToGrid w:val="0"/>
                <w:color w:val="000000"/>
                <w:sz w:val="22"/>
                <w:szCs w:val="22"/>
                <w:lang w:val="en-US"/>
              </w:rPr>
            </w:pPr>
            <w:r w:rsidRPr="00474D7C">
              <w:rPr>
                <w:sz w:val="22"/>
                <w:szCs w:val="22"/>
                <w:lang w:val="el-GR"/>
              </w:rPr>
              <w:t>Τηλ</w:t>
            </w:r>
            <w:r w:rsidRPr="00474D7C">
              <w:rPr>
                <w:sz w:val="22"/>
                <w:szCs w:val="22"/>
                <w:lang w:val="de-DE"/>
              </w:rPr>
              <w:t xml:space="preserve">: </w:t>
            </w:r>
            <w:r w:rsidRPr="00474D7C">
              <w:rPr>
                <w:snapToGrid w:val="0"/>
                <w:color w:val="000000"/>
                <w:sz w:val="22"/>
                <w:szCs w:val="22"/>
                <w:lang w:val="de-DE"/>
              </w:rPr>
              <w:t xml:space="preserve">+ 357 </w:t>
            </w:r>
            <w:r w:rsidRPr="00474D7C">
              <w:rPr>
                <w:color w:val="000000"/>
                <w:sz w:val="22"/>
                <w:szCs w:val="22"/>
              </w:rPr>
              <w:t>80070017</w:t>
            </w:r>
          </w:p>
          <w:p w14:paraId="412BB19C" w14:textId="5498A055" w:rsidR="00FA2BCF" w:rsidRPr="00B11AAF" w:rsidRDefault="00FA2BCF" w:rsidP="00FA2BCF">
            <w:pPr>
              <w:rPr>
                <w:sz w:val="22"/>
                <w:szCs w:val="22"/>
              </w:rPr>
            </w:pPr>
          </w:p>
        </w:tc>
        <w:tc>
          <w:tcPr>
            <w:tcW w:w="4678" w:type="dxa"/>
          </w:tcPr>
          <w:p w14:paraId="17F064DE" w14:textId="77777777" w:rsidR="00FA2BCF" w:rsidRPr="00474D7C" w:rsidRDefault="00FA2BCF" w:rsidP="00FA2BCF">
            <w:pPr>
              <w:rPr>
                <w:b/>
                <w:sz w:val="22"/>
                <w:szCs w:val="22"/>
              </w:rPr>
            </w:pPr>
            <w:r w:rsidRPr="00474D7C">
              <w:rPr>
                <w:b/>
                <w:sz w:val="22"/>
                <w:szCs w:val="22"/>
              </w:rPr>
              <w:t>Sverige</w:t>
            </w:r>
          </w:p>
          <w:p w14:paraId="7C5A4B26" w14:textId="77777777" w:rsidR="00FA2BCF" w:rsidRPr="00474D7C" w:rsidRDefault="00FA2BCF" w:rsidP="00FA2BCF">
            <w:pPr>
              <w:rPr>
                <w:sz w:val="22"/>
                <w:szCs w:val="22"/>
              </w:rPr>
            </w:pPr>
            <w:r w:rsidRPr="00474D7C">
              <w:rPr>
                <w:snapToGrid w:val="0"/>
                <w:sz w:val="22"/>
                <w:szCs w:val="22"/>
                <w:lang w:val="en-US"/>
              </w:rPr>
              <w:t>GlaxoSmithKline AB</w:t>
            </w:r>
          </w:p>
          <w:p w14:paraId="2F01DAFB" w14:textId="77777777" w:rsidR="00FA2BCF" w:rsidRPr="00474D7C" w:rsidRDefault="00FA2BCF" w:rsidP="00FA2BCF">
            <w:pPr>
              <w:rPr>
                <w:sz w:val="22"/>
                <w:szCs w:val="22"/>
              </w:rPr>
            </w:pPr>
            <w:r w:rsidRPr="00474D7C">
              <w:rPr>
                <w:sz w:val="22"/>
                <w:szCs w:val="22"/>
              </w:rPr>
              <w:t>Tel: + 46 (0)8 638 93 00</w:t>
            </w:r>
          </w:p>
          <w:p w14:paraId="753A917E" w14:textId="77777777" w:rsidR="00FA2BCF" w:rsidRPr="00474D7C" w:rsidRDefault="00FA2BCF" w:rsidP="00FA2BCF">
            <w:pPr>
              <w:rPr>
                <w:sz w:val="22"/>
                <w:szCs w:val="22"/>
              </w:rPr>
            </w:pPr>
            <w:r w:rsidRPr="00474D7C">
              <w:rPr>
                <w:sz w:val="22"/>
                <w:szCs w:val="22"/>
              </w:rPr>
              <w:t>info.produkt@gsk.com</w:t>
            </w:r>
          </w:p>
          <w:p w14:paraId="553E482C" w14:textId="77777777" w:rsidR="00FA2BCF" w:rsidRPr="00B11AAF" w:rsidRDefault="00FA2BCF" w:rsidP="00FA2BCF">
            <w:pPr>
              <w:rPr>
                <w:b/>
                <w:sz w:val="22"/>
                <w:szCs w:val="22"/>
              </w:rPr>
            </w:pPr>
          </w:p>
        </w:tc>
      </w:tr>
      <w:tr w:rsidR="00FA2BCF" w:rsidRPr="0025330E" w14:paraId="35CE0BFE" w14:textId="77777777" w:rsidTr="001F55F6">
        <w:trPr>
          <w:cantSplit/>
        </w:trPr>
        <w:tc>
          <w:tcPr>
            <w:tcW w:w="4536" w:type="dxa"/>
          </w:tcPr>
          <w:p w14:paraId="62EC8575" w14:textId="77777777" w:rsidR="00FA2BCF" w:rsidRPr="00474D7C" w:rsidRDefault="00FA2BCF" w:rsidP="00FA2BCF">
            <w:pPr>
              <w:rPr>
                <w:b/>
                <w:snapToGrid w:val="0"/>
                <w:sz w:val="22"/>
                <w:szCs w:val="22"/>
                <w:lang w:val="en-US"/>
              </w:rPr>
            </w:pPr>
            <w:proofErr w:type="spellStart"/>
            <w:r w:rsidRPr="00474D7C">
              <w:rPr>
                <w:b/>
                <w:snapToGrid w:val="0"/>
                <w:sz w:val="22"/>
                <w:szCs w:val="22"/>
                <w:lang w:val="en-US"/>
              </w:rPr>
              <w:t>Latvija</w:t>
            </w:r>
            <w:proofErr w:type="spellEnd"/>
          </w:p>
          <w:p w14:paraId="26C8CEEB" w14:textId="77777777" w:rsidR="00FA2BCF" w:rsidRPr="00474D7C" w:rsidRDefault="00FA2BCF" w:rsidP="00FA2BCF">
            <w:pPr>
              <w:rPr>
                <w:color w:val="000000"/>
                <w:sz w:val="22"/>
                <w:szCs w:val="22"/>
              </w:rPr>
            </w:pPr>
            <w:r w:rsidRPr="00474D7C">
              <w:rPr>
                <w:color w:val="000000"/>
                <w:sz w:val="22"/>
                <w:szCs w:val="22"/>
              </w:rPr>
              <w:t>ViiV Healthcare BV</w:t>
            </w:r>
          </w:p>
          <w:p w14:paraId="01B18CBC" w14:textId="4B96063A" w:rsidR="00FA2BCF" w:rsidRPr="00474D7C" w:rsidRDefault="00FA2BCF" w:rsidP="00FA2BCF">
            <w:pPr>
              <w:rPr>
                <w:snapToGrid w:val="0"/>
                <w:sz w:val="22"/>
                <w:szCs w:val="22"/>
                <w:lang w:val="en-US"/>
              </w:rPr>
            </w:pPr>
            <w:r w:rsidRPr="00474D7C">
              <w:rPr>
                <w:snapToGrid w:val="0"/>
                <w:sz w:val="22"/>
                <w:szCs w:val="22"/>
                <w:lang w:val="en-US"/>
              </w:rPr>
              <w:t xml:space="preserve">Tel: + 371 </w:t>
            </w:r>
            <w:r w:rsidRPr="00474D7C">
              <w:rPr>
                <w:color w:val="000000"/>
                <w:sz w:val="22"/>
                <w:szCs w:val="22"/>
              </w:rPr>
              <w:t>80205045</w:t>
            </w:r>
          </w:p>
          <w:p w14:paraId="2867D48C" w14:textId="5579B4B6" w:rsidR="00FA2BCF" w:rsidRPr="00B11AAF" w:rsidRDefault="00FA2BCF" w:rsidP="00FA2BCF">
            <w:pPr>
              <w:rPr>
                <w:sz w:val="22"/>
                <w:szCs w:val="22"/>
              </w:rPr>
            </w:pPr>
          </w:p>
        </w:tc>
        <w:tc>
          <w:tcPr>
            <w:tcW w:w="4678" w:type="dxa"/>
          </w:tcPr>
          <w:p w14:paraId="7B67F030" w14:textId="1DA62816" w:rsidR="00FA2BCF" w:rsidRPr="00474D7C" w:rsidDel="00F753BF" w:rsidRDefault="00FA2BCF" w:rsidP="00FA2BCF">
            <w:pPr>
              <w:rPr>
                <w:del w:id="104" w:author="Author"/>
                <w:b/>
                <w:sz w:val="22"/>
                <w:szCs w:val="22"/>
              </w:rPr>
            </w:pPr>
            <w:del w:id="105" w:author="Author">
              <w:r w:rsidRPr="00474D7C" w:rsidDel="00F753BF">
                <w:rPr>
                  <w:b/>
                  <w:sz w:val="22"/>
                  <w:szCs w:val="22"/>
                </w:rPr>
                <w:delText>United Kingdom (Northern Ireland)</w:delText>
              </w:r>
            </w:del>
          </w:p>
          <w:p w14:paraId="5D764AA3" w14:textId="1A613CCB" w:rsidR="00FA2BCF" w:rsidRPr="00474D7C" w:rsidDel="00F753BF" w:rsidRDefault="00FA2BCF" w:rsidP="00FA2BCF">
            <w:pPr>
              <w:rPr>
                <w:del w:id="106" w:author="Author"/>
                <w:color w:val="000000"/>
                <w:sz w:val="22"/>
                <w:szCs w:val="22"/>
              </w:rPr>
            </w:pPr>
            <w:del w:id="107" w:author="Author">
              <w:r w:rsidRPr="00474D7C" w:rsidDel="00F753BF">
                <w:rPr>
                  <w:color w:val="000000"/>
                  <w:sz w:val="22"/>
                  <w:szCs w:val="22"/>
                </w:rPr>
                <w:delText xml:space="preserve">ViiV Healthcare BV </w:delText>
              </w:r>
            </w:del>
          </w:p>
          <w:p w14:paraId="1E1A29F5" w14:textId="284AA9D9" w:rsidR="00FA2BCF" w:rsidRPr="00474D7C" w:rsidDel="00F753BF" w:rsidRDefault="00FA2BCF" w:rsidP="00FA2BCF">
            <w:pPr>
              <w:rPr>
                <w:del w:id="108" w:author="Author"/>
                <w:snapToGrid w:val="0"/>
                <w:sz w:val="22"/>
                <w:szCs w:val="22"/>
                <w:lang w:val="en-US"/>
              </w:rPr>
            </w:pPr>
            <w:del w:id="109" w:author="Author">
              <w:r w:rsidRPr="00474D7C" w:rsidDel="00F753BF">
                <w:rPr>
                  <w:snapToGrid w:val="0"/>
                  <w:sz w:val="22"/>
                  <w:szCs w:val="22"/>
                  <w:lang w:val="en-US"/>
                </w:rPr>
                <w:delText>Tel: + 44 (0)800 221441</w:delText>
              </w:r>
            </w:del>
          </w:p>
          <w:p w14:paraId="6CC84E34" w14:textId="0E165960" w:rsidR="00FA2BCF" w:rsidRPr="00474D7C" w:rsidDel="00F753BF" w:rsidRDefault="00FA2BCF" w:rsidP="00FA2BCF">
            <w:pPr>
              <w:rPr>
                <w:del w:id="110" w:author="Author"/>
                <w:sz w:val="22"/>
                <w:szCs w:val="22"/>
              </w:rPr>
            </w:pPr>
            <w:del w:id="111" w:author="Author">
              <w:r w:rsidRPr="00474D7C" w:rsidDel="00F753BF">
                <w:rPr>
                  <w:sz w:val="22"/>
                  <w:szCs w:val="22"/>
                </w:rPr>
                <w:delText xml:space="preserve">customercontactuk@gsk.com </w:delText>
              </w:r>
            </w:del>
          </w:p>
          <w:p w14:paraId="3454D722" w14:textId="0A6F7D90" w:rsidR="00FA2BCF" w:rsidRPr="00B11AAF" w:rsidRDefault="00FA2BCF" w:rsidP="00FA2BCF">
            <w:pPr>
              <w:rPr>
                <w:sz w:val="22"/>
                <w:szCs w:val="22"/>
              </w:rPr>
            </w:pPr>
            <w:del w:id="112" w:author="Author">
              <w:r w:rsidRPr="00474D7C" w:rsidDel="00F753BF">
                <w:rPr>
                  <w:snapToGrid w:val="0"/>
                  <w:sz w:val="22"/>
                  <w:szCs w:val="22"/>
                </w:rPr>
                <w:delText xml:space="preserve"> </w:delText>
              </w:r>
            </w:del>
          </w:p>
        </w:tc>
      </w:tr>
      <w:tr w:rsidR="001F55F6" w:rsidRPr="0025330E" w14:paraId="541FC250" w14:textId="77777777" w:rsidTr="001F55F6">
        <w:trPr>
          <w:cantSplit/>
        </w:trPr>
        <w:tc>
          <w:tcPr>
            <w:tcW w:w="4536" w:type="dxa"/>
          </w:tcPr>
          <w:p w14:paraId="3CAEE48B" w14:textId="77777777" w:rsidR="001F55F6" w:rsidRPr="00B11AAF" w:rsidRDefault="001F55F6" w:rsidP="001F55F6">
            <w:pPr>
              <w:rPr>
                <w:b/>
                <w:snapToGrid w:val="0"/>
                <w:sz w:val="22"/>
                <w:szCs w:val="22"/>
              </w:rPr>
            </w:pPr>
          </w:p>
        </w:tc>
        <w:tc>
          <w:tcPr>
            <w:tcW w:w="4678" w:type="dxa"/>
          </w:tcPr>
          <w:p w14:paraId="1C827719" w14:textId="77777777" w:rsidR="001F55F6" w:rsidRPr="00B11AAF" w:rsidRDefault="001F55F6" w:rsidP="001F55F6">
            <w:pPr>
              <w:rPr>
                <w:b/>
                <w:sz w:val="22"/>
                <w:szCs w:val="22"/>
              </w:rPr>
            </w:pPr>
          </w:p>
        </w:tc>
      </w:tr>
    </w:tbl>
    <w:p w14:paraId="616E54CC" w14:textId="77777777" w:rsidR="001F55F6" w:rsidRPr="0025330E" w:rsidRDefault="001F55F6" w:rsidP="001F55F6">
      <w:pPr>
        <w:ind w:right="-2"/>
        <w:rPr>
          <w:color w:val="000000"/>
        </w:rPr>
      </w:pPr>
    </w:p>
    <w:p w14:paraId="60B7F8DD" w14:textId="77777777" w:rsidR="006C3D31" w:rsidRPr="0025330E" w:rsidRDefault="006C3D31">
      <w:pPr>
        <w:ind w:left="567" w:hanging="567"/>
        <w:jc w:val="both"/>
        <w:rPr>
          <w:color w:val="000000"/>
          <w:sz w:val="22"/>
          <w:szCs w:val="22"/>
        </w:rPr>
      </w:pPr>
    </w:p>
    <w:p w14:paraId="0CD31F90" w14:textId="77777777" w:rsidR="006C3D31" w:rsidRPr="0025330E" w:rsidRDefault="006C3D31">
      <w:pPr>
        <w:numPr>
          <w:ilvl w:val="12"/>
          <w:numId w:val="0"/>
        </w:numPr>
        <w:ind w:left="567" w:hanging="567"/>
        <w:jc w:val="both"/>
        <w:rPr>
          <w:color w:val="000000"/>
          <w:sz w:val="22"/>
          <w:szCs w:val="22"/>
        </w:rPr>
      </w:pPr>
      <w:r w:rsidRPr="0025330E">
        <w:rPr>
          <w:b/>
          <w:color w:val="000000"/>
          <w:sz w:val="22"/>
          <w:szCs w:val="22"/>
        </w:rPr>
        <w:t xml:space="preserve">Šī lietošanas instrukcija </w:t>
      </w:r>
      <w:r w:rsidR="0076221F" w:rsidRPr="0025330E">
        <w:rPr>
          <w:b/>
          <w:color w:val="000000"/>
          <w:sz w:val="22"/>
          <w:szCs w:val="22"/>
        </w:rPr>
        <w:t xml:space="preserve">pēdējo reizi pārskatīta </w:t>
      </w:r>
      <w:r w:rsidRPr="0025330E">
        <w:rPr>
          <w:b/>
          <w:color w:val="000000"/>
          <w:sz w:val="22"/>
          <w:szCs w:val="22"/>
        </w:rPr>
        <w:t>{</w:t>
      </w:r>
      <w:r w:rsidRPr="0025330E">
        <w:rPr>
          <w:bCs/>
          <w:color w:val="000000"/>
          <w:sz w:val="22"/>
          <w:szCs w:val="22"/>
        </w:rPr>
        <w:t>MM/GGGG</w:t>
      </w:r>
      <w:r w:rsidRPr="0025330E">
        <w:rPr>
          <w:b/>
          <w:color w:val="000000"/>
          <w:sz w:val="22"/>
          <w:szCs w:val="22"/>
        </w:rPr>
        <w:t>}</w:t>
      </w:r>
    </w:p>
    <w:p w14:paraId="1A6E92A9" w14:textId="77777777" w:rsidR="006C3D31" w:rsidRPr="0025330E" w:rsidRDefault="006C3D31">
      <w:pPr>
        <w:jc w:val="both"/>
        <w:rPr>
          <w:b/>
          <w:color w:val="000000"/>
          <w:sz w:val="22"/>
          <w:szCs w:val="22"/>
        </w:rPr>
      </w:pPr>
    </w:p>
    <w:p w14:paraId="1EFD0B7A" w14:textId="77777777" w:rsidR="006C3D31" w:rsidRPr="0025330E" w:rsidRDefault="006C3D31">
      <w:pPr>
        <w:rPr>
          <w:b/>
          <w:sz w:val="22"/>
        </w:rPr>
      </w:pPr>
    </w:p>
    <w:p w14:paraId="6CAE15FE" w14:textId="3C0EAED5" w:rsidR="006C3D31" w:rsidRPr="0025330E" w:rsidRDefault="006C3D31" w:rsidP="0076221F">
      <w:pPr>
        <w:rPr>
          <w:sz w:val="22"/>
        </w:rPr>
      </w:pPr>
      <w:r w:rsidRPr="0025330E">
        <w:rPr>
          <w:sz w:val="22"/>
        </w:rPr>
        <w:t xml:space="preserve">Sīkāka informācija par šīm zālēm ir pieejama Eiropas </w:t>
      </w:r>
      <w:r w:rsidR="0076221F" w:rsidRPr="0025330E">
        <w:rPr>
          <w:sz w:val="22"/>
        </w:rPr>
        <w:t>Z</w:t>
      </w:r>
      <w:r w:rsidRPr="0025330E">
        <w:rPr>
          <w:sz w:val="22"/>
        </w:rPr>
        <w:t xml:space="preserve">āļu aģentūras </w:t>
      </w:r>
      <w:r w:rsidR="0076221F" w:rsidRPr="0025330E">
        <w:rPr>
          <w:sz w:val="22"/>
        </w:rPr>
        <w:t xml:space="preserve">tīmekļa vietnē </w:t>
      </w:r>
      <w:ins w:id="113" w:author="Author">
        <w:r w:rsidR="00F753BF">
          <w:rPr>
            <w:rFonts w:ascii="Times-Roman" w:eastAsia="MS Mincho" w:hAnsi="Times-Roman" w:cs="Times-Roman"/>
            <w:sz w:val="22"/>
            <w:lang w:eastAsia="ja-JP"/>
          </w:rPr>
          <w:fldChar w:fldCharType="begin"/>
        </w:r>
        <w:r w:rsidR="00F753BF">
          <w:rPr>
            <w:rFonts w:ascii="Times-Roman" w:eastAsia="MS Mincho" w:hAnsi="Times-Roman" w:cs="Times-Roman"/>
            <w:sz w:val="22"/>
            <w:lang w:eastAsia="ja-JP"/>
          </w:rPr>
          <w:instrText>HYPERLINK "</w:instrText>
        </w:r>
      </w:ins>
      <w:r w:rsidR="00F753BF" w:rsidRPr="0025330E">
        <w:rPr>
          <w:rFonts w:ascii="Times-Roman" w:eastAsia="MS Mincho" w:hAnsi="Times-Roman" w:cs="Times-Roman"/>
          <w:sz w:val="22"/>
          <w:lang w:eastAsia="ja-JP"/>
        </w:rPr>
        <w:instrText>http://www.ema.europa.eu</w:instrText>
      </w:r>
      <w:ins w:id="114" w:author="Author">
        <w:r w:rsidR="00F753BF">
          <w:rPr>
            <w:rFonts w:ascii="Times-Roman" w:eastAsia="MS Mincho" w:hAnsi="Times-Roman" w:cs="Times-Roman"/>
            <w:sz w:val="22"/>
            <w:lang w:eastAsia="ja-JP"/>
          </w:rPr>
          <w:instrText>"</w:instrText>
        </w:r>
        <w:r w:rsidR="00F753BF">
          <w:rPr>
            <w:rFonts w:ascii="Times-Roman" w:eastAsia="MS Mincho" w:hAnsi="Times-Roman" w:cs="Times-Roman"/>
            <w:sz w:val="22"/>
            <w:lang w:eastAsia="ja-JP"/>
          </w:rPr>
        </w:r>
        <w:r w:rsidR="00F753BF">
          <w:rPr>
            <w:rFonts w:ascii="Times-Roman" w:eastAsia="MS Mincho" w:hAnsi="Times-Roman" w:cs="Times-Roman"/>
            <w:sz w:val="22"/>
            <w:lang w:eastAsia="ja-JP"/>
          </w:rPr>
          <w:fldChar w:fldCharType="separate"/>
        </w:r>
      </w:ins>
      <w:r w:rsidR="00F753BF" w:rsidRPr="00C001FD">
        <w:rPr>
          <w:rStyle w:val="Hyperlink"/>
          <w:rFonts w:ascii="Times-Roman" w:eastAsia="MS Mincho" w:hAnsi="Times-Roman" w:cs="Times-Roman"/>
          <w:sz w:val="22"/>
          <w:lang w:eastAsia="ja-JP"/>
        </w:rPr>
        <w:t>http://www.ema.europa.eu</w:t>
      </w:r>
      <w:ins w:id="115" w:author="Author">
        <w:r w:rsidR="00F753BF">
          <w:rPr>
            <w:rFonts w:ascii="Times-Roman" w:eastAsia="MS Mincho" w:hAnsi="Times-Roman" w:cs="Times-Roman"/>
            <w:sz w:val="22"/>
            <w:lang w:eastAsia="ja-JP"/>
          </w:rPr>
          <w:fldChar w:fldCharType="end"/>
        </w:r>
        <w:r w:rsidR="00F753BF">
          <w:rPr>
            <w:rFonts w:ascii="Times-Roman" w:eastAsia="MS Mincho" w:hAnsi="Times-Roman" w:cs="Times-Roman"/>
            <w:sz w:val="22"/>
            <w:lang w:eastAsia="ja-JP"/>
          </w:rPr>
          <w:t xml:space="preserve"> </w:t>
        </w:r>
      </w:ins>
    </w:p>
    <w:p w14:paraId="6D8EA6D5" w14:textId="77777777" w:rsidR="006C3D31" w:rsidRPr="0025330E" w:rsidRDefault="006C3D31">
      <w:pPr>
        <w:ind w:left="567" w:hanging="567"/>
        <w:jc w:val="center"/>
        <w:rPr>
          <w:b/>
          <w:color w:val="000000"/>
          <w:sz w:val="22"/>
          <w:szCs w:val="22"/>
        </w:rPr>
      </w:pPr>
      <w:r w:rsidRPr="0025330E">
        <w:rPr>
          <w:color w:val="000000"/>
          <w:sz w:val="22"/>
          <w:szCs w:val="22"/>
        </w:rPr>
        <w:br w:type="page"/>
      </w:r>
      <w:r w:rsidR="0076221F" w:rsidRPr="0025330E">
        <w:rPr>
          <w:b/>
          <w:sz w:val="22"/>
          <w:szCs w:val="22"/>
        </w:rPr>
        <w:lastRenderedPageBreak/>
        <w:t>Lietošanas instrukcija: informācija lietotājam</w:t>
      </w:r>
    </w:p>
    <w:p w14:paraId="14A3396F" w14:textId="77777777" w:rsidR="006C3D31" w:rsidRPr="0025330E" w:rsidRDefault="006C3D31">
      <w:pPr>
        <w:ind w:left="567" w:hanging="567"/>
        <w:jc w:val="both"/>
        <w:rPr>
          <w:caps/>
          <w:color w:val="000000"/>
          <w:sz w:val="22"/>
          <w:szCs w:val="22"/>
          <w:u w:val="single"/>
        </w:rPr>
      </w:pPr>
    </w:p>
    <w:p w14:paraId="54DF1B22" w14:textId="77777777" w:rsidR="002F5D6C" w:rsidRPr="0025330E" w:rsidRDefault="002F5D6C" w:rsidP="002F5D6C">
      <w:pPr>
        <w:jc w:val="center"/>
        <w:rPr>
          <w:b/>
          <w:bCs/>
          <w:color w:val="000000"/>
          <w:sz w:val="22"/>
          <w:szCs w:val="22"/>
        </w:rPr>
      </w:pPr>
      <w:r w:rsidRPr="0025330E">
        <w:rPr>
          <w:b/>
          <w:bCs/>
          <w:color w:val="000000"/>
          <w:sz w:val="22"/>
          <w:szCs w:val="22"/>
        </w:rPr>
        <w:t>Ziagen 20 mg/ml šķīdums iekšķīgai lietošanai</w:t>
      </w:r>
    </w:p>
    <w:p w14:paraId="0E20CFF4" w14:textId="6285848D" w:rsidR="002F5D6C" w:rsidRPr="0025330E" w:rsidRDefault="00BF3D13" w:rsidP="002F5D6C">
      <w:pPr>
        <w:ind w:right="-34"/>
        <w:jc w:val="center"/>
        <w:rPr>
          <w:bCs/>
          <w:i/>
          <w:iCs/>
          <w:color w:val="000000"/>
          <w:sz w:val="22"/>
          <w:szCs w:val="22"/>
        </w:rPr>
      </w:pPr>
      <w:r>
        <w:rPr>
          <w:bCs/>
          <w:i/>
          <w:iCs/>
          <w:color w:val="000000"/>
          <w:sz w:val="22"/>
          <w:szCs w:val="22"/>
        </w:rPr>
        <w:t>a</w:t>
      </w:r>
      <w:r w:rsidR="002F5D6C" w:rsidRPr="0025330E">
        <w:rPr>
          <w:bCs/>
          <w:i/>
          <w:iCs/>
          <w:color w:val="000000"/>
          <w:sz w:val="22"/>
          <w:szCs w:val="22"/>
        </w:rPr>
        <w:t>bacavir</w:t>
      </w:r>
      <w:r>
        <w:rPr>
          <w:bCs/>
          <w:i/>
          <w:iCs/>
          <w:color w:val="000000"/>
          <w:sz w:val="22"/>
          <w:szCs w:val="22"/>
        </w:rPr>
        <w:t>um</w:t>
      </w:r>
    </w:p>
    <w:p w14:paraId="1BD68CFF" w14:textId="77777777" w:rsidR="002F5D6C" w:rsidRPr="0025330E" w:rsidRDefault="002F5D6C" w:rsidP="002F5D6C">
      <w:pPr>
        <w:rPr>
          <w:b/>
          <w:bCs/>
          <w:color w:val="000000"/>
          <w:sz w:val="22"/>
          <w:szCs w:val="22"/>
        </w:rPr>
      </w:pPr>
    </w:p>
    <w:p w14:paraId="10EBE5CF" w14:textId="77777777" w:rsidR="002F5D6C" w:rsidRPr="0025330E" w:rsidRDefault="002F5D6C" w:rsidP="002F5D6C">
      <w:pPr>
        <w:spacing w:after="120"/>
        <w:rPr>
          <w:color w:val="000000"/>
          <w:sz w:val="22"/>
          <w:szCs w:val="22"/>
        </w:rPr>
      </w:pPr>
      <w:r w:rsidRPr="0025330E">
        <w:rPr>
          <w:b/>
          <w:bCs/>
          <w:color w:val="000000"/>
          <w:sz w:val="22"/>
          <w:szCs w:val="22"/>
        </w:rPr>
        <w:t>Pirms zāļu lietošanas uzmanīgi izlasiet visu instrukciju</w:t>
      </w:r>
      <w:r w:rsidR="0076221F" w:rsidRPr="0025330E">
        <w:rPr>
          <w:b/>
          <w:sz w:val="22"/>
          <w:szCs w:val="22"/>
        </w:rPr>
        <w:t>, jo tā satur Jums svarīgu informāciju</w:t>
      </w:r>
      <w:r w:rsidRPr="0025330E">
        <w:rPr>
          <w:b/>
          <w:bCs/>
          <w:color w:val="000000"/>
          <w:sz w:val="22"/>
          <w:szCs w:val="22"/>
        </w:rPr>
        <w:t>.</w:t>
      </w:r>
      <w:r w:rsidRPr="0025330E">
        <w:rPr>
          <w:rStyle w:val="tw4winMark"/>
          <w:rFonts w:ascii="Times New Roman" w:hAnsi="Times New Roman" w:cs="Times New Roman"/>
          <w:b/>
          <w:bCs/>
          <w:sz w:val="22"/>
          <w:szCs w:val="22"/>
        </w:rPr>
        <w:t xml:space="preserve"> </w:t>
      </w:r>
    </w:p>
    <w:p w14:paraId="44DC0181" w14:textId="77777777" w:rsidR="002F5D6C" w:rsidRPr="0025330E" w:rsidRDefault="002F5D6C" w:rsidP="002F5D6C">
      <w:pPr>
        <w:spacing w:after="120"/>
        <w:rPr>
          <w:color w:val="000000"/>
          <w:sz w:val="22"/>
          <w:szCs w:val="22"/>
        </w:rPr>
      </w:pPr>
      <w:r w:rsidRPr="0025330E">
        <w:rPr>
          <w:color w:val="000000"/>
          <w:sz w:val="22"/>
          <w:szCs w:val="22"/>
        </w:rPr>
        <w:t>-</w:t>
      </w:r>
      <w:r w:rsidRPr="0025330E">
        <w:rPr>
          <w:color w:val="000000"/>
          <w:sz w:val="22"/>
          <w:szCs w:val="22"/>
        </w:rPr>
        <w:tab/>
        <w:t>Saglabājiet šo instrukciju! Iespējams, ka vēlāk to vajadzēs pārlasīt.</w:t>
      </w:r>
    </w:p>
    <w:p w14:paraId="47327A65" w14:textId="77777777" w:rsidR="002F5D6C" w:rsidRPr="0025330E" w:rsidRDefault="002F5D6C" w:rsidP="002F5D6C">
      <w:pPr>
        <w:spacing w:after="120"/>
        <w:rPr>
          <w:color w:val="000000"/>
          <w:sz w:val="22"/>
          <w:szCs w:val="22"/>
        </w:rPr>
      </w:pPr>
      <w:r w:rsidRPr="0025330E">
        <w:rPr>
          <w:color w:val="000000"/>
          <w:sz w:val="22"/>
          <w:szCs w:val="22"/>
        </w:rPr>
        <w:t>-</w:t>
      </w:r>
      <w:r w:rsidRPr="0025330E">
        <w:rPr>
          <w:color w:val="000000"/>
          <w:sz w:val="22"/>
          <w:szCs w:val="22"/>
        </w:rPr>
        <w:tab/>
        <w:t>Ja Jums rodas jebkādi jautājumi, vaicājiet ārstam vai farmaceitam.</w:t>
      </w:r>
    </w:p>
    <w:p w14:paraId="768E47EF" w14:textId="77777777" w:rsidR="002F5D6C" w:rsidRPr="0025330E" w:rsidRDefault="002F5D6C" w:rsidP="002F5D6C">
      <w:pPr>
        <w:tabs>
          <w:tab w:val="left" w:pos="567"/>
        </w:tabs>
        <w:spacing w:after="120"/>
        <w:ind w:left="720" w:hanging="720"/>
        <w:rPr>
          <w:sz w:val="22"/>
          <w:szCs w:val="22"/>
        </w:rPr>
      </w:pPr>
      <w:r w:rsidRPr="0025330E">
        <w:rPr>
          <w:color w:val="000000"/>
          <w:sz w:val="22"/>
          <w:szCs w:val="22"/>
        </w:rPr>
        <w:t>-</w:t>
      </w:r>
      <w:r w:rsidRPr="0025330E">
        <w:rPr>
          <w:color w:val="000000"/>
          <w:sz w:val="22"/>
          <w:szCs w:val="22"/>
        </w:rPr>
        <w:tab/>
      </w:r>
      <w:r w:rsidRPr="0025330E">
        <w:rPr>
          <w:color w:val="000000"/>
          <w:sz w:val="22"/>
          <w:szCs w:val="22"/>
        </w:rPr>
        <w:tab/>
        <w:t xml:space="preserve">Šīs zāles ir parakstītas </w:t>
      </w:r>
      <w:r w:rsidR="0076221F" w:rsidRPr="0025330E">
        <w:rPr>
          <w:color w:val="000000"/>
          <w:sz w:val="22"/>
          <w:szCs w:val="22"/>
        </w:rPr>
        <w:t xml:space="preserve">tikai </w:t>
      </w:r>
      <w:r w:rsidRPr="0025330E">
        <w:rPr>
          <w:color w:val="000000"/>
          <w:sz w:val="22"/>
          <w:szCs w:val="22"/>
        </w:rPr>
        <w:t xml:space="preserve">Jums. Nedodiet tās citiem. Tās var nodarīt ļaunumu pat tad, ja šiem cilvēkiem ir </w:t>
      </w:r>
      <w:r w:rsidR="0076221F" w:rsidRPr="0025330E">
        <w:rPr>
          <w:sz w:val="22"/>
          <w:szCs w:val="22"/>
        </w:rPr>
        <w:t>līdzīgas slimības pazīmes</w:t>
      </w:r>
      <w:r w:rsidRPr="0025330E">
        <w:rPr>
          <w:color w:val="000000"/>
          <w:sz w:val="22"/>
          <w:szCs w:val="22"/>
        </w:rPr>
        <w:t>.</w:t>
      </w:r>
    </w:p>
    <w:p w14:paraId="4B6A9475" w14:textId="77777777" w:rsidR="002F5D6C" w:rsidRPr="0025330E" w:rsidRDefault="002F5D6C" w:rsidP="006A4B45">
      <w:pPr>
        <w:tabs>
          <w:tab w:val="left" w:pos="567"/>
        </w:tabs>
        <w:spacing w:after="120"/>
        <w:ind w:left="720" w:hanging="720"/>
        <w:rPr>
          <w:b/>
          <w:color w:val="000000"/>
          <w:sz w:val="22"/>
          <w:szCs w:val="22"/>
        </w:rPr>
      </w:pPr>
      <w:r w:rsidRPr="0025330E">
        <w:rPr>
          <w:b/>
          <w:bCs/>
          <w:sz w:val="22"/>
          <w:szCs w:val="22"/>
        </w:rPr>
        <w:t>-</w:t>
      </w:r>
      <w:r w:rsidRPr="0025330E">
        <w:rPr>
          <w:b/>
          <w:bCs/>
          <w:sz w:val="22"/>
          <w:szCs w:val="22"/>
        </w:rPr>
        <w:tab/>
      </w:r>
      <w:r w:rsidRPr="0025330E">
        <w:rPr>
          <w:b/>
          <w:bCs/>
          <w:sz w:val="22"/>
          <w:szCs w:val="22"/>
        </w:rPr>
        <w:tab/>
      </w:r>
      <w:r w:rsidR="008719B6" w:rsidRPr="0025330E">
        <w:rPr>
          <w:bCs/>
          <w:sz w:val="22"/>
          <w:szCs w:val="22"/>
        </w:rPr>
        <w:t>Ja</w:t>
      </w:r>
      <w:r w:rsidR="008719B6" w:rsidRPr="0025330E">
        <w:rPr>
          <w:b/>
          <w:bCs/>
          <w:sz w:val="22"/>
          <w:szCs w:val="22"/>
        </w:rPr>
        <w:t xml:space="preserve"> </w:t>
      </w:r>
      <w:r w:rsidR="0076221F" w:rsidRPr="0025330E">
        <w:rPr>
          <w:sz w:val="22"/>
          <w:szCs w:val="22"/>
        </w:rPr>
        <w:t xml:space="preserve">Jums </w:t>
      </w:r>
      <w:r w:rsidR="006A4B45" w:rsidRPr="0025330E">
        <w:rPr>
          <w:sz w:val="22"/>
          <w:szCs w:val="22"/>
        </w:rPr>
        <w:t xml:space="preserve">rodas </w:t>
      </w:r>
      <w:r w:rsidR="0076221F" w:rsidRPr="0025330E">
        <w:rPr>
          <w:sz w:val="22"/>
          <w:szCs w:val="22"/>
        </w:rPr>
        <w:t xml:space="preserve">jebkādas blakusparādības, konsultējieties ar ārstu vai farmaceitu. Tas attiecas arī uz iespējamām blakusparādībām, kas </w:t>
      </w:r>
      <w:r w:rsidR="006A4B45" w:rsidRPr="0025330E">
        <w:rPr>
          <w:sz w:val="22"/>
          <w:szCs w:val="22"/>
        </w:rPr>
        <w:t xml:space="preserve">nav minētas </w:t>
      </w:r>
      <w:r w:rsidR="0076221F" w:rsidRPr="0025330E">
        <w:rPr>
          <w:sz w:val="22"/>
          <w:szCs w:val="22"/>
        </w:rPr>
        <w:t>šajā instrukcijā</w:t>
      </w:r>
      <w:r w:rsidR="00981C63" w:rsidRPr="0025330E">
        <w:rPr>
          <w:sz w:val="22"/>
          <w:szCs w:val="22"/>
        </w:rPr>
        <w:t>.</w:t>
      </w:r>
      <w:r w:rsidR="006A4B45" w:rsidRPr="0025330E">
        <w:rPr>
          <w:bCs/>
          <w:sz w:val="22"/>
          <w:szCs w:val="22"/>
        </w:rPr>
        <w:t xml:space="preserve"> </w:t>
      </w:r>
      <w:r w:rsidR="006A4B45" w:rsidRPr="0025330E">
        <w:rPr>
          <w:sz w:val="22"/>
          <w:szCs w:val="22"/>
        </w:rPr>
        <w:t>Skatīt 4. punktu.</w:t>
      </w:r>
    </w:p>
    <w:p w14:paraId="52CE376D" w14:textId="77777777" w:rsidR="002F5D6C" w:rsidRPr="0025330E" w:rsidRDefault="002F5D6C" w:rsidP="002F5D6C">
      <w:pPr>
        <w:tabs>
          <w:tab w:val="left" w:pos="567"/>
        </w:tabs>
        <w:rPr>
          <w:color w:val="000000"/>
          <w:sz w:val="22"/>
          <w:szCs w:val="22"/>
        </w:rPr>
      </w:pPr>
    </w:p>
    <w:p w14:paraId="4C313227" w14:textId="77777777" w:rsidR="002F5D6C" w:rsidRPr="0025330E" w:rsidRDefault="002F5D6C" w:rsidP="002F5D6C">
      <w:pPr>
        <w:spacing w:after="120"/>
        <w:rPr>
          <w:b/>
          <w:bCs/>
          <w:sz w:val="22"/>
          <w:szCs w:val="22"/>
        </w:rPr>
      </w:pPr>
      <w:r w:rsidRPr="0025330E">
        <w:rPr>
          <w:b/>
          <w:bCs/>
          <w:sz w:val="22"/>
          <w:szCs w:val="22"/>
        </w:rPr>
        <w:t>SVARĪGI — paaugstinātas jutības reakcijas</w:t>
      </w:r>
    </w:p>
    <w:p w14:paraId="165DEF0B" w14:textId="77777777" w:rsidR="002F5D6C" w:rsidRPr="0025330E" w:rsidRDefault="002F5D6C" w:rsidP="002F5D6C">
      <w:pPr>
        <w:rPr>
          <w:sz w:val="22"/>
          <w:szCs w:val="22"/>
        </w:rPr>
      </w:pPr>
      <w:r w:rsidRPr="0025330E">
        <w:rPr>
          <w:b/>
          <w:bCs/>
          <w:sz w:val="22"/>
          <w:szCs w:val="22"/>
        </w:rPr>
        <w:t xml:space="preserve">Ziagen satur </w:t>
      </w:r>
      <w:r w:rsidR="000A6E48" w:rsidRPr="0025330E">
        <w:rPr>
          <w:b/>
          <w:bCs/>
          <w:sz w:val="22"/>
          <w:szCs w:val="22"/>
        </w:rPr>
        <w:t>abakavīr</w:t>
      </w:r>
      <w:r w:rsidRPr="0025330E">
        <w:rPr>
          <w:b/>
          <w:bCs/>
          <w:sz w:val="22"/>
          <w:szCs w:val="22"/>
        </w:rPr>
        <w:t>u</w:t>
      </w:r>
      <w:r w:rsidRPr="0025330E">
        <w:rPr>
          <w:sz w:val="22"/>
          <w:szCs w:val="22"/>
        </w:rPr>
        <w:t xml:space="preserve"> (kas ir arī tādu zāļu kā </w:t>
      </w:r>
      <w:r w:rsidRPr="0025330E">
        <w:rPr>
          <w:b/>
          <w:bCs/>
          <w:sz w:val="22"/>
          <w:szCs w:val="22"/>
        </w:rPr>
        <w:t>Kivexa</w:t>
      </w:r>
      <w:r w:rsidR="00A640A8" w:rsidRPr="0025330E">
        <w:rPr>
          <w:b/>
          <w:bCs/>
          <w:sz w:val="22"/>
          <w:szCs w:val="22"/>
        </w:rPr>
        <w:t>, Triumeq</w:t>
      </w:r>
      <w:r w:rsidRPr="0025330E">
        <w:rPr>
          <w:sz w:val="22"/>
          <w:szCs w:val="22"/>
        </w:rPr>
        <w:t xml:space="preserve"> un </w:t>
      </w:r>
      <w:r w:rsidRPr="0025330E">
        <w:rPr>
          <w:b/>
          <w:bCs/>
          <w:sz w:val="22"/>
          <w:szCs w:val="22"/>
        </w:rPr>
        <w:t xml:space="preserve">Trizivir </w:t>
      </w:r>
      <w:r w:rsidRPr="0025330E">
        <w:rPr>
          <w:sz w:val="22"/>
          <w:szCs w:val="22"/>
        </w:rPr>
        <w:t xml:space="preserve">aktīvā viela). Dažiem cilvēkiem, kuri lieto </w:t>
      </w:r>
      <w:r w:rsidR="000A6E48" w:rsidRPr="0025330E">
        <w:rPr>
          <w:sz w:val="22"/>
          <w:szCs w:val="22"/>
        </w:rPr>
        <w:t>abakavīr</w:t>
      </w:r>
      <w:r w:rsidRPr="0025330E">
        <w:rPr>
          <w:sz w:val="22"/>
          <w:szCs w:val="22"/>
        </w:rPr>
        <w:t xml:space="preserve">u, var rasties </w:t>
      </w:r>
      <w:r w:rsidRPr="0025330E">
        <w:rPr>
          <w:b/>
          <w:bCs/>
          <w:sz w:val="22"/>
          <w:szCs w:val="22"/>
        </w:rPr>
        <w:t xml:space="preserve">paaugstinātas jutības reakcija </w:t>
      </w:r>
      <w:r w:rsidRPr="0025330E">
        <w:rPr>
          <w:sz w:val="22"/>
          <w:szCs w:val="22"/>
        </w:rPr>
        <w:t xml:space="preserve">(nopietna alerģiska reakcija), kura var būt dzīvībai bīstama, ja viņi turpina lietot </w:t>
      </w:r>
      <w:r w:rsidR="000A6E48" w:rsidRPr="0025330E">
        <w:rPr>
          <w:sz w:val="22"/>
          <w:szCs w:val="22"/>
        </w:rPr>
        <w:t>abakavīr</w:t>
      </w:r>
      <w:r w:rsidRPr="0025330E">
        <w:rPr>
          <w:sz w:val="22"/>
          <w:szCs w:val="22"/>
        </w:rPr>
        <w:t>u</w:t>
      </w:r>
      <w:r w:rsidR="00A640A8" w:rsidRPr="0025330E">
        <w:rPr>
          <w:sz w:val="22"/>
          <w:szCs w:val="22"/>
        </w:rPr>
        <w:t xml:space="preserve"> saturošas zāles</w:t>
      </w:r>
      <w:r w:rsidRPr="0025330E">
        <w:rPr>
          <w:sz w:val="22"/>
          <w:szCs w:val="22"/>
        </w:rPr>
        <w:t>.</w:t>
      </w:r>
    </w:p>
    <w:p w14:paraId="2CA8298D" w14:textId="373B083D" w:rsidR="002F5D6C" w:rsidRPr="0025330E" w:rsidRDefault="002F5D6C" w:rsidP="002F5D6C">
      <w:pPr>
        <w:pStyle w:val="Warning"/>
        <w:numPr>
          <w:ilvl w:val="0"/>
          <w:numId w:val="0"/>
        </w:numPr>
        <w:spacing w:before="0" w:after="120"/>
        <w:rPr>
          <w:lang w:val="lv-LV"/>
        </w:rPr>
      </w:pPr>
      <w:r w:rsidRPr="0025330E">
        <w:rPr>
          <w:b/>
          <w:bCs/>
          <w:lang w:val="lv-LV"/>
        </w:rPr>
        <w:t>Jums uzmanīgi jāizlasa visa informācija, kas sniegta zem virsraksta “Paaugstinātas jutības reakcijas” 4. </w:t>
      </w:r>
      <w:r w:rsidR="001F55F6" w:rsidRPr="0025330E">
        <w:rPr>
          <w:b/>
          <w:bCs/>
          <w:lang w:val="lv-LV"/>
        </w:rPr>
        <w:t>punktā</w:t>
      </w:r>
      <w:r w:rsidRPr="0025330E">
        <w:rPr>
          <w:lang w:val="lv-LV"/>
        </w:rPr>
        <w:t>.</w:t>
      </w:r>
    </w:p>
    <w:p w14:paraId="4A4ED4AC" w14:textId="6907C653" w:rsidR="002F5D6C" w:rsidRPr="0025330E" w:rsidRDefault="002F5D6C" w:rsidP="002F5D6C">
      <w:pPr>
        <w:numPr>
          <w:ilvl w:val="12"/>
          <w:numId w:val="0"/>
        </w:numPr>
        <w:ind w:right="-2"/>
        <w:rPr>
          <w:sz w:val="22"/>
          <w:szCs w:val="22"/>
        </w:rPr>
      </w:pPr>
      <w:r w:rsidRPr="0025330E">
        <w:rPr>
          <w:sz w:val="22"/>
          <w:szCs w:val="22"/>
        </w:rPr>
        <w:t xml:space="preserve">Ziagen iepakojumā ir </w:t>
      </w:r>
      <w:r w:rsidRPr="0025330E">
        <w:rPr>
          <w:b/>
          <w:bCs/>
          <w:sz w:val="22"/>
          <w:szCs w:val="22"/>
        </w:rPr>
        <w:t>brīdinājuma kartīte</w:t>
      </w:r>
      <w:r w:rsidRPr="0025330E">
        <w:rPr>
          <w:sz w:val="22"/>
          <w:szCs w:val="22"/>
        </w:rPr>
        <w:t xml:space="preserve">, kuras uzdevums ir atgādināt Jums un medicīniskajam personālam par paaugstinātu jutību pret </w:t>
      </w:r>
      <w:r w:rsidR="000A6E48" w:rsidRPr="0025330E">
        <w:rPr>
          <w:sz w:val="22"/>
          <w:szCs w:val="22"/>
        </w:rPr>
        <w:t>abakavīr</w:t>
      </w:r>
      <w:r w:rsidRPr="0025330E">
        <w:rPr>
          <w:sz w:val="22"/>
          <w:szCs w:val="22"/>
        </w:rPr>
        <w:t xml:space="preserve">u. </w:t>
      </w:r>
      <w:r w:rsidRPr="0025330E">
        <w:rPr>
          <w:b/>
          <w:bCs/>
          <w:sz w:val="22"/>
          <w:szCs w:val="22"/>
        </w:rPr>
        <w:t>Izņemiet šo kartīti un vienmēr nēsājiet sev līdz</w:t>
      </w:r>
      <w:r w:rsidRPr="0025330E">
        <w:rPr>
          <w:sz w:val="22"/>
          <w:szCs w:val="22"/>
        </w:rPr>
        <w:t>.</w:t>
      </w:r>
    </w:p>
    <w:p w14:paraId="4D41AB24" w14:textId="77777777" w:rsidR="002F5D6C" w:rsidRPr="0025330E" w:rsidRDefault="002F5D6C" w:rsidP="002F5D6C">
      <w:pPr>
        <w:numPr>
          <w:ilvl w:val="12"/>
          <w:numId w:val="0"/>
        </w:numPr>
        <w:ind w:right="-2"/>
        <w:rPr>
          <w:color w:val="000000"/>
          <w:sz w:val="22"/>
          <w:szCs w:val="22"/>
        </w:rPr>
      </w:pPr>
    </w:p>
    <w:p w14:paraId="6B4F6A0E" w14:textId="77777777" w:rsidR="002F5D6C" w:rsidRPr="0025330E" w:rsidRDefault="002F5D6C" w:rsidP="002F5D6C">
      <w:pPr>
        <w:numPr>
          <w:ilvl w:val="12"/>
          <w:numId w:val="0"/>
        </w:numPr>
        <w:spacing w:after="120"/>
        <w:rPr>
          <w:sz w:val="22"/>
          <w:szCs w:val="22"/>
        </w:rPr>
      </w:pPr>
      <w:r w:rsidRPr="0025330E">
        <w:rPr>
          <w:b/>
          <w:bCs/>
          <w:color w:val="000000"/>
          <w:sz w:val="22"/>
          <w:szCs w:val="22"/>
        </w:rPr>
        <w:t>Šajā instrukcijā varat uzzināt:</w:t>
      </w:r>
      <w:r w:rsidRPr="0025330E">
        <w:rPr>
          <w:color w:val="000000"/>
          <w:sz w:val="22"/>
          <w:szCs w:val="22"/>
        </w:rPr>
        <w:t xml:space="preserve"> </w:t>
      </w:r>
    </w:p>
    <w:p w14:paraId="60A47D17"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1.</w:t>
      </w:r>
      <w:r w:rsidRPr="0025330E">
        <w:rPr>
          <w:bCs/>
          <w:color w:val="000000"/>
          <w:sz w:val="22"/>
          <w:szCs w:val="22"/>
        </w:rPr>
        <w:tab/>
        <w:t>Kas ir Ziagen un kādam nolūkam to lieto</w:t>
      </w:r>
    </w:p>
    <w:p w14:paraId="215FCBAD"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2.</w:t>
      </w:r>
      <w:r w:rsidRPr="0025330E">
        <w:rPr>
          <w:bCs/>
          <w:color w:val="000000"/>
          <w:sz w:val="22"/>
          <w:szCs w:val="22"/>
        </w:rPr>
        <w:tab/>
      </w:r>
      <w:r w:rsidR="0076221F" w:rsidRPr="0025330E">
        <w:rPr>
          <w:bCs/>
          <w:color w:val="000000"/>
          <w:sz w:val="22"/>
          <w:szCs w:val="22"/>
        </w:rPr>
        <w:t xml:space="preserve">Kas </w:t>
      </w:r>
      <w:r w:rsidR="006A4B45" w:rsidRPr="0025330E">
        <w:rPr>
          <w:bCs/>
          <w:color w:val="000000"/>
          <w:sz w:val="22"/>
          <w:szCs w:val="22"/>
        </w:rPr>
        <w:t xml:space="preserve">Jums </w:t>
      </w:r>
      <w:r w:rsidR="0076221F" w:rsidRPr="0025330E">
        <w:rPr>
          <w:bCs/>
          <w:color w:val="000000"/>
          <w:sz w:val="22"/>
          <w:szCs w:val="22"/>
        </w:rPr>
        <w:t>jāzina p</w:t>
      </w:r>
      <w:r w:rsidRPr="0025330E">
        <w:rPr>
          <w:bCs/>
          <w:color w:val="000000"/>
          <w:sz w:val="22"/>
          <w:szCs w:val="22"/>
        </w:rPr>
        <w:t>irms Ziagen lietošanas</w:t>
      </w:r>
    </w:p>
    <w:p w14:paraId="73156A09"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3.</w:t>
      </w:r>
      <w:r w:rsidRPr="0025330E">
        <w:rPr>
          <w:bCs/>
          <w:color w:val="000000"/>
          <w:sz w:val="22"/>
          <w:szCs w:val="22"/>
        </w:rPr>
        <w:tab/>
        <w:t>Kā lietot Ziagen</w:t>
      </w:r>
    </w:p>
    <w:p w14:paraId="1791D255"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4.</w:t>
      </w:r>
      <w:r w:rsidRPr="0025330E">
        <w:rPr>
          <w:bCs/>
          <w:color w:val="000000"/>
          <w:sz w:val="22"/>
          <w:szCs w:val="22"/>
        </w:rPr>
        <w:tab/>
        <w:t>Iespējamās blakusparādības</w:t>
      </w:r>
    </w:p>
    <w:p w14:paraId="503ED27B" w14:textId="77777777" w:rsidR="002F5D6C" w:rsidRPr="0025330E" w:rsidRDefault="002F5D6C" w:rsidP="002F5D6C">
      <w:pPr>
        <w:numPr>
          <w:ilvl w:val="12"/>
          <w:numId w:val="0"/>
        </w:numPr>
        <w:ind w:left="567" w:right="-29" w:hanging="567"/>
        <w:rPr>
          <w:bCs/>
          <w:color w:val="000000"/>
          <w:sz w:val="22"/>
          <w:szCs w:val="22"/>
        </w:rPr>
      </w:pPr>
      <w:r w:rsidRPr="0025330E">
        <w:rPr>
          <w:bCs/>
          <w:color w:val="000000"/>
          <w:sz w:val="22"/>
          <w:szCs w:val="22"/>
        </w:rPr>
        <w:t>5.</w:t>
      </w:r>
      <w:r w:rsidRPr="0025330E">
        <w:rPr>
          <w:bCs/>
          <w:color w:val="000000"/>
          <w:sz w:val="22"/>
          <w:szCs w:val="22"/>
        </w:rPr>
        <w:tab/>
        <w:t xml:space="preserve">Kā uzglabāt Ziagen </w:t>
      </w:r>
    </w:p>
    <w:p w14:paraId="151D9D17" w14:textId="77777777" w:rsidR="002F5D6C" w:rsidRPr="0025330E" w:rsidRDefault="002F5D6C" w:rsidP="002F5D6C">
      <w:pPr>
        <w:numPr>
          <w:ilvl w:val="12"/>
          <w:numId w:val="0"/>
        </w:numPr>
        <w:ind w:left="567" w:hanging="567"/>
        <w:jc w:val="both"/>
        <w:rPr>
          <w:bCs/>
          <w:color w:val="000000"/>
          <w:sz w:val="22"/>
          <w:szCs w:val="22"/>
        </w:rPr>
      </w:pPr>
      <w:r w:rsidRPr="0025330E">
        <w:rPr>
          <w:bCs/>
          <w:color w:val="000000"/>
          <w:sz w:val="22"/>
          <w:szCs w:val="22"/>
        </w:rPr>
        <w:t>6.</w:t>
      </w:r>
      <w:r w:rsidRPr="0025330E">
        <w:rPr>
          <w:bCs/>
          <w:color w:val="000000"/>
          <w:sz w:val="22"/>
          <w:szCs w:val="22"/>
        </w:rPr>
        <w:tab/>
      </w:r>
      <w:r w:rsidR="0097158B" w:rsidRPr="0025330E">
        <w:rPr>
          <w:bCs/>
          <w:color w:val="000000"/>
          <w:sz w:val="22"/>
          <w:szCs w:val="22"/>
        </w:rPr>
        <w:t xml:space="preserve">Iepakojuma saturs un cita </w:t>
      </w:r>
      <w:r w:rsidRPr="0025330E">
        <w:rPr>
          <w:bCs/>
          <w:color w:val="000000"/>
          <w:sz w:val="22"/>
          <w:szCs w:val="22"/>
        </w:rPr>
        <w:t>informācija</w:t>
      </w:r>
    </w:p>
    <w:p w14:paraId="2C203E1E" w14:textId="77777777" w:rsidR="002F5D6C" w:rsidRPr="0025330E" w:rsidRDefault="002F5D6C" w:rsidP="002F5D6C">
      <w:pPr>
        <w:numPr>
          <w:ilvl w:val="12"/>
          <w:numId w:val="0"/>
        </w:numPr>
        <w:ind w:left="567" w:hanging="567"/>
        <w:jc w:val="both"/>
        <w:rPr>
          <w:color w:val="000000"/>
          <w:szCs w:val="22"/>
        </w:rPr>
      </w:pPr>
    </w:p>
    <w:p w14:paraId="6BFBD8AA" w14:textId="77777777" w:rsidR="002F5D6C" w:rsidRPr="0025330E" w:rsidRDefault="002F5D6C" w:rsidP="002F5D6C">
      <w:pPr>
        <w:numPr>
          <w:ilvl w:val="12"/>
          <w:numId w:val="0"/>
        </w:numPr>
        <w:ind w:left="567" w:hanging="567"/>
        <w:jc w:val="both"/>
        <w:rPr>
          <w:color w:val="000000"/>
          <w:sz w:val="22"/>
          <w:szCs w:val="22"/>
        </w:rPr>
      </w:pPr>
    </w:p>
    <w:p w14:paraId="37B3F4CF" w14:textId="77777777" w:rsidR="002F5D6C" w:rsidRPr="0025330E" w:rsidRDefault="002F5D6C" w:rsidP="002F5D6C">
      <w:pPr>
        <w:keepNext/>
        <w:numPr>
          <w:ilvl w:val="12"/>
          <w:numId w:val="0"/>
        </w:numPr>
        <w:ind w:left="567" w:hanging="567"/>
        <w:jc w:val="both"/>
        <w:rPr>
          <w:color w:val="000000"/>
          <w:sz w:val="22"/>
          <w:szCs w:val="22"/>
        </w:rPr>
      </w:pPr>
      <w:r w:rsidRPr="0025330E">
        <w:rPr>
          <w:b/>
          <w:color w:val="000000"/>
          <w:sz w:val="22"/>
          <w:szCs w:val="22"/>
        </w:rPr>
        <w:t>1.</w:t>
      </w:r>
      <w:r w:rsidRPr="0025330E">
        <w:rPr>
          <w:b/>
          <w:color w:val="000000"/>
          <w:sz w:val="22"/>
          <w:szCs w:val="22"/>
        </w:rPr>
        <w:tab/>
      </w:r>
      <w:r w:rsidR="0076221F" w:rsidRPr="0025330E">
        <w:rPr>
          <w:b/>
          <w:bCs/>
          <w:color w:val="000000"/>
          <w:sz w:val="22"/>
          <w:szCs w:val="22"/>
        </w:rPr>
        <w:t>Kas ir Ziagen un kādam nolūkam to lieto</w:t>
      </w:r>
    </w:p>
    <w:p w14:paraId="0DC37734" w14:textId="77777777" w:rsidR="002F5D6C" w:rsidRPr="0025330E" w:rsidRDefault="002F5D6C" w:rsidP="002F5D6C">
      <w:pPr>
        <w:keepNext/>
        <w:numPr>
          <w:ilvl w:val="12"/>
          <w:numId w:val="0"/>
        </w:numPr>
        <w:ind w:left="567" w:hanging="567"/>
        <w:rPr>
          <w:color w:val="000000"/>
          <w:sz w:val="22"/>
          <w:szCs w:val="22"/>
        </w:rPr>
      </w:pPr>
    </w:p>
    <w:p w14:paraId="1EC0BCBE" w14:textId="77777777" w:rsidR="002F5D6C" w:rsidRPr="0025330E" w:rsidRDefault="002F5D6C" w:rsidP="002F5D6C">
      <w:pPr>
        <w:rPr>
          <w:sz w:val="22"/>
          <w:szCs w:val="22"/>
        </w:rPr>
      </w:pPr>
      <w:r w:rsidRPr="0025330E">
        <w:rPr>
          <w:b/>
          <w:bCs/>
          <w:sz w:val="22"/>
          <w:szCs w:val="22"/>
        </w:rPr>
        <w:t>Ziagen lieto HIV (cilvēka imūndeficīta vīrusa) infekcijas ārstēšanai</w:t>
      </w:r>
      <w:r w:rsidRPr="0025330E">
        <w:rPr>
          <w:sz w:val="22"/>
          <w:szCs w:val="22"/>
        </w:rPr>
        <w:t>.</w:t>
      </w:r>
    </w:p>
    <w:p w14:paraId="63157700" w14:textId="77777777" w:rsidR="002F5D6C" w:rsidRPr="0025330E" w:rsidRDefault="002F5D6C" w:rsidP="002F5D6C">
      <w:pPr>
        <w:rPr>
          <w:sz w:val="22"/>
          <w:szCs w:val="22"/>
        </w:rPr>
      </w:pPr>
    </w:p>
    <w:p w14:paraId="49831AC2" w14:textId="77777777" w:rsidR="002F5D6C" w:rsidRPr="0025330E" w:rsidRDefault="002F5D6C" w:rsidP="002F5D6C">
      <w:pPr>
        <w:rPr>
          <w:sz w:val="22"/>
          <w:szCs w:val="22"/>
        </w:rPr>
      </w:pPr>
      <w:r w:rsidRPr="0025330E">
        <w:rPr>
          <w:sz w:val="22"/>
          <w:szCs w:val="22"/>
        </w:rPr>
        <w:t xml:space="preserve">Ziagen aktīvā viela ir </w:t>
      </w:r>
      <w:r w:rsidR="000A6E48" w:rsidRPr="0025330E">
        <w:rPr>
          <w:sz w:val="22"/>
          <w:szCs w:val="22"/>
        </w:rPr>
        <w:t>abakavīr</w:t>
      </w:r>
      <w:r w:rsidRPr="0025330E">
        <w:rPr>
          <w:sz w:val="22"/>
          <w:szCs w:val="22"/>
        </w:rPr>
        <w:t xml:space="preserve">s. </w:t>
      </w:r>
      <w:r w:rsidR="000A6E48" w:rsidRPr="0025330E">
        <w:rPr>
          <w:sz w:val="22"/>
          <w:szCs w:val="22"/>
        </w:rPr>
        <w:t>Abakavīr</w:t>
      </w:r>
      <w:r w:rsidRPr="0025330E">
        <w:rPr>
          <w:sz w:val="22"/>
          <w:szCs w:val="22"/>
        </w:rPr>
        <w:t xml:space="preserve">s pieder antiretrovīrusu zāļu grupai, ko sauc par </w:t>
      </w:r>
      <w:r w:rsidRPr="0025330E">
        <w:rPr>
          <w:i/>
          <w:sz w:val="22"/>
          <w:szCs w:val="22"/>
        </w:rPr>
        <w:t>nukleozīdu analogu reversās transkriptāzes inhibitoriem</w:t>
      </w:r>
      <w:r w:rsidRPr="0025330E">
        <w:rPr>
          <w:sz w:val="22"/>
          <w:szCs w:val="22"/>
        </w:rPr>
        <w:t xml:space="preserve"> (NRTI).</w:t>
      </w:r>
    </w:p>
    <w:p w14:paraId="45A6638F" w14:textId="77777777" w:rsidR="002F5D6C" w:rsidRPr="0025330E" w:rsidRDefault="002F5D6C" w:rsidP="002F5D6C">
      <w:pPr>
        <w:rPr>
          <w:sz w:val="22"/>
          <w:szCs w:val="22"/>
        </w:rPr>
      </w:pPr>
    </w:p>
    <w:p w14:paraId="1B46520C" w14:textId="77777777" w:rsidR="002F5D6C" w:rsidRPr="0025330E" w:rsidRDefault="002F5D6C" w:rsidP="002F5D6C">
      <w:pPr>
        <w:rPr>
          <w:sz w:val="22"/>
          <w:szCs w:val="22"/>
        </w:rPr>
      </w:pPr>
      <w:r w:rsidRPr="0025330E">
        <w:rPr>
          <w:sz w:val="22"/>
          <w:szCs w:val="22"/>
        </w:rPr>
        <w:t>Ziagen pilnībā neizārstē HIV infekciju, bet samazina vīrusu daudzumu organismā un neļauj tam atkal palielināties. Ziagen arī palielina CD4 šūnu skaitu asinīs. CD4 šūnas ir leikocītu veids, kam ir svarīga loma, palīdzot Jūsu organismam cīnīties ar infekciju.</w:t>
      </w:r>
    </w:p>
    <w:p w14:paraId="73C65BD1" w14:textId="77777777" w:rsidR="002F5D6C" w:rsidRPr="0025330E" w:rsidRDefault="002F5D6C" w:rsidP="002F5D6C">
      <w:pPr>
        <w:rPr>
          <w:sz w:val="22"/>
          <w:szCs w:val="22"/>
        </w:rPr>
      </w:pPr>
      <w:r w:rsidRPr="0025330E">
        <w:rPr>
          <w:sz w:val="22"/>
          <w:szCs w:val="22"/>
        </w:rPr>
        <w:t xml:space="preserve"> </w:t>
      </w:r>
    </w:p>
    <w:p w14:paraId="1BBD4961" w14:textId="77777777" w:rsidR="002F5D6C" w:rsidRPr="0025330E" w:rsidRDefault="002F5D6C" w:rsidP="002F5D6C">
      <w:pPr>
        <w:ind w:right="-34"/>
        <w:rPr>
          <w:color w:val="000000"/>
          <w:sz w:val="22"/>
          <w:szCs w:val="22"/>
        </w:rPr>
      </w:pPr>
      <w:r w:rsidRPr="0025330E">
        <w:rPr>
          <w:sz w:val="22"/>
          <w:szCs w:val="22"/>
        </w:rPr>
        <w:t>Visi cilvēki uz ārstēšanu ar Ziagen nereaģē vienādi. Jūsu ārsts sekos līdzi ārstēšanas efektivitātei.</w:t>
      </w:r>
    </w:p>
    <w:p w14:paraId="47B4C9CE" w14:textId="77777777" w:rsidR="002F5D6C" w:rsidRPr="0025330E" w:rsidRDefault="002F5D6C" w:rsidP="002F5D6C">
      <w:pPr>
        <w:rPr>
          <w:color w:val="000000"/>
          <w:sz w:val="22"/>
          <w:szCs w:val="22"/>
        </w:rPr>
      </w:pPr>
    </w:p>
    <w:p w14:paraId="7DAECD2F" w14:textId="77777777" w:rsidR="002F5D6C" w:rsidRPr="0025330E" w:rsidRDefault="002F5D6C" w:rsidP="002F5D6C">
      <w:pPr>
        <w:rPr>
          <w:color w:val="000000"/>
          <w:sz w:val="22"/>
          <w:szCs w:val="22"/>
        </w:rPr>
      </w:pPr>
    </w:p>
    <w:p w14:paraId="36026CC0" w14:textId="77777777" w:rsidR="002F5D6C" w:rsidRPr="0025330E" w:rsidRDefault="002F5D6C" w:rsidP="002F5D6C">
      <w:pPr>
        <w:numPr>
          <w:ilvl w:val="12"/>
          <w:numId w:val="0"/>
        </w:numPr>
        <w:ind w:left="567" w:hanging="567"/>
        <w:jc w:val="both"/>
        <w:rPr>
          <w:color w:val="000000"/>
          <w:sz w:val="22"/>
          <w:szCs w:val="22"/>
        </w:rPr>
      </w:pPr>
      <w:r w:rsidRPr="0025330E">
        <w:rPr>
          <w:b/>
          <w:color w:val="000000"/>
          <w:sz w:val="22"/>
          <w:szCs w:val="22"/>
        </w:rPr>
        <w:t>2.</w:t>
      </w:r>
      <w:r w:rsidRPr="0025330E">
        <w:rPr>
          <w:b/>
          <w:color w:val="000000"/>
          <w:sz w:val="22"/>
          <w:szCs w:val="22"/>
        </w:rPr>
        <w:tab/>
      </w:r>
      <w:r w:rsidR="0076221F" w:rsidRPr="0025330E">
        <w:rPr>
          <w:b/>
          <w:bCs/>
          <w:color w:val="000000"/>
          <w:sz w:val="22"/>
          <w:szCs w:val="22"/>
        </w:rPr>
        <w:t xml:space="preserve">Kas </w:t>
      </w:r>
      <w:r w:rsidR="006A4B45" w:rsidRPr="0025330E">
        <w:rPr>
          <w:b/>
          <w:bCs/>
          <w:color w:val="000000"/>
          <w:sz w:val="22"/>
          <w:szCs w:val="22"/>
        </w:rPr>
        <w:t xml:space="preserve">Jums </w:t>
      </w:r>
      <w:r w:rsidR="0076221F" w:rsidRPr="0025330E">
        <w:rPr>
          <w:b/>
          <w:bCs/>
          <w:color w:val="000000"/>
          <w:sz w:val="22"/>
          <w:szCs w:val="22"/>
        </w:rPr>
        <w:t>jāzina pirms Ziagen lietošanas</w:t>
      </w:r>
    </w:p>
    <w:p w14:paraId="1612D227" w14:textId="77777777" w:rsidR="002F5D6C" w:rsidRPr="0025330E" w:rsidRDefault="002F5D6C" w:rsidP="002F5D6C">
      <w:pPr>
        <w:numPr>
          <w:ilvl w:val="12"/>
          <w:numId w:val="0"/>
        </w:numPr>
        <w:ind w:left="567" w:hanging="567"/>
        <w:jc w:val="both"/>
        <w:rPr>
          <w:b/>
          <w:color w:val="000000"/>
          <w:sz w:val="22"/>
          <w:szCs w:val="22"/>
        </w:rPr>
      </w:pPr>
    </w:p>
    <w:p w14:paraId="6B14D1D2" w14:textId="77777777" w:rsidR="002F5D6C" w:rsidRPr="0025330E" w:rsidRDefault="002F5D6C" w:rsidP="002F5D6C">
      <w:pPr>
        <w:rPr>
          <w:b/>
          <w:bCs/>
          <w:sz w:val="22"/>
          <w:szCs w:val="22"/>
        </w:rPr>
      </w:pPr>
      <w:r w:rsidRPr="0025330E">
        <w:rPr>
          <w:b/>
          <w:bCs/>
          <w:sz w:val="22"/>
          <w:szCs w:val="22"/>
        </w:rPr>
        <w:t>Nelietojiet Ziagen šādos gadījumos</w:t>
      </w:r>
    </w:p>
    <w:p w14:paraId="18C25336" w14:textId="5DC7F860" w:rsidR="002F5D6C" w:rsidRPr="0025330E" w:rsidRDefault="002F5D6C" w:rsidP="006A4B45">
      <w:pPr>
        <w:numPr>
          <w:ilvl w:val="0"/>
          <w:numId w:val="35"/>
        </w:numPr>
        <w:tabs>
          <w:tab w:val="left" w:pos="426"/>
        </w:tabs>
        <w:rPr>
          <w:i/>
          <w:iCs/>
          <w:sz w:val="22"/>
          <w:szCs w:val="22"/>
        </w:rPr>
      </w:pPr>
      <w:r w:rsidRPr="0025330E">
        <w:rPr>
          <w:sz w:val="22"/>
          <w:szCs w:val="22"/>
        </w:rPr>
        <w:t xml:space="preserve">Ja Jums ir </w:t>
      </w:r>
      <w:r w:rsidRPr="0025330E">
        <w:rPr>
          <w:b/>
          <w:bCs/>
          <w:sz w:val="22"/>
          <w:szCs w:val="22"/>
        </w:rPr>
        <w:t xml:space="preserve">alerģija </w:t>
      </w:r>
      <w:r w:rsidR="00564696" w:rsidRPr="00C246B2">
        <w:rPr>
          <w:i/>
          <w:iCs/>
          <w:sz w:val="22"/>
          <w:szCs w:val="22"/>
        </w:rPr>
        <w:t>(paaugstināta jutība)</w:t>
      </w:r>
      <w:r w:rsidR="00564696">
        <w:rPr>
          <w:b/>
          <w:bCs/>
          <w:sz w:val="22"/>
          <w:szCs w:val="22"/>
        </w:rPr>
        <w:t xml:space="preserve"> </w:t>
      </w:r>
      <w:r w:rsidRPr="0025330E">
        <w:rPr>
          <w:sz w:val="22"/>
          <w:szCs w:val="22"/>
        </w:rPr>
        <w:t xml:space="preserve">pret </w:t>
      </w:r>
      <w:r w:rsidR="000A6E48" w:rsidRPr="0025330E">
        <w:rPr>
          <w:sz w:val="22"/>
          <w:szCs w:val="22"/>
        </w:rPr>
        <w:t>abakavīr</w:t>
      </w:r>
      <w:r w:rsidRPr="0025330E">
        <w:rPr>
          <w:sz w:val="22"/>
          <w:szCs w:val="22"/>
        </w:rPr>
        <w:t xml:space="preserve">u (vai kādām citām </w:t>
      </w:r>
      <w:r w:rsidR="000A6E48" w:rsidRPr="0025330E">
        <w:rPr>
          <w:sz w:val="22"/>
          <w:szCs w:val="22"/>
        </w:rPr>
        <w:t>abakavīr</w:t>
      </w:r>
      <w:r w:rsidRPr="0025330E">
        <w:rPr>
          <w:sz w:val="22"/>
          <w:szCs w:val="22"/>
        </w:rPr>
        <w:t xml:space="preserve">u saturošām zālēm, piemēram, </w:t>
      </w:r>
      <w:r w:rsidRPr="0025330E">
        <w:rPr>
          <w:b/>
          <w:bCs/>
          <w:sz w:val="22"/>
          <w:szCs w:val="22"/>
        </w:rPr>
        <w:t>Trizivir</w:t>
      </w:r>
      <w:r w:rsidR="00A640A8" w:rsidRPr="0025330E">
        <w:rPr>
          <w:b/>
          <w:bCs/>
          <w:sz w:val="22"/>
          <w:szCs w:val="22"/>
        </w:rPr>
        <w:t>, Triumeq</w:t>
      </w:r>
      <w:r w:rsidRPr="0025330E">
        <w:rPr>
          <w:sz w:val="22"/>
          <w:szCs w:val="22"/>
        </w:rPr>
        <w:t xml:space="preserve"> vai </w:t>
      </w:r>
      <w:r w:rsidRPr="0025330E">
        <w:rPr>
          <w:b/>
          <w:bCs/>
          <w:sz w:val="22"/>
          <w:szCs w:val="22"/>
        </w:rPr>
        <w:t>Kivexa</w:t>
      </w:r>
      <w:r w:rsidRPr="0025330E">
        <w:rPr>
          <w:sz w:val="22"/>
          <w:szCs w:val="22"/>
        </w:rPr>
        <w:t xml:space="preserve">) vai kādu citu </w:t>
      </w:r>
      <w:r w:rsidR="0076221F" w:rsidRPr="0025330E">
        <w:rPr>
          <w:sz w:val="22"/>
          <w:szCs w:val="22"/>
        </w:rPr>
        <w:t xml:space="preserve">(6. </w:t>
      </w:r>
      <w:r w:rsidR="006A4B45" w:rsidRPr="0025330E">
        <w:rPr>
          <w:sz w:val="22"/>
          <w:szCs w:val="22"/>
        </w:rPr>
        <w:t xml:space="preserve">punktā </w:t>
      </w:r>
      <w:r w:rsidR="0076221F" w:rsidRPr="0025330E">
        <w:rPr>
          <w:sz w:val="22"/>
          <w:szCs w:val="22"/>
        </w:rPr>
        <w:t>minēto) šo zāļu</w:t>
      </w:r>
      <w:r w:rsidR="0076221F" w:rsidRPr="0025330E" w:rsidDel="0076221F">
        <w:rPr>
          <w:sz w:val="22"/>
          <w:szCs w:val="22"/>
        </w:rPr>
        <w:t xml:space="preserve"> </w:t>
      </w:r>
      <w:r w:rsidRPr="0025330E">
        <w:rPr>
          <w:sz w:val="22"/>
          <w:szCs w:val="22"/>
        </w:rPr>
        <w:t>sastāvdaļu.</w:t>
      </w:r>
    </w:p>
    <w:p w14:paraId="71FF0413" w14:textId="77777777" w:rsidR="002F5D6C" w:rsidRPr="0025330E" w:rsidRDefault="002F5D6C" w:rsidP="002F5D6C">
      <w:pPr>
        <w:pStyle w:val="Warning"/>
        <w:numPr>
          <w:ilvl w:val="0"/>
          <w:numId w:val="0"/>
        </w:numPr>
        <w:tabs>
          <w:tab w:val="clear" w:pos="851"/>
        </w:tabs>
        <w:spacing w:before="0"/>
        <w:ind w:left="349"/>
        <w:rPr>
          <w:lang w:val="lv-LV"/>
        </w:rPr>
      </w:pPr>
      <w:r w:rsidRPr="0025330E">
        <w:rPr>
          <w:rFonts w:ascii="Arial Black" w:hAnsi="Arial Black" w:cs="Arial"/>
          <w:b/>
          <w:sz w:val="28"/>
          <w:szCs w:val="28"/>
          <w:lang w:val="lv-LV"/>
        </w:rPr>
        <w:t xml:space="preserve"> </w:t>
      </w:r>
      <w:r w:rsidRPr="0025330E">
        <w:rPr>
          <w:b/>
          <w:bCs/>
          <w:lang w:val="lv-LV"/>
        </w:rPr>
        <w:t>Uzmanīgi izlasiet visu informāciju par paaugstinātas jutības reakcijām 4. </w:t>
      </w:r>
      <w:r w:rsidR="001F55F6" w:rsidRPr="0025330E">
        <w:rPr>
          <w:b/>
          <w:bCs/>
          <w:lang w:val="lv-LV"/>
        </w:rPr>
        <w:t>punktā</w:t>
      </w:r>
      <w:r w:rsidRPr="0025330E">
        <w:rPr>
          <w:lang w:val="lv-LV"/>
        </w:rPr>
        <w:t>.</w:t>
      </w:r>
    </w:p>
    <w:p w14:paraId="5F4C355A" w14:textId="77777777" w:rsidR="002F5D6C" w:rsidRPr="0025330E" w:rsidRDefault="002F5D6C" w:rsidP="00746408">
      <w:pPr>
        <w:tabs>
          <w:tab w:val="left" w:pos="567"/>
        </w:tabs>
        <w:ind w:left="360"/>
        <w:rPr>
          <w:i/>
          <w:iCs/>
          <w:sz w:val="22"/>
          <w:szCs w:val="22"/>
        </w:rPr>
      </w:pPr>
      <w:r w:rsidRPr="0025330E">
        <w:rPr>
          <w:sz w:val="22"/>
          <w:szCs w:val="22"/>
        </w:rPr>
        <w:t xml:space="preserve">Ja domājat, ka </w:t>
      </w:r>
      <w:r w:rsidR="005A344A">
        <w:rPr>
          <w:sz w:val="22"/>
          <w:szCs w:val="22"/>
        </w:rPr>
        <w:t>tas</w:t>
      </w:r>
      <w:r w:rsidRPr="0025330E">
        <w:rPr>
          <w:sz w:val="22"/>
          <w:szCs w:val="22"/>
        </w:rPr>
        <w:t xml:space="preserve"> ir attiecināms uz Jums, </w:t>
      </w:r>
      <w:r w:rsidRPr="0025330E">
        <w:rPr>
          <w:b/>
          <w:bCs/>
          <w:sz w:val="22"/>
          <w:szCs w:val="22"/>
        </w:rPr>
        <w:t>konsultējieties ar ārstu</w:t>
      </w:r>
      <w:r w:rsidRPr="0025330E">
        <w:rPr>
          <w:sz w:val="22"/>
          <w:szCs w:val="22"/>
        </w:rPr>
        <w:t xml:space="preserve">. </w:t>
      </w:r>
    </w:p>
    <w:p w14:paraId="09A79FA1" w14:textId="77777777" w:rsidR="002F5D6C" w:rsidRPr="0025330E" w:rsidRDefault="002F5D6C" w:rsidP="002F5D6C">
      <w:pPr>
        <w:ind w:right="-34"/>
        <w:rPr>
          <w:color w:val="000000"/>
          <w:sz w:val="22"/>
          <w:szCs w:val="22"/>
        </w:rPr>
      </w:pPr>
    </w:p>
    <w:p w14:paraId="7EA3A678" w14:textId="77777777" w:rsidR="00D21594" w:rsidRPr="0025330E" w:rsidRDefault="002F5D6C" w:rsidP="00955E10">
      <w:pPr>
        <w:keepNext/>
        <w:rPr>
          <w:b/>
          <w:bCs/>
          <w:color w:val="000000"/>
          <w:sz w:val="22"/>
          <w:szCs w:val="22"/>
        </w:rPr>
      </w:pPr>
      <w:r w:rsidRPr="0025330E">
        <w:rPr>
          <w:b/>
          <w:bCs/>
          <w:color w:val="000000"/>
          <w:sz w:val="22"/>
          <w:szCs w:val="22"/>
        </w:rPr>
        <w:t>Īpaša piesardzība, lietojot Ziagen, nepieciešama šādos gadījumos</w:t>
      </w:r>
    </w:p>
    <w:p w14:paraId="673658A1" w14:textId="77777777" w:rsidR="002F5D6C" w:rsidRPr="0025330E" w:rsidRDefault="002F5D6C" w:rsidP="00955E10">
      <w:pPr>
        <w:keepNext/>
        <w:rPr>
          <w:sz w:val="22"/>
          <w:szCs w:val="22"/>
        </w:rPr>
      </w:pPr>
      <w:r w:rsidRPr="0025330E">
        <w:rPr>
          <w:sz w:val="22"/>
          <w:szCs w:val="22"/>
        </w:rPr>
        <w:t>Dažiem cilvēkiem, kuri lieto Ziagen HIV ārstēšanai, ir lielāks nopietnu blakusparādību risks. Jums jāapzinās šāds papildu risks:</w:t>
      </w:r>
    </w:p>
    <w:p w14:paraId="2AF30F40" w14:textId="77777777" w:rsidR="005A344A" w:rsidRPr="007B7A7E" w:rsidRDefault="005A344A" w:rsidP="005A344A">
      <w:pPr>
        <w:numPr>
          <w:ilvl w:val="0"/>
          <w:numId w:val="38"/>
        </w:numPr>
        <w:tabs>
          <w:tab w:val="left" w:pos="567"/>
        </w:tabs>
        <w:suppressAutoHyphens/>
        <w:rPr>
          <w:sz w:val="22"/>
          <w:szCs w:val="22"/>
        </w:rPr>
      </w:pPr>
      <w:r>
        <w:rPr>
          <w:sz w:val="22"/>
          <w:szCs w:val="22"/>
        </w:rPr>
        <w:t>j</w:t>
      </w:r>
      <w:r w:rsidRPr="007B7A7E">
        <w:rPr>
          <w:sz w:val="22"/>
          <w:szCs w:val="22"/>
        </w:rPr>
        <w:t xml:space="preserve">a Jums ir </w:t>
      </w:r>
      <w:r w:rsidRPr="008E440A">
        <w:rPr>
          <w:b/>
          <w:sz w:val="22"/>
          <w:szCs w:val="22"/>
        </w:rPr>
        <w:t>vidēji smaga vai smaga aknu slimība</w:t>
      </w:r>
      <w:r w:rsidRPr="007B7A7E">
        <w:rPr>
          <w:sz w:val="22"/>
          <w:szCs w:val="22"/>
        </w:rPr>
        <w:t>;</w:t>
      </w:r>
    </w:p>
    <w:p w14:paraId="499CE044" w14:textId="77777777" w:rsidR="002F5D6C" w:rsidRPr="0025330E" w:rsidRDefault="002F5D6C" w:rsidP="002F5D6C">
      <w:pPr>
        <w:numPr>
          <w:ilvl w:val="0"/>
          <w:numId w:val="38"/>
        </w:numPr>
        <w:rPr>
          <w:sz w:val="22"/>
          <w:szCs w:val="22"/>
        </w:rPr>
      </w:pPr>
      <w:r w:rsidRPr="0025330E">
        <w:rPr>
          <w:sz w:val="22"/>
          <w:szCs w:val="22"/>
        </w:rPr>
        <w:t>ja Jums jebkad ir bijusi</w:t>
      </w:r>
      <w:r w:rsidRPr="0025330E">
        <w:rPr>
          <w:b/>
          <w:bCs/>
          <w:sz w:val="22"/>
          <w:szCs w:val="22"/>
        </w:rPr>
        <w:t xml:space="preserve"> aknu slimība, </w:t>
      </w:r>
      <w:r w:rsidRPr="0025330E">
        <w:rPr>
          <w:sz w:val="22"/>
          <w:szCs w:val="22"/>
        </w:rPr>
        <w:t xml:space="preserve">arī B vai C hepatīts; </w:t>
      </w:r>
    </w:p>
    <w:p w14:paraId="22547EA0" w14:textId="77777777" w:rsidR="002F5D6C" w:rsidRPr="0025330E" w:rsidRDefault="002F5D6C" w:rsidP="002F5D6C">
      <w:pPr>
        <w:numPr>
          <w:ilvl w:val="0"/>
          <w:numId w:val="38"/>
        </w:numPr>
        <w:rPr>
          <w:sz w:val="22"/>
          <w:szCs w:val="22"/>
        </w:rPr>
      </w:pPr>
      <w:r w:rsidRPr="0025330E">
        <w:rPr>
          <w:sz w:val="22"/>
          <w:szCs w:val="22"/>
        </w:rPr>
        <w:t xml:space="preserve">ja Jums ir </w:t>
      </w:r>
      <w:r w:rsidRPr="0025330E">
        <w:rPr>
          <w:bCs/>
          <w:sz w:val="22"/>
          <w:szCs w:val="22"/>
        </w:rPr>
        <w:t>izteikta</w:t>
      </w:r>
      <w:r w:rsidRPr="0025330E">
        <w:rPr>
          <w:b/>
          <w:bCs/>
          <w:sz w:val="22"/>
          <w:szCs w:val="22"/>
        </w:rPr>
        <w:t xml:space="preserve"> aptaukošanās </w:t>
      </w:r>
      <w:r w:rsidRPr="0025330E">
        <w:rPr>
          <w:sz w:val="22"/>
          <w:szCs w:val="22"/>
        </w:rPr>
        <w:t>(īpaši, ja esat sieviete);</w:t>
      </w:r>
    </w:p>
    <w:p w14:paraId="1E8A8583" w14:textId="77777777" w:rsidR="00C32D69" w:rsidRPr="0025330E" w:rsidRDefault="00C32D69" w:rsidP="00C32D69">
      <w:pPr>
        <w:numPr>
          <w:ilvl w:val="0"/>
          <w:numId w:val="38"/>
        </w:numPr>
        <w:rPr>
          <w:sz w:val="22"/>
          <w:szCs w:val="22"/>
        </w:rPr>
      </w:pPr>
      <w:r w:rsidRPr="0025330E">
        <w:rPr>
          <w:sz w:val="22"/>
          <w:szCs w:val="22"/>
        </w:rPr>
        <w:t xml:space="preserve">ja Jums ir </w:t>
      </w:r>
      <w:r w:rsidRPr="0025330E">
        <w:rPr>
          <w:b/>
          <w:sz w:val="22"/>
          <w:szCs w:val="22"/>
        </w:rPr>
        <w:t>smaga nieru slimība</w:t>
      </w:r>
      <w:r w:rsidRPr="0025330E">
        <w:rPr>
          <w:sz w:val="22"/>
          <w:szCs w:val="22"/>
        </w:rPr>
        <w:t>.</w:t>
      </w:r>
    </w:p>
    <w:p w14:paraId="4330ADB5" w14:textId="77777777" w:rsidR="002F5D6C" w:rsidRPr="0025330E" w:rsidRDefault="002F5D6C" w:rsidP="00B538DE">
      <w:pPr>
        <w:pStyle w:val="Action"/>
        <w:numPr>
          <w:ilvl w:val="0"/>
          <w:numId w:val="0"/>
        </w:numPr>
        <w:spacing w:before="0"/>
        <w:ind w:left="360"/>
        <w:rPr>
          <w:lang w:val="lv-LV"/>
        </w:rPr>
      </w:pPr>
      <w:r w:rsidRPr="0025330E">
        <w:rPr>
          <w:b/>
          <w:lang w:val="lv-LV"/>
        </w:rPr>
        <w:t>Aprunājieties ar ārstu, ja kaut kas no iepriekš minētā ir attiecināms uz Jums.</w:t>
      </w:r>
      <w:r w:rsidRPr="0025330E">
        <w:rPr>
          <w:lang w:val="lv-LV"/>
        </w:rPr>
        <w:t xml:space="preserve"> Jums zāļu lietošanas laikā var būt jāveic papildu pārbaudes, arī asins analīzes. </w:t>
      </w:r>
      <w:r w:rsidRPr="0025330E">
        <w:rPr>
          <w:b/>
          <w:bCs/>
          <w:lang w:val="lv-LV"/>
        </w:rPr>
        <w:t>Vairāk informācijas skatīt 4. </w:t>
      </w:r>
      <w:r w:rsidR="001F55F6" w:rsidRPr="0025330E">
        <w:rPr>
          <w:b/>
          <w:bCs/>
          <w:lang w:val="lv-LV"/>
        </w:rPr>
        <w:t>punktā</w:t>
      </w:r>
      <w:r w:rsidRPr="0025330E">
        <w:rPr>
          <w:lang w:val="lv-LV"/>
        </w:rPr>
        <w:t xml:space="preserve">. </w:t>
      </w:r>
    </w:p>
    <w:p w14:paraId="3D84DEA8" w14:textId="77777777" w:rsidR="002F5D6C" w:rsidRPr="0025330E" w:rsidRDefault="002F5D6C" w:rsidP="002F5D6C">
      <w:pPr>
        <w:rPr>
          <w:sz w:val="22"/>
          <w:szCs w:val="22"/>
        </w:rPr>
      </w:pPr>
    </w:p>
    <w:p w14:paraId="2D5EAE12" w14:textId="77777777" w:rsidR="00A640A8" w:rsidRPr="0025330E" w:rsidRDefault="00A640A8" w:rsidP="00A640A8">
      <w:pPr>
        <w:rPr>
          <w:bCs/>
          <w:sz w:val="22"/>
          <w:szCs w:val="22"/>
          <w:u w:val="single"/>
        </w:rPr>
      </w:pPr>
      <w:r w:rsidRPr="0025330E">
        <w:rPr>
          <w:bCs/>
          <w:sz w:val="22"/>
          <w:szCs w:val="22"/>
          <w:u w:val="single"/>
        </w:rPr>
        <w:t>Paaugstinātas jutības reakcijas pret abakavīru</w:t>
      </w:r>
    </w:p>
    <w:p w14:paraId="2448B69E" w14:textId="77777777" w:rsidR="00773554" w:rsidRPr="0025330E" w:rsidRDefault="00D1369A" w:rsidP="00D1369A">
      <w:pPr>
        <w:rPr>
          <w:sz w:val="22"/>
          <w:szCs w:val="22"/>
        </w:rPr>
      </w:pPr>
      <w:r w:rsidRPr="0025330E">
        <w:rPr>
          <w:sz w:val="22"/>
          <w:szCs w:val="22"/>
        </w:rPr>
        <w:t xml:space="preserve">Arī pacientiem, kuriem nav HLA-B*5701 gēna, tomēr var rasties </w:t>
      </w:r>
      <w:r w:rsidR="00773554" w:rsidRPr="0025330E">
        <w:rPr>
          <w:b/>
          <w:bCs/>
          <w:sz w:val="22"/>
          <w:szCs w:val="22"/>
        </w:rPr>
        <w:t xml:space="preserve">paaugstinātas jutības reakcija </w:t>
      </w:r>
      <w:r w:rsidR="00773554" w:rsidRPr="0025330E">
        <w:rPr>
          <w:sz w:val="22"/>
          <w:szCs w:val="22"/>
        </w:rPr>
        <w:t>(nopietna alerģiska reakcija).</w:t>
      </w:r>
    </w:p>
    <w:p w14:paraId="14928938" w14:textId="77777777" w:rsidR="002F5D6C" w:rsidRPr="0025330E" w:rsidRDefault="002F5D6C" w:rsidP="00B538DE">
      <w:pPr>
        <w:ind w:left="720"/>
        <w:rPr>
          <w:sz w:val="22"/>
          <w:szCs w:val="22"/>
        </w:rPr>
      </w:pPr>
      <w:r w:rsidRPr="0025330E">
        <w:rPr>
          <w:b/>
          <w:bCs/>
          <w:sz w:val="22"/>
          <w:szCs w:val="22"/>
        </w:rPr>
        <w:t>Uzmanīgi izlasiet visu informāciju par paaugstinātas jutības reakcijām šīs lietošanas instrukcijas 4. </w:t>
      </w:r>
      <w:r w:rsidR="001F55F6" w:rsidRPr="0025330E">
        <w:rPr>
          <w:b/>
          <w:bCs/>
          <w:sz w:val="22"/>
          <w:szCs w:val="22"/>
        </w:rPr>
        <w:t>punktā</w:t>
      </w:r>
      <w:r w:rsidRPr="0025330E">
        <w:rPr>
          <w:b/>
          <w:bCs/>
          <w:sz w:val="22"/>
          <w:szCs w:val="22"/>
        </w:rPr>
        <w:t>.</w:t>
      </w:r>
    </w:p>
    <w:p w14:paraId="54A6D733" w14:textId="77777777" w:rsidR="002F5D6C" w:rsidRPr="0025330E" w:rsidRDefault="002F5D6C" w:rsidP="002F5D6C">
      <w:pPr>
        <w:rPr>
          <w:color w:val="000000"/>
          <w:sz w:val="22"/>
          <w:szCs w:val="22"/>
        </w:rPr>
      </w:pPr>
    </w:p>
    <w:p w14:paraId="1F9A9FAA" w14:textId="18FC1118" w:rsidR="002F5D6C" w:rsidRPr="0025330E" w:rsidRDefault="00ED2F05" w:rsidP="002F5D6C">
      <w:pPr>
        <w:autoSpaceDE w:val="0"/>
        <w:autoSpaceDN w:val="0"/>
        <w:adjustRightInd w:val="0"/>
        <w:rPr>
          <w:b/>
          <w:bCs/>
          <w:color w:val="000000"/>
          <w:sz w:val="22"/>
          <w:szCs w:val="22"/>
        </w:rPr>
      </w:pPr>
      <w:r w:rsidRPr="00943643">
        <w:rPr>
          <w:b/>
          <w:color w:val="000000"/>
          <w:sz w:val="22"/>
          <w:szCs w:val="22"/>
        </w:rPr>
        <w:t xml:space="preserve">Sirds un asinsvadu sistēmas </w:t>
      </w:r>
      <w:r>
        <w:rPr>
          <w:b/>
          <w:color w:val="000000"/>
          <w:sz w:val="22"/>
          <w:szCs w:val="22"/>
        </w:rPr>
        <w:t>notikumu</w:t>
      </w:r>
      <w:r w:rsidRPr="00943643">
        <w:rPr>
          <w:b/>
          <w:color w:val="000000"/>
          <w:sz w:val="22"/>
          <w:szCs w:val="22"/>
        </w:rPr>
        <w:t xml:space="preserve"> risks</w:t>
      </w:r>
    </w:p>
    <w:p w14:paraId="09EBF1F6" w14:textId="3FF7EDC2" w:rsidR="002F5D6C" w:rsidRPr="0025330E" w:rsidRDefault="002F5D6C" w:rsidP="002F5D6C">
      <w:pPr>
        <w:autoSpaceDE w:val="0"/>
        <w:autoSpaceDN w:val="0"/>
        <w:adjustRightInd w:val="0"/>
        <w:rPr>
          <w:color w:val="000000"/>
          <w:sz w:val="22"/>
          <w:szCs w:val="22"/>
        </w:rPr>
      </w:pPr>
      <w:r w:rsidRPr="0025330E">
        <w:rPr>
          <w:color w:val="000000"/>
          <w:sz w:val="22"/>
          <w:szCs w:val="22"/>
        </w:rPr>
        <w:t xml:space="preserve">Nevar izslēgt, ka </w:t>
      </w:r>
      <w:r w:rsidR="000A6E48" w:rsidRPr="0025330E">
        <w:rPr>
          <w:color w:val="000000"/>
          <w:sz w:val="22"/>
          <w:szCs w:val="22"/>
        </w:rPr>
        <w:t>abakavīr</w:t>
      </w:r>
      <w:r w:rsidRPr="0025330E">
        <w:rPr>
          <w:color w:val="000000"/>
          <w:sz w:val="22"/>
          <w:szCs w:val="22"/>
        </w:rPr>
        <w:t xml:space="preserve">s var palielināt </w:t>
      </w:r>
      <w:r w:rsidR="00082604" w:rsidRPr="00943643">
        <w:rPr>
          <w:color w:val="000000"/>
          <w:sz w:val="22"/>
          <w:szCs w:val="22"/>
        </w:rPr>
        <w:t xml:space="preserve">sirds un asinsvadu sistēmas </w:t>
      </w:r>
      <w:r w:rsidR="00082604">
        <w:rPr>
          <w:color w:val="000000"/>
          <w:sz w:val="22"/>
          <w:szCs w:val="22"/>
        </w:rPr>
        <w:t>notikumu</w:t>
      </w:r>
      <w:r w:rsidR="00082604" w:rsidRPr="0025330E" w:rsidDel="00082604">
        <w:rPr>
          <w:color w:val="000000"/>
          <w:sz w:val="22"/>
          <w:szCs w:val="22"/>
        </w:rPr>
        <w:t xml:space="preserve"> </w:t>
      </w:r>
      <w:r w:rsidRPr="0025330E">
        <w:rPr>
          <w:color w:val="000000"/>
          <w:sz w:val="22"/>
          <w:szCs w:val="22"/>
        </w:rPr>
        <w:t xml:space="preserve"> risku.</w:t>
      </w:r>
    </w:p>
    <w:p w14:paraId="3BAE1C7F" w14:textId="4B4B0B96" w:rsidR="002F5D6C" w:rsidRPr="0025330E" w:rsidRDefault="002F5D6C" w:rsidP="00417E90">
      <w:pPr>
        <w:ind w:left="709"/>
        <w:rPr>
          <w:sz w:val="22"/>
          <w:szCs w:val="22"/>
        </w:rPr>
      </w:pPr>
      <w:r w:rsidRPr="0025330E">
        <w:rPr>
          <w:b/>
          <w:bCs/>
          <w:color w:val="000000"/>
          <w:sz w:val="22"/>
          <w:szCs w:val="22"/>
        </w:rPr>
        <w:t xml:space="preserve">Pastāstiet savam ārstam, </w:t>
      </w:r>
      <w:r w:rsidRPr="0025330E">
        <w:rPr>
          <w:color w:val="000000"/>
          <w:sz w:val="22"/>
          <w:szCs w:val="22"/>
        </w:rPr>
        <w:t>ja Jums ir sirds</w:t>
      </w:r>
      <w:r w:rsidR="00285F00">
        <w:rPr>
          <w:color w:val="000000"/>
          <w:sz w:val="22"/>
          <w:szCs w:val="22"/>
        </w:rPr>
        <w:t xml:space="preserve"> </w:t>
      </w:r>
      <w:r w:rsidR="00285F00" w:rsidRPr="007B0320">
        <w:rPr>
          <w:color w:val="000000"/>
          <w:sz w:val="22"/>
          <w:szCs w:val="22"/>
        </w:rPr>
        <w:t xml:space="preserve">un asinsvadu sistēmas </w:t>
      </w:r>
      <w:r w:rsidRPr="0025330E">
        <w:rPr>
          <w:color w:val="000000"/>
          <w:sz w:val="22"/>
          <w:szCs w:val="22"/>
        </w:rPr>
        <w:t>darbības traucējumi, Jūs smēķējat vai ja Jums ir citas slimības, k</w:t>
      </w:r>
      <w:r w:rsidR="00285F00">
        <w:rPr>
          <w:color w:val="000000"/>
          <w:sz w:val="22"/>
          <w:szCs w:val="22"/>
        </w:rPr>
        <w:t>as</w:t>
      </w:r>
      <w:r w:rsidRPr="0025330E">
        <w:rPr>
          <w:color w:val="000000"/>
          <w:sz w:val="22"/>
          <w:szCs w:val="22"/>
        </w:rPr>
        <w:t xml:space="preserve"> var palielināt sirds </w:t>
      </w:r>
      <w:r w:rsidR="00285F00" w:rsidRPr="007B0320">
        <w:rPr>
          <w:color w:val="000000"/>
          <w:sz w:val="22"/>
          <w:szCs w:val="22"/>
        </w:rPr>
        <w:t xml:space="preserve">un asinsvadu sistēmas </w:t>
      </w:r>
      <w:r w:rsidRPr="0025330E">
        <w:rPr>
          <w:color w:val="000000"/>
          <w:sz w:val="22"/>
          <w:szCs w:val="22"/>
        </w:rPr>
        <w:t>slimību risku, piemēram, paaugstināts asinsspiediens vai diabēts. Nepārtrauciet lietot Ziagen, ja vien to neiesaka darīt ārsts.</w:t>
      </w:r>
    </w:p>
    <w:p w14:paraId="2187FB78" w14:textId="77777777" w:rsidR="002F5D6C" w:rsidRPr="0025330E" w:rsidRDefault="002F5D6C" w:rsidP="002F5D6C">
      <w:pPr>
        <w:rPr>
          <w:color w:val="000000"/>
          <w:sz w:val="22"/>
          <w:szCs w:val="22"/>
        </w:rPr>
      </w:pPr>
    </w:p>
    <w:p w14:paraId="78C7016F" w14:textId="77777777" w:rsidR="002F5D6C" w:rsidRPr="0025330E" w:rsidRDefault="002F5D6C" w:rsidP="002F5D6C">
      <w:pPr>
        <w:rPr>
          <w:b/>
          <w:bCs/>
          <w:sz w:val="22"/>
          <w:szCs w:val="22"/>
        </w:rPr>
      </w:pPr>
      <w:r w:rsidRPr="0025330E">
        <w:rPr>
          <w:b/>
          <w:bCs/>
          <w:sz w:val="22"/>
          <w:szCs w:val="22"/>
        </w:rPr>
        <w:t>Pievērsiet uzmanību nozīmīgiem simptomiem</w:t>
      </w:r>
    </w:p>
    <w:p w14:paraId="058EED2C" w14:textId="77777777" w:rsidR="002F5D6C" w:rsidRPr="0025330E" w:rsidRDefault="002F5D6C" w:rsidP="002F5D6C">
      <w:pPr>
        <w:rPr>
          <w:sz w:val="22"/>
          <w:szCs w:val="22"/>
        </w:rPr>
      </w:pPr>
      <w:r w:rsidRPr="0025330E">
        <w:rPr>
          <w:sz w:val="22"/>
          <w:szCs w:val="22"/>
        </w:rPr>
        <w:t>Dažiem cilvēkiem, kuri lieto zāles HIV infekcijas ārstēšanai, var rasties citi iespējami nopietni traucējumi. Jums jāzina, kādām svarīgām pazīmēm un simptomiem jāpievērš uzmanība, lietojot Ziagen.</w:t>
      </w:r>
    </w:p>
    <w:p w14:paraId="572D6F8C" w14:textId="77777777" w:rsidR="002F5D6C" w:rsidRPr="0025330E" w:rsidRDefault="002F5D6C" w:rsidP="00B538DE">
      <w:pPr>
        <w:ind w:left="284"/>
        <w:rPr>
          <w:sz w:val="22"/>
          <w:szCs w:val="22"/>
        </w:rPr>
      </w:pPr>
      <w:r w:rsidRPr="0025330E">
        <w:rPr>
          <w:b/>
          <w:bCs/>
          <w:sz w:val="22"/>
          <w:szCs w:val="22"/>
        </w:rPr>
        <w:t>Izlasiet informāciju “Citas iespējamās blakusparādības, lietojot kombinēto terapiju HIV ārstēšanai” šīs lietošanas instrukcijas 4. </w:t>
      </w:r>
      <w:r w:rsidR="001F55F6" w:rsidRPr="0025330E">
        <w:rPr>
          <w:b/>
          <w:bCs/>
          <w:sz w:val="22"/>
          <w:szCs w:val="22"/>
        </w:rPr>
        <w:t>punktā</w:t>
      </w:r>
      <w:r w:rsidRPr="0025330E">
        <w:rPr>
          <w:sz w:val="22"/>
          <w:szCs w:val="22"/>
        </w:rPr>
        <w:t>.</w:t>
      </w:r>
    </w:p>
    <w:p w14:paraId="3E8B4FA5" w14:textId="77777777" w:rsidR="002F5D6C" w:rsidRPr="0025330E" w:rsidRDefault="002F5D6C" w:rsidP="002F5D6C">
      <w:pPr>
        <w:ind w:right="-2"/>
        <w:rPr>
          <w:b/>
          <w:bCs/>
          <w:color w:val="000000"/>
          <w:sz w:val="22"/>
          <w:szCs w:val="22"/>
        </w:rPr>
      </w:pPr>
    </w:p>
    <w:p w14:paraId="017B4C67" w14:textId="77777777" w:rsidR="002F5D6C" w:rsidRPr="0025330E" w:rsidRDefault="002F5D6C" w:rsidP="002F5D6C">
      <w:pPr>
        <w:rPr>
          <w:b/>
          <w:bCs/>
          <w:sz w:val="22"/>
          <w:szCs w:val="22"/>
        </w:rPr>
      </w:pPr>
      <w:r w:rsidRPr="0025330E">
        <w:rPr>
          <w:b/>
          <w:bCs/>
          <w:sz w:val="22"/>
          <w:szCs w:val="22"/>
        </w:rPr>
        <w:t>Citas zāles un Ziagen</w:t>
      </w:r>
    </w:p>
    <w:p w14:paraId="722ECEA0" w14:textId="77777777" w:rsidR="002F5D6C" w:rsidRPr="0025330E" w:rsidRDefault="002F5D6C" w:rsidP="002F5D6C">
      <w:pPr>
        <w:rPr>
          <w:sz w:val="22"/>
          <w:szCs w:val="22"/>
        </w:rPr>
      </w:pPr>
      <w:r w:rsidRPr="0025330E">
        <w:rPr>
          <w:b/>
          <w:bCs/>
          <w:sz w:val="22"/>
          <w:szCs w:val="22"/>
        </w:rPr>
        <w:t xml:space="preserve">Pastāstiet ārstam vai farmaceitam par visām zālēm, kuras lietojat </w:t>
      </w:r>
      <w:r w:rsidRPr="0025330E">
        <w:rPr>
          <w:bCs/>
          <w:sz w:val="22"/>
          <w:szCs w:val="22"/>
        </w:rPr>
        <w:t>vai pēdējā laikā esat lietojis,</w:t>
      </w:r>
      <w:r w:rsidRPr="0025330E">
        <w:rPr>
          <w:sz w:val="22"/>
          <w:szCs w:val="22"/>
        </w:rPr>
        <w:t xml:space="preserve"> ieskaitot augu </w:t>
      </w:r>
      <w:r w:rsidR="00A35B51" w:rsidRPr="0025330E">
        <w:rPr>
          <w:sz w:val="22"/>
          <w:szCs w:val="22"/>
        </w:rPr>
        <w:t>izcelsmes zāles,</w:t>
      </w:r>
      <w:r w:rsidRPr="0025330E">
        <w:rPr>
          <w:sz w:val="22"/>
          <w:szCs w:val="22"/>
        </w:rPr>
        <w:t xml:space="preserve"> vai citas zāles, ko var iegādāties bez receptes. </w:t>
      </w:r>
    </w:p>
    <w:p w14:paraId="08B9CDB6" w14:textId="77777777" w:rsidR="002F5D6C" w:rsidRPr="0025330E" w:rsidRDefault="002F5D6C" w:rsidP="00B538DE">
      <w:pPr>
        <w:rPr>
          <w:b/>
          <w:bCs/>
          <w:sz w:val="22"/>
          <w:szCs w:val="22"/>
        </w:rPr>
      </w:pPr>
      <w:r w:rsidRPr="0025330E">
        <w:rPr>
          <w:sz w:val="22"/>
          <w:szCs w:val="22"/>
        </w:rPr>
        <w:t>Atcerieties pastāstīt ārstam vai farmaceitam, ja Ziagen lietošanas laikā sākat lietot jaunas zāles.</w:t>
      </w:r>
    </w:p>
    <w:p w14:paraId="5B156840" w14:textId="77777777" w:rsidR="002F5D6C" w:rsidRPr="0025330E" w:rsidRDefault="002F5D6C" w:rsidP="002F5D6C">
      <w:pPr>
        <w:tabs>
          <w:tab w:val="left" w:pos="567"/>
        </w:tabs>
        <w:rPr>
          <w:b/>
          <w:bCs/>
          <w:sz w:val="22"/>
          <w:szCs w:val="22"/>
        </w:rPr>
      </w:pPr>
    </w:p>
    <w:p w14:paraId="5F4D54BC" w14:textId="77777777" w:rsidR="002F5D6C" w:rsidRPr="0025330E" w:rsidRDefault="002F5D6C" w:rsidP="002F5D6C">
      <w:pPr>
        <w:keepNext/>
        <w:rPr>
          <w:b/>
          <w:bCs/>
          <w:sz w:val="22"/>
          <w:szCs w:val="22"/>
        </w:rPr>
      </w:pPr>
      <w:r w:rsidRPr="0025330E">
        <w:rPr>
          <w:b/>
          <w:bCs/>
          <w:sz w:val="22"/>
          <w:szCs w:val="22"/>
        </w:rPr>
        <w:t>Dažas zāles mijiedarbojas ar Ziagen.</w:t>
      </w:r>
    </w:p>
    <w:p w14:paraId="34B8A94F" w14:textId="77777777" w:rsidR="002F5D6C" w:rsidRPr="0025330E" w:rsidRDefault="002F5D6C" w:rsidP="002F5D6C">
      <w:pPr>
        <w:keepNext/>
        <w:rPr>
          <w:sz w:val="22"/>
          <w:szCs w:val="22"/>
        </w:rPr>
      </w:pPr>
      <w:r w:rsidRPr="0025330E">
        <w:rPr>
          <w:sz w:val="22"/>
          <w:szCs w:val="22"/>
        </w:rPr>
        <w:t>Pie tām pieder:</w:t>
      </w:r>
    </w:p>
    <w:p w14:paraId="2B43FC97" w14:textId="77777777" w:rsidR="002F5D6C" w:rsidRPr="0025330E" w:rsidRDefault="002F5D6C" w:rsidP="002F5D6C">
      <w:pPr>
        <w:keepNext/>
        <w:rPr>
          <w:sz w:val="22"/>
          <w:szCs w:val="22"/>
        </w:rPr>
      </w:pPr>
    </w:p>
    <w:p w14:paraId="6A3DEBDE" w14:textId="77777777" w:rsidR="002F5D6C" w:rsidRPr="0025330E" w:rsidRDefault="002F5D6C" w:rsidP="002F5D6C">
      <w:pPr>
        <w:numPr>
          <w:ilvl w:val="0"/>
          <w:numId w:val="41"/>
        </w:numPr>
        <w:tabs>
          <w:tab w:val="left" w:pos="567"/>
        </w:tabs>
        <w:rPr>
          <w:b/>
          <w:bCs/>
          <w:sz w:val="22"/>
          <w:szCs w:val="22"/>
        </w:rPr>
      </w:pPr>
      <w:r w:rsidRPr="0025330E">
        <w:rPr>
          <w:b/>
          <w:bCs/>
          <w:sz w:val="22"/>
          <w:szCs w:val="22"/>
        </w:rPr>
        <w:t xml:space="preserve">fenitoīns epilepsijas </w:t>
      </w:r>
      <w:r w:rsidRPr="0025330E">
        <w:rPr>
          <w:sz w:val="22"/>
          <w:szCs w:val="22"/>
        </w:rPr>
        <w:t xml:space="preserve">ārstēšanai. </w:t>
      </w:r>
    </w:p>
    <w:p w14:paraId="648E9AA2" w14:textId="1EF40BB4" w:rsidR="002F5D6C" w:rsidRPr="0025330E" w:rsidRDefault="002F5D6C" w:rsidP="00B538DE">
      <w:pPr>
        <w:pStyle w:val="Action"/>
        <w:numPr>
          <w:ilvl w:val="0"/>
          <w:numId w:val="0"/>
        </w:numPr>
        <w:spacing w:before="0"/>
        <w:ind w:left="567"/>
        <w:rPr>
          <w:lang w:val="lv-LV"/>
        </w:rPr>
      </w:pPr>
      <w:r w:rsidRPr="0025330E">
        <w:rPr>
          <w:b/>
          <w:bCs/>
          <w:lang w:val="lv-LV"/>
        </w:rPr>
        <w:t xml:space="preserve">Pastāstiet savam ārstam, </w:t>
      </w:r>
      <w:r w:rsidRPr="0025330E">
        <w:rPr>
          <w:lang w:val="lv-LV"/>
        </w:rPr>
        <w:t xml:space="preserve">ja lietojat fenitoīnu. </w:t>
      </w:r>
      <w:r w:rsidR="00564696">
        <w:rPr>
          <w:lang w:val="lv-LV"/>
        </w:rPr>
        <w:t>Ā</w:t>
      </w:r>
      <w:r w:rsidRPr="0025330E">
        <w:rPr>
          <w:lang w:val="lv-LV"/>
        </w:rPr>
        <w:t>rstam Ziagen lietošanas laikā var būt Jūs jānovēro;</w:t>
      </w:r>
    </w:p>
    <w:p w14:paraId="4DCF23C6" w14:textId="77777777" w:rsidR="002F5D6C" w:rsidRPr="0025330E" w:rsidRDefault="002F5D6C" w:rsidP="002F5D6C">
      <w:pPr>
        <w:pStyle w:val="Action"/>
        <w:numPr>
          <w:ilvl w:val="0"/>
          <w:numId w:val="0"/>
        </w:numPr>
        <w:spacing w:before="0"/>
        <w:rPr>
          <w:b/>
          <w:bCs/>
          <w:lang w:val="lv-LV"/>
        </w:rPr>
      </w:pPr>
    </w:p>
    <w:p w14:paraId="1E9C447D" w14:textId="1F91368E" w:rsidR="002F5D6C" w:rsidRPr="0025330E" w:rsidRDefault="002F5D6C" w:rsidP="002F5D6C">
      <w:pPr>
        <w:numPr>
          <w:ilvl w:val="0"/>
          <w:numId w:val="41"/>
        </w:numPr>
        <w:tabs>
          <w:tab w:val="left" w:pos="567"/>
        </w:tabs>
        <w:rPr>
          <w:sz w:val="22"/>
          <w:szCs w:val="22"/>
        </w:rPr>
      </w:pPr>
      <w:r w:rsidRPr="0025330E">
        <w:rPr>
          <w:b/>
          <w:bCs/>
          <w:sz w:val="22"/>
          <w:szCs w:val="22"/>
        </w:rPr>
        <w:t>metadons</w:t>
      </w:r>
      <w:r w:rsidRPr="0025330E">
        <w:rPr>
          <w:sz w:val="22"/>
          <w:szCs w:val="22"/>
        </w:rPr>
        <w:t xml:space="preserve">, ko lieto kā </w:t>
      </w:r>
      <w:r w:rsidRPr="0025330E">
        <w:rPr>
          <w:b/>
          <w:bCs/>
          <w:sz w:val="22"/>
          <w:szCs w:val="22"/>
        </w:rPr>
        <w:t>heroīna aizvietotāju</w:t>
      </w:r>
      <w:r w:rsidRPr="0025330E">
        <w:rPr>
          <w:sz w:val="22"/>
          <w:szCs w:val="22"/>
        </w:rPr>
        <w:t xml:space="preserve">. </w:t>
      </w:r>
      <w:r w:rsidR="000A6E48" w:rsidRPr="0025330E">
        <w:rPr>
          <w:sz w:val="22"/>
          <w:szCs w:val="22"/>
        </w:rPr>
        <w:t>Abakavīr</w:t>
      </w:r>
      <w:r w:rsidRPr="0025330E">
        <w:rPr>
          <w:sz w:val="22"/>
          <w:szCs w:val="22"/>
        </w:rPr>
        <w:t>s palielina ātrumu, ar kādu metadons tiek izvadīts no organisma. Ja Jūs lietojat metadonu, tiks veiktas pārbaudes, vai Jums nav radušies abstinences simptomi. Var būt nepieciešams mainīt metadona devu.</w:t>
      </w:r>
    </w:p>
    <w:p w14:paraId="6BFC35EA" w14:textId="77777777" w:rsidR="002F5D6C" w:rsidRPr="0025330E" w:rsidRDefault="002F5D6C" w:rsidP="00B538DE">
      <w:pPr>
        <w:pStyle w:val="Action"/>
        <w:numPr>
          <w:ilvl w:val="0"/>
          <w:numId w:val="0"/>
        </w:numPr>
        <w:spacing w:before="0"/>
        <w:ind w:left="567"/>
        <w:rPr>
          <w:lang w:val="lv-LV"/>
        </w:rPr>
      </w:pPr>
      <w:r w:rsidRPr="0025330E">
        <w:rPr>
          <w:b/>
          <w:bCs/>
          <w:lang w:val="lv-LV"/>
        </w:rPr>
        <w:t xml:space="preserve">Pastāstiet savam ārstam, </w:t>
      </w:r>
      <w:r w:rsidRPr="0025330E">
        <w:rPr>
          <w:lang w:val="lv-LV"/>
        </w:rPr>
        <w:t>ja lietojat metadonu</w:t>
      </w:r>
      <w:r w:rsidR="00A463F7">
        <w:rPr>
          <w:lang w:val="lv-LV"/>
        </w:rPr>
        <w:t>.</w:t>
      </w:r>
    </w:p>
    <w:p w14:paraId="7BAB11A3" w14:textId="77777777" w:rsidR="006231DB" w:rsidRPr="00C246B2" w:rsidRDefault="006231DB" w:rsidP="006231DB">
      <w:pPr>
        <w:pStyle w:val="ListParagraph"/>
        <w:numPr>
          <w:ilvl w:val="0"/>
          <w:numId w:val="78"/>
        </w:numPr>
        <w:spacing w:after="0"/>
        <w:ind w:left="284" w:hanging="284"/>
        <w:rPr>
          <w:rFonts w:ascii="Times New Roman" w:hAnsi="Times New Roman" w:cs="Times New Roman"/>
          <w:lang w:val="lv-LV"/>
        </w:rPr>
      </w:pPr>
      <w:r w:rsidRPr="001C4CA1">
        <w:rPr>
          <w:rFonts w:ascii="Times New Roman" w:hAnsi="Times New Roman" w:cs="Times New Roman"/>
          <w:b/>
          <w:bCs/>
          <w:lang w:val="lv-LV"/>
        </w:rPr>
        <w:t>riociguats</w:t>
      </w:r>
      <w:r w:rsidRPr="001C4CA1">
        <w:rPr>
          <w:rFonts w:ascii="Times New Roman" w:hAnsi="Times New Roman" w:cs="Times New Roman"/>
          <w:lang w:val="lv-LV"/>
        </w:rPr>
        <w:t xml:space="preserve">, ko lieto, lai ārstētu </w:t>
      </w:r>
      <w:r w:rsidRPr="00C246B2">
        <w:rPr>
          <w:rFonts w:ascii="Times New Roman" w:hAnsi="Times New Roman" w:cs="Times New Roman"/>
          <w:b/>
          <w:bCs/>
          <w:lang w:val="lv-LV"/>
        </w:rPr>
        <w:t>paaugstinātu asinsspiedienu asinsvados</w:t>
      </w:r>
      <w:r w:rsidRPr="00C246B2">
        <w:rPr>
          <w:rFonts w:ascii="Times New Roman" w:hAnsi="Times New Roman" w:cs="Times New Roman"/>
          <w:lang w:val="lv-LV"/>
        </w:rPr>
        <w:t xml:space="preserve">, kas asinis no sirds pārvada līdz plaušām (plaušu artērijās). Iespējams, ka ārsts samazinās Jums nepieciešamo riociguata devu, jo abakavīrs var izraisīt riociguata līmeņa paaugstināšanos asinīs. </w:t>
      </w:r>
    </w:p>
    <w:p w14:paraId="45AD4F4A" w14:textId="77777777" w:rsidR="002F5D6C" w:rsidRPr="0025330E" w:rsidRDefault="002F5D6C" w:rsidP="002F5D6C">
      <w:pPr>
        <w:ind w:right="-2"/>
        <w:rPr>
          <w:b/>
          <w:bCs/>
          <w:color w:val="000000"/>
          <w:sz w:val="22"/>
          <w:szCs w:val="22"/>
        </w:rPr>
      </w:pPr>
    </w:p>
    <w:p w14:paraId="24C79856" w14:textId="77777777" w:rsidR="002F5D6C" w:rsidRPr="0025330E" w:rsidRDefault="002F5D6C" w:rsidP="0097158B">
      <w:pPr>
        <w:keepNext/>
        <w:ind w:right="-2"/>
        <w:rPr>
          <w:b/>
          <w:bCs/>
          <w:color w:val="000000"/>
          <w:sz w:val="22"/>
          <w:szCs w:val="22"/>
        </w:rPr>
      </w:pPr>
      <w:r w:rsidRPr="0025330E">
        <w:rPr>
          <w:b/>
          <w:bCs/>
          <w:color w:val="000000"/>
          <w:sz w:val="22"/>
          <w:szCs w:val="22"/>
        </w:rPr>
        <w:lastRenderedPageBreak/>
        <w:t>Grūtniecība</w:t>
      </w:r>
    </w:p>
    <w:p w14:paraId="182BD58A" w14:textId="77777777" w:rsidR="002F5D6C" w:rsidRDefault="002F5D6C" w:rsidP="00FD3951">
      <w:pPr>
        <w:keepNext/>
        <w:rPr>
          <w:sz w:val="22"/>
          <w:szCs w:val="22"/>
        </w:rPr>
      </w:pPr>
      <w:r w:rsidRPr="0025330E">
        <w:rPr>
          <w:b/>
          <w:bCs/>
          <w:sz w:val="22"/>
          <w:szCs w:val="22"/>
        </w:rPr>
        <w:t>Ziagen neiesaka lietot grūtniecības laikā</w:t>
      </w:r>
      <w:r w:rsidRPr="0025330E">
        <w:rPr>
          <w:sz w:val="22"/>
          <w:szCs w:val="22"/>
        </w:rPr>
        <w:t>. Ziagen un līdzīgas zāles var izraisīt blakusparādības vēl nedzimušiem</w:t>
      </w:r>
      <w:r w:rsidR="003A7DEA" w:rsidRPr="0025330E">
        <w:rPr>
          <w:sz w:val="22"/>
          <w:szCs w:val="22"/>
        </w:rPr>
        <w:t xml:space="preserve"> bērniem</w:t>
      </w:r>
      <w:r w:rsidRPr="0025330E">
        <w:rPr>
          <w:sz w:val="22"/>
          <w:szCs w:val="22"/>
        </w:rPr>
        <w:t xml:space="preserve">. </w:t>
      </w:r>
    </w:p>
    <w:p w14:paraId="64ABCEBF" w14:textId="77777777" w:rsidR="00FD3951" w:rsidRPr="0025330E" w:rsidRDefault="00FD3951" w:rsidP="00FD3951">
      <w:pPr>
        <w:rPr>
          <w:sz w:val="22"/>
          <w:szCs w:val="22"/>
        </w:rPr>
      </w:pPr>
      <w:r w:rsidRPr="00281D98">
        <w:rPr>
          <w:b/>
          <w:sz w:val="22"/>
          <w:szCs w:val="22"/>
        </w:rPr>
        <w:t xml:space="preserve">Ja Jūs esat lietojusi </w:t>
      </w:r>
      <w:r w:rsidRPr="00281D98">
        <w:rPr>
          <w:b/>
          <w:bCs/>
          <w:sz w:val="22"/>
          <w:szCs w:val="22"/>
        </w:rPr>
        <w:t xml:space="preserve">Ziagen </w:t>
      </w:r>
      <w:r w:rsidRPr="00281D98">
        <w:rPr>
          <w:sz w:val="22"/>
          <w:szCs w:val="22"/>
        </w:rPr>
        <w:t>grūtniecības laikā, Jūsu ārsts var noteikt regulāri veikt asins analīzes un citas diagnostiskās pārbaudes, lai novērotu bērna attīstību. Bērniem, kuru mātes grūtniecības laikā lietojušas NRTI, ieguvums no aizsardzības pret HIV attaisno blakusparādību risku.</w:t>
      </w:r>
    </w:p>
    <w:p w14:paraId="2E275765" w14:textId="77777777" w:rsidR="002F5D6C" w:rsidRPr="0025330E" w:rsidRDefault="002F5D6C" w:rsidP="002F5D6C">
      <w:pPr>
        <w:ind w:right="-34"/>
        <w:rPr>
          <w:b/>
          <w:bCs/>
          <w:color w:val="000000"/>
          <w:sz w:val="22"/>
          <w:szCs w:val="22"/>
        </w:rPr>
      </w:pPr>
    </w:p>
    <w:p w14:paraId="365087A6" w14:textId="77777777" w:rsidR="002F5D6C" w:rsidRPr="0025330E" w:rsidRDefault="006A4B45" w:rsidP="002F5D6C">
      <w:pPr>
        <w:ind w:right="-34"/>
        <w:rPr>
          <w:b/>
          <w:bCs/>
          <w:color w:val="000000"/>
          <w:sz w:val="22"/>
          <w:szCs w:val="22"/>
        </w:rPr>
      </w:pPr>
      <w:r w:rsidRPr="0025330E">
        <w:rPr>
          <w:b/>
          <w:bCs/>
          <w:color w:val="000000"/>
          <w:sz w:val="22"/>
          <w:szCs w:val="22"/>
        </w:rPr>
        <w:t>Barošana ar krūti</w:t>
      </w:r>
    </w:p>
    <w:p w14:paraId="4A70A97F" w14:textId="6F563677" w:rsidR="002F5D6C" w:rsidRPr="0025330E" w:rsidRDefault="00D33D32" w:rsidP="002F5D6C">
      <w:pPr>
        <w:spacing w:after="120" w:line="260" w:lineRule="exact"/>
        <w:rPr>
          <w:sz w:val="22"/>
          <w:szCs w:val="22"/>
        </w:rPr>
      </w:pPr>
      <w:r w:rsidRPr="009B2BA8">
        <w:rPr>
          <w:sz w:val="22"/>
          <w:szCs w:val="22"/>
        </w:rPr>
        <w:t xml:space="preserve">Sievietēm ar </w:t>
      </w:r>
      <w:r w:rsidR="002F5D6C" w:rsidRPr="009B2BA8">
        <w:rPr>
          <w:sz w:val="22"/>
          <w:szCs w:val="22"/>
        </w:rPr>
        <w:t xml:space="preserve">HIV </w:t>
      </w:r>
      <w:r w:rsidRPr="009B2BA8">
        <w:rPr>
          <w:b/>
          <w:bCs/>
          <w:i/>
          <w:iCs/>
          <w:sz w:val="22"/>
          <w:szCs w:val="22"/>
        </w:rPr>
        <w:t>nav ieteicams</w:t>
      </w:r>
      <w:r w:rsidR="002F5D6C" w:rsidRPr="009B2BA8">
        <w:rPr>
          <w:sz w:val="22"/>
          <w:szCs w:val="22"/>
        </w:rPr>
        <w:t xml:space="preserve"> barot bērnu ar krūti,</w:t>
      </w:r>
      <w:r w:rsidR="002F5D6C" w:rsidRPr="0025330E">
        <w:rPr>
          <w:b/>
          <w:bCs/>
          <w:sz w:val="22"/>
          <w:szCs w:val="22"/>
        </w:rPr>
        <w:t xml:space="preserve"> </w:t>
      </w:r>
      <w:r w:rsidR="002F5D6C" w:rsidRPr="0025330E">
        <w:rPr>
          <w:sz w:val="22"/>
          <w:szCs w:val="22"/>
        </w:rPr>
        <w:t>jo HIV infekcija ar mātes piena starpniecību var nonākt bērna organismā.</w:t>
      </w:r>
      <w:r w:rsidR="0027046C" w:rsidRPr="0025330E">
        <w:rPr>
          <w:sz w:val="22"/>
          <w:szCs w:val="22"/>
        </w:rPr>
        <w:t xml:space="preserve"> Neliels daudzums Ziagen sastāvdaļu arī var nonākt mātes pienā.</w:t>
      </w:r>
    </w:p>
    <w:p w14:paraId="66080645" w14:textId="47BABA58" w:rsidR="002F5D6C" w:rsidRPr="0025330E" w:rsidRDefault="002F5D6C" w:rsidP="009B2BA8">
      <w:pPr>
        <w:rPr>
          <w:color w:val="000000"/>
          <w:sz w:val="22"/>
          <w:szCs w:val="22"/>
        </w:rPr>
      </w:pPr>
      <w:r w:rsidRPr="0025330E">
        <w:rPr>
          <w:sz w:val="22"/>
          <w:szCs w:val="22"/>
        </w:rPr>
        <w:t xml:space="preserve">Ja barojat bērnu ar krūti vai domājat </w:t>
      </w:r>
      <w:r w:rsidR="00AD15E8" w:rsidRPr="00AD15E8">
        <w:rPr>
          <w:sz w:val="22"/>
          <w:szCs w:val="22"/>
        </w:rPr>
        <w:t xml:space="preserve">par barošanu ar krūti, tas </w:t>
      </w:r>
      <w:r w:rsidR="00AD15E8" w:rsidRPr="009B2BA8">
        <w:rPr>
          <w:b/>
          <w:bCs/>
          <w:i/>
          <w:iCs/>
          <w:sz w:val="22"/>
          <w:szCs w:val="22"/>
        </w:rPr>
        <w:t>pēc iespējas ātrāk</w:t>
      </w:r>
      <w:r w:rsidR="00AD15E8" w:rsidRPr="00AD15E8">
        <w:rPr>
          <w:sz w:val="22"/>
          <w:szCs w:val="22"/>
        </w:rPr>
        <w:t xml:space="preserve"> ir </w:t>
      </w:r>
      <w:r w:rsidR="00AD15E8" w:rsidRPr="009B2BA8">
        <w:rPr>
          <w:b/>
          <w:bCs/>
          <w:i/>
          <w:iCs/>
          <w:sz w:val="22"/>
          <w:szCs w:val="22"/>
        </w:rPr>
        <w:t>jāapspriež</w:t>
      </w:r>
      <w:r w:rsidR="00AD15E8" w:rsidRPr="00AD15E8">
        <w:rPr>
          <w:sz w:val="22"/>
          <w:szCs w:val="22"/>
        </w:rPr>
        <w:t xml:space="preserve"> ar ārstu</w:t>
      </w:r>
      <w:r w:rsidR="00AD15E8">
        <w:rPr>
          <w:sz w:val="22"/>
          <w:szCs w:val="22"/>
        </w:rPr>
        <w:t>.</w:t>
      </w:r>
    </w:p>
    <w:p w14:paraId="5CE56280" w14:textId="77777777" w:rsidR="002F5D6C" w:rsidRPr="0025330E" w:rsidRDefault="002F5D6C" w:rsidP="002F5D6C">
      <w:pPr>
        <w:ind w:right="-2"/>
        <w:rPr>
          <w:color w:val="000000"/>
          <w:sz w:val="22"/>
          <w:szCs w:val="22"/>
        </w:rPr>
      </w:pPr>
    </w:p>
    <w:p w14:paraId="6700B5BE" w14:textId="77777777" w:rsidR="002F5D6C" w:rsidRPr="0025330E" w:rsidRDefault="002F5D6C" w:rsidP="002F5D6C">
      <w:pPr>
        <w:keepNext/>
        <w:rPr>
          <w:b/>
          <w:bCs/>
          <w:color w:val="000000"/>
          <w:sz w:val="22"/>
          <w:szCs w:val="22"/>
        </w:rPr>
      </w:pPr>
      <w:r w:rsidRPr="0025330E">
        <w:rPr>
          <w:b/>
          <w:bCs/>
          <w:color w:val="000000"/>
          <w:sz w:val="22"/>
          <w:szCs w:val="22"/>
        </w:rPr>
        <w:t>Transportlīdzekļu vadīšana un mehānismu apkalpošana</w:t>
      </w:r>
    </w:p>
    <w:p w14:paraId="214933C9" w14:textId="77777777" w:rsidR="002F5D6C" w:rsidRPr="0025330E" w:rsidRDefault="002F5D6C" w:rsidP="00B538DE">
      <w:pPr>
        <w:pStyle w:val="Action"/>
        <w:numPr>
          <w:ilvl w:val="0"/>
          <w:numId w:val="0"/>
        </w:numPr>
        <w:tabs>
          <w:tab w:val="clear" w:pos="567"/>
        </w:tabs>
        <w:spacing w:before="0"/>
        <w:ind w:left="567"/>
        <w:rPr>
          <w:lang w:val="lv-LV"/>
        </w:rPr>
      </w:pPr>
      <w:r w:rsidRPr="0025330E">
        <w:rPr>
          <w:b/>
          <w:bCs/>
          <w:lang w:val="lv-LV"/>
        </w:rPr>
        <w:t xml:space="preserve">Nevadiet transportlīdzekļus un neapkalpojiet mehānismus, </w:t>
      </w:r>
      <w:r w:rsidRPr="0025330E">
        <w:rPr>
          <w:lang w:val="lv-LV"/>
        </w:rPr>
        <w:t>ja Jūs nejūtaties labi.</w:t>
      </w:r>
    </w:p>
    <w:p w14:paraId="10545FDE" w14:textId="77777777" w:rsidR="002F5D6C" w:rsidRPr="0025330E" w:rsidRDefault="002F5D6C" w:rsidP="002F5D6C">
      <w:pPr>
        <w:pStyle w:val="Action"/>
        <w:numPr>
          <w:ilvl w:val="0"/>
          <w:numId w:val="0"/>
        </w:numPr>
        <w:tabs>
          <w:tab w:val="clear" w:pos="567"/>
        </w:tabs>
        <w:spacing w:before="0"/>
        <w:rPr>
          <w:b/>
          <w:bCs/>
          <w:lang w:val="lv-LV"/>
        </w:rPr>
      </w:pPr>
    </w:p>
    <w:p w14:paraId="0FEE83D2" w14:textId="77777777" w:rsidR="002F5D6C" w:rsidRPr="0025330E" w:rsidRDefault="002F5D6C" w:rsidP="002F5D6C">
      <w:pPr>
        <w:ind w:right="-2"/>
        <w:rPr>
          <w:b/>
          <w:bCs/>
          <w:color w:val="000000"/>
          <w:sz w:val="22"/>
          <w:szCs w:val="22"/>
        </w:rPr>
      </w:pPr>
      <w:r w:rsidRPr="0025330E">
        <w:rPr>
          <w:b/>
          <w:bCs/>
          <w:color w:val="000000"/>
          <w:sz w:val="22"/>
          <w:szCs w:val="22"/>
        </w:rPr>
        <w:t>Svarīga informācija par kādu no Ziagen šķīduma iekšķīgai lietošanai sastāvdaļām</w:t>
      </w:r>
    </w:p>
    <w:p w14:paraId="4C43BD4B" w14:textId="77777777" w:rsidR="002F5D6C" w:rsidRPr="0025330E" w:rsidRDefault="002F5D6C" w:rsidP="002F5D6C">
      <w:pPr>
        <w:rPr>
          <w:color w:val="000000"/>
          <w:sz w:val="22"/>
          <w:szCs w:val="22"/>
        </w:rPr>
      </w:pPr>
    </w:p>
    <w:p w14:paraId="5DC1D450" w14:textId="77777777" w:rsidR="002F5D6C" w:rsidRPr="0025330E" w:rsidRDefault="002F5D6C" w:rsidP="002F5D6C">
      <w:pPr>
        <w:rPr>
          <w:sz w:val="22"/>
          <w:szCs w:val="22"/>
        </w:rPr>
      </w:pPr>
      <w:r w:rsidRPr="0025330E">
        <w:rPr>
          <w:color w:val="000000"/>
          <w:sz w:val="22"/>
          <w:szCs w:val="22"/>
        </w:rPr>
        <w:t>Šīs zāles satur saldinātāju sorbītu (aptuveni 5 g katrā 15 ml devā), kam var būt viegla caureju izraisoša iedarbība. Nelietojiet sorbītu saturošas zāles, ja Jums ir iedzimta fruktozes nepanesība. Sorbīta enerģētiskā vērtība ir 2,6 kcal/g.</w:t>
      </w:r>
    </w:p>
    <w:p w14:paraId="6FFAFABE" w14:textId="77777777" w:rsidR="002F5D6C" w:rsidRPr="0025330E" w:rsidRDefault="002F5D6C" w:rsidP="002F5D6C">
      <w:pPr>
        <w:rPr>
          <w:color w:val="000000"/>
          <w:sz w:val="22"/>
          <w:szCs w:val="22"/>
        </w:rPr>
      </w:pPr>
    </w:p>
    <w:p w14:paraId="0A724AA1" w14:textId="77777777" w:rsidR="002F5D6C" w:rsidRPr="0025330E" w:rsidRDefault="002F5D6C" w:rsidP="002F5D6C">
      <w:pPr>
        <w:numPr>
          <w:ilvl w:val="12"/>
          <w:numId w:val="0"/>
        </w:numPr>
        <w:rPr>
          <w:color w:val="000000"/>
          <w:sz w:val="22"/>
          <w:szCs w:val="22"/>
        </w:rPr>
      </w:pPr>
      <w:r w:rsidRPr="0025330E">
        <w:rPr>
          <w:color w:val="000000"/>
          <w:sz w:val="22"/>
          <w:szCs w:val="22"/>
        </w:rPr>
        <w:t xml:space="preserve">Ziagen satur arī konservantus </w:t>
      </w:r>
      <w:r w:rsidRPr="0025330E">
        <w:rPr>
          <w:i/>
          <w:iCs/>
          <w:color w:val="000000"/>
          <w:sz w:val="22"/>
          <w:szCs w:val="22"/>
        </w:rPr>
        <w:t>(parahidroksibenzoātus)</w:t>
      </w:r>
      <w:r w:rsidRPr="0025330E">
        <w:rPr>
          <w:color w:val="000000"/>
          <w:sz w:val="22"/>
          <w:szCs w:val="22"/>
        </w:rPr>
        <w:t xml:space="preserve">, kas var izraisīt alerģiskas reakcijas (iespējams, vēlīnas). </w:t>
      </w:r>
    </w:p>
    <w:p w14:paraId="5DA5C2DA" w14:textId="77777777" w:rsidR="002F5D6C" w:rsidRPr="0025330E" w:rsidRDefault="002F5D6C" w:rsidP="002F5D6C">
      <w:pPr>
        <w:numPr>
          <w:ilvl w:val="12"/>
          <w:numId w:val="0"/>
        </w:numPr>
        <w:ind w:left="567" w:hanging="567"/>
        <w:rPr>
          <w:color w:val="000000"/>
          <w:sz w:val="22"/>
          <w:szCs w:val="22"/>
        </w:rPr>
      </w:pPr>
    </w:p>
    <w:p w14:paraId="137BF121" w14:textId="77777777" w:rsidR="006231DB" w:rsidRPr="00EA15AE" w:rsidRDefault="006231DB" w:rsidP="00D52C08">
      <w:pPr>
        <w:suppressAutoHyphens/>
        <w:rPr>
          <w:sz w:val="22"/>
          <w:szCs w:val="22"/>
          <w:lang w:eastAsia="ar-SA"/>
        </w:rPr>
      </w:pPr>
      <w:r w:rsidRPr="00EA15AE">
        <w:rPr>
          <w:sz w:val="22"/>
          <w:szCs w:val="22"/>
          <w:lang w:eastAsia="ar-SA"/>
        </w:rPr>
        <w:t xml:space="preserve">Šīs zāles satur mazāk par 1 mmol nātrija (23 mg) katrā devā, - būtībā tās ir “nātriju nesaturošas”. </w:t>
      </w:r>
    </w:p>
    <w:p w14:paraId="16931807" w14:textId="77777777" w:rsidR="009D0510" w:rsidRPr="009D0510" w:rsidRDefault="009D0510">
      <w:pPr>
        <w:numPr>
          <w:ilvl w:val="12"/>
          <w:numId w:val="0"/>
        </w:numPr>
        <w:tabs>
          <w:tab w:val="left" w:pos="720"/>
        </w:tabs>
        <w:ind w:right="-2"/>
        <w:rPr>
          <w:noProof/>
          <w:szCs w:val="22"/>
        </w:rPr>
      </w:pPr>
    </w:p>
    <w:p w14:paraId="3B310029" w14:textId="5316E6FD" w:rsidR="002F5D6C" w:rsidRPr="00026885" w:rsidRDefault="009D0510" w:rsidP="009D0510">
      <w:pPr>
        <w:pStyle w:val="ListParagraph"/>
        <w:tabs>
          <w:tab w:val="left" w:pos="270"/>
        </w:tabs>
        <w:spacing w:after="0" w:line="240" w:lineRule="auto"/>
        <w:ind w:left="0"/>
        <w:rPr>
          <w:rFonts w:ascii="Times New Roman" w:hAnsi="Times New Roman" w:cs="Times New Roman"/>
          <w:noProof/>
          <w:lang w:val="lv-LV"/>
        </w:rPr>
      </w:pPr>
      <w:r w:rsidRPr="00474D7C">
        <w:rPr>
          <w:rFonts w:ascii="Times New Roman" w:hAnsi="Times New Roman" w:cs="Times New Roman"/>
          <w:noProof/>
          <w:lang w:val="lv-LV"/>
        </w:rPr>
        <w:t xml:space="preserve">Ziagen </w:t>
      </w:r>
      <w:r w:rsidRPr="00026885">
        <w:rPr>
          <w:rFonts w:ascii="Times New Roman" w:hAnsi="Times New Roman" w:cs="Times New Roman"/>
          <w:noProof/>
          <w:lang w:val="lv-LV"/>
        </w:rPr>
        <w:t>šķīdums</w:t>
      </w:r>
      <w:r w:rsidR="00B11AAF" w:rsidRPr="00026885">
        <w:rPr>
          <w:rFonts w:ascii="Times New Roman" w:hAnsi="Times New Roman" w:cs="Times New Roman"/>
          <w:noProof/>
          <w:lang w:val="lv-LV"/>
        </w:rPr>
        <w:t xml:space="preserve"> iekšķīgai lietošanai</w:t>
      </w:r>
      <w:r w:rsidRPr="00026885">
        <w:rPr>
          <w:rFonts w:ascii="Times New Roman" w:hAnsi="Times New Roman" w:cs="Times New Roman"/>
          <w:noProof/>
          <w:lang w:val="lv-LV"/>
        </w:rPr>
        <w:t xml:space="preserve"> satur</w:t>
      </w:r>
      <w:r w:rsidRPr="00474D7C">
        <w:rPr>
          <w:rFonts w:ascii="Times New Roman" w:hAnsi="Times New Roman" w:cs="Times New Roman"/>
          <w:noProof/>
          <w:lang w:val="lv-LV"/>
        </w:rPr>
        <w:t xml:space="preserve"> 50 mg/ml prop</w:t>
      </w:r>
      <w:r w:rsidRPr="00026885">
        <w:rPr>
          <w:rFonts w:ascii="Times New Roman" w:hAnsi="Times New Roman" w:cs="Times New Roman"/>
          <w:noProof/>
          <w:lang w:val="lv-LV"/>
        </w:rPr>
        <w:t>ilēnglikola</w:t>
      </w:r>
      <w:r w:rsidRPr="00474D7C">
        <w:rPr>
          <w:rFonts w:ascii="Times New Roman" w:hAnsi="Times New Roman" w:cs="Times New Roman"/>
          <w:noProof/>
          <w:lang w:val="lv-LV"/>
        </w:rPr>
        <w:t xml:space="preserve">. </w:t>
      </w:r>
      <w:r w:rsidRPr="00474D7C">
        <w:rPr>
          <w:rFonts w:ascii="Times New Roman" w:hAnsi="Times New Roman" w:cs="Times New Roman"/>
          <w:lang w:val="lv-LV"/>
        </w:rPr>
        <w:t>Lietojot saskaņā ar ieteikumiem par devām, katra 15 ml deva satur apmēram 750 mg propilēnglikola</w:t>
      </w:r>
      <w:r w:rsidRPr="00474D7C">
        <w:rPr>
          <w:rFonts w:ascii="Times New Roman" w:hAnsi="Times New Roman" w:cs="Times New Roman"/>
          <w:noProof/>
          <w:lang w:val="lv-LV"/>
        </w:rPr>
        <w:t>.</w:t>
      </w:r>
    </w:p>
    <w:p w14:paraId="4E3C153B" w14:textId="72074B14" w:rsidR="00D428EF" w:rsidRPr="00026885" w:rsidRDefault="00D428EF" w:rsidP="009D0510">
      <w:pPr>
        <w:pStyle w:val="ListParagraph"/>
        <w:tabs>
          <w:tab w:val="left" w:pos="270"/>
        </w:tabs>
        <w:spacing w:after="0" w:line="240" w:lineRule="auto"/>
        <w:ind w:left="0"/>
        <w:rPr>
          <w:rFonts w:ascii="Times New Roman" w:hAnsi="Times New Roman" w:cs="Times New Roman"/>
          <w:noProof/>
          <w:lang w:val="lv-LV"/>
        </w:rPr>
      </w:pPr>
    </w:p>
    <w:p w14:paraId="1CD82585" w14:textId="20E6ABA5" w:rsidR="00D428EF" w:rsidRPr="00026885" w:rsidRDefault="00D428EF" w:rsidP="00474D7C">
      <w:pPr>
        <w:pStyle w:val="ListParagraph"/>
        <w:numPr>
          <w:ilvl w:val="0"/>
          <w:numId w:val="59"/>
        </w:numPr>
        <w:tabs>
          <w:tab w:val="left" w:pos="270"/>
        </w:tabs>
        <w:spacing w:after="0" w:line="240" w:lineRule="auto"/>
        <w:rPr>
          <w:rFonts w:ascii="Times New Roman" w:hAnsi="Times New Roman" w:cs="Times New Roman"/>
          <w:noProof/>
          <w:lang w:val="lv-LV"/>
        </w:rPr>
      </w:pPr>
      <w:r w:rsidRPr="00026885">
        <w:rPr>
          <w:rFonts w:ascii="Times New Roman" w:hAnsi="Times New Roman" w:cs="Times New Roman"/>
          <w:noProof/>
          <w:lang w:val="lv-LV"/>
        </w:rPr>
        <w:t xml:space="preserve">Ja Jūsu bērns ir jaunāks par 5 gadiem, pirms šo zāļu došanas konsultējieties ar ārstu vai farmaceitu, </w:t>
      </w:r>
      <w:r w:rsidR="003C1315" w:rsidRPr="00026885">
        <w:rPr>
          <w:rFonts w:ascii="Times New Roman" w:hAnsi="Times New Roman" w:cs="Times New Roman"/>
          <w:noProof/>
          <w:lang w:val="lv-LV"/>
        </w:rPr>
        <w:t xml:space="preserve">it </w:t>
      </w:r>
      <w:r w:rsidRPr="00026885">
        <w:rPr>
          <w:rFonts w:ascii="Times New Roman" w:hAnsi="Times New Roman" w:cs="Times New Roman"/>
          <w:noProof/>
          <w:lang w:val="lv-LV"/>
        </w:rPr>
        <w:t>īpaši</w:t>
      </w:r>
      <w:r w:rsidR="003C1315" w:rsidRPr="00026885">
        <w:rPr>
          <w:rFonts w:ascii="Times New Roman" w:hAnsi="Times New Roman" w:cs="Times New Roman"/>
          <w:noProof/>
          <w:lang w:val="lv-LV"/>
        </w:rPr>
        <w:t>,</w:t>
      </w:r>
      <w:r w:rsidRPr="00026885">
        <w:rPr>
          <w:rFonts w:ascii="Times New Roman" w:hAnsi="Times New Roman" w:cs="Times New Roman"/>
          <w:noProof/>
          <w:lang w:val="lv-LV"/>
        </w:rPr>
        <w:t xml:space="preserve"> ja </w:t>
      </w:r>
      <w:r w:rsidR="00B11AAF" w:rsidRPr="00026885">
        <w:rPr>
          <w:rFonts w:ascii="Times New Roman" w:hAnsi="Times New Roman" w:cs="Times New Roman"/>
          <w:noProof/>
          <w:lang w:val="lv-LV"/>
        </w:rPr>
        <w:t xml:space="preserve">bērns </w:t>
      </w:r>
      <w:r w:rsidRPr="00026885">
        <w:rPr>
          <w:rFonts w:ascii="Times New Roman" w:hAnsi="Times New Roman" w:cs="Times New Roman"/>
          <w:noProof/>
          <w:lang w:val="lv-LV"/>
        </w:rPr>
        <w:t>lieto citas zāles, kas satur p</w:t>
      </w:r>
      <w:r w:rsidR="00C863F6" w:rsidRPr="00026885">
        <w:rPr>
          <w:rFonts w:ascii="Times New Roman" w:hAnsi="Times New Roman" w:cs="Times New Roman"/>
          <w:noProof/>
          <w:lang w:val="lv-LV"/>
        </w:rPr>
        <w:t>r</w:t>
      </w:r>
      <w:r w:rsidRPr="00026885">
        <w:rPr>
          <w:rFonts w:ascii="Times New Roman" w:hAnsi="Times New Roman" w:cs="Times New Roman"/>
          <w:noProof/>
          <w:lang w:val="lv-LV"/>
        </w:rPr>
        <w:t xml:space="preserve">opilēnglikolu vai </w:t>
      </w:r>
      <w:r w:rsidR="00163522" w:rsidRPr="00026885">
        <w:rPr>
          <w:rFonts w:ascii="Times New Roman" w:hAnsi="Times New Roman" w:cs="Times New Roman"/>
          <w:noProof/>
          <w:lang w:val="lv-LV"/>
        </w:rPr>
        <w:t>alkoholu</w:t>
      </w:r>
      <w:r w:rsidRPr="00026885">
        <w:rPr>
          <w:rFonts w:ascii="Times New Roman" w:hAnsi="Times New Roman" w:cs="Times New Roman"/>
          <w:noProof/>
          <w:lang w:val="lv-LV"/>
        </w:rPr>
        <w:t>.</w:t>
      </w:r>
    </w:p>
    <w:p w14:paraId="3CA41F9A" w14:textId="77777777" w:rsidR="00D428EF" w:rsidRPr="0056611C" w:rsidRDefault="00D428EF" w:rsidP="00474D7C">
      <w:pPr>
        <w:pStyle w:val="ListParagraph"/>
        <w:tabs>
          <w:tab w:val="left" w:pos="270"/>
        </w:tabs>
        <w:spacing w:after="0" w:line="240" w:lineRule="auto"/>
        <w:ind w:left="0"/>
        <w:rPr>
          <w:noProof/>
          <w:lang w:val="lv-LV"/>
        </w:rPr>
      </w:pPr>
    </w:p>
    <w:p w14:paraId="6D7AA96E" w14:textId="09C07C13" w:rsidR="009D0510" w:rsidRPr="0056611C" w:rsidRDefault="009D0510" w:rsidP="00474D7C">
      <w:pPr>
        <w:pStyle w:val="ListParagraph"/>
        <w:numPr>
          <w:ilvl w:val="0"/>
          <w:numId w:val="59"/>
        </w:numPr>
        <w:rPr>
          <w:rFonts w:ascii="Times New Roman" w:hAnsi="Times New Roman" w:cs="Times New Roman"/>
          <w:color w:val="000000"/>
          <w:lang w:val="lv-LV"/>
        </w:rPr>
      </w:pPr>
      <w:r w:rsidRPr="0056611C">
        <w:rPr>
          <w:rFonts w:ascii="Times New Roman" w:hAnsi="Times New Roman" w:cs="Times New Roman"/>
          <w:color w:val="000000"/>
          <w:lang w:val="lv-LV"/>
        </w:rPr>
        <w:t xml:space="preserve">Ja esat grūtniece vai barojat bērnu ar krūti, nelietojiet šīs zāles,  ja </w:t>
      </w:r>
      <w:r w:rsidR="00887976" w:rsidRPr="0056611C">
        <w:rPr>
          <w:rFonts w:ascii="Times New Roman" w:hAnsi="Times New Roman" w:cs="Times New Roman"/>
          <w:color w:val="000000"/>
          <w:lang w:val="lv-LV"/>
        </w:rPr>
        <w:t xml:space="preserve">vien </w:t>
      </w:r>
      <w:r w:rsidRPr="0056611C">
        <w:rPr>
          <w:rFonts w:ascii="Times New Roman" w:hAnsi="Times New Roman" w:cs="Times New Roman"/>
          <w:color w:val="000000"/>
          <w:lang w:val="lv-LV"/>
        </w:rPr>
        <w:t xml:space="preserve">to </w:t>
      </w:r>
      <w:r w:rsidR="00887976" w:rsidRPr="0056611C">
        <w:rPr>
          <w:rFonts w:ascii="Times New Roman" w:hAnsi="Times New Roman" w:cs="Times New Roman"/>
          <w:color w:val="000000"/>
          <w:lang w:val="lv-LV"/>
        </w:rPr>
        <w:t xml:space="preserve">nav </w:t>
      </w:r>
      <w:r w:rsidRPr="0056611C">
        <w:rPr>
          <w:rFonts w:ascii="Times New Roman" w:hAnsi="Times New Roman" w:cs="Times New Roman"/>
          <w:color w:val="000000"/>
          <w:lang w:val="lv-LV"/>
        </w:rPr>
        <w:t xml:space="preserve">ieteicis ārsts. </w:t>
      </w:r>
      <w:r w:rsidR="00887976" w:rsidRPr="0056611C">
        <w:rPr>
          <w:rFonts w:ascii="Times New Roman" w:hAnsi="Times New Roman" w:cs="Times New Roman"/>
          <w:color w:val="000000"/>
          <w:lang w:val="lv-LV"/>
        </w:rPr>
        <w:t>Ā</w:t>
      </w:r>
      <w:r w:rsidRPr="0056611C">
        <w:rPr>
          <w:rFonts w:ascii="Times New Roman" w:hAnsi="Times New Roman" w:cs="Times New Roman"/>
          <w:color w:val="000000"/>
          <w:lang w:val="lv-LV"/>
        </w:rPr>
        <w:t xml:space="preserve">rsts </w:t>
      </w:r>
      <w:r w:rsidR="00BD114C" w:rsidRPr="0056611C">
        <w:rPr>
          <w:rFonts w:ascii="Times New Roman" w:hAnsi="Times New Roman" w:cs="Times New Roman"/>
          <w:color w:val="000000"/>
          <w:lang w:val="lv-LV"/>
        </w:rPr>
        <w:t xml:space="preserve">Jums var veikt papildu pārbaudes </w:t>
      </w:r>
      <w:r w:rsidRPr="0056611C">
        <w:rPr>
          <w:rFonts w:ascii="Times New Roman" w:hAnsi="Times New Roman" w:cs="Times New Roman"/>
          <w:color w:val="000000"/>
          <w:lang w:val="lv-LV"/>
        </w:rPr>
        <w:t>šo zāļu lietošanas laikā.</w:t>
      </w:r>
    </w:p>
    <w:p w14:paraId="694FF364" w14:textId="16ED1C2A" w:rsidR="00F76045" w:rsidRPr="0056611C" w:rsidRDefault="00F76045" w:rsidP="00474D7C">
      <w:pPr>
        <w:pStyle w:val="ListParagraph"/>
        <w:numPr>
          <w:ilvl w:val="0"/>
          <w:numId w:val="59"/>
        </w:numPr>
        <w:rPr>
          <w:color w:val="000000"/>
          <w:lang w:val="lv-LV"/>
        </w:rPr>
      </w:pPr>
      <w:r w:rsidRPr="00474D7C">
        <w:rPr>
          <w:rFonts w:ascii="Times New Roman" w:hAnsi="Times New Roman" w:cs="Times New Roman"/>
          <w:color w:val="000000"/>
          <w:lang w:val="lv-LV"/>
        </w:rPr>
        <w:t xml:space="preserve">Ja Jums ir aknu vai nieru slimība, nelietojiet šīs zāles,  ja </w:t>
      </w:r>
      <w:r w:rsidR="00204674" w:rsidRPr="00474D7C">
        <w:rPr>
          <w:rFonts w:ascii="Times New Roman" w:hAnsi="Times New Roman" w:cs="Times New Roman"/>
          <w:color w:val="000000"/>
          <w:lang w:val="lv-LV"/>
        </w:rPr>
        <w:t xml:space="preserve">vien </w:t>
      </w:r>
      <w:r w:rsidRPr="00474D7C">
        <w:rPr>
          <w:rFonts w:ascii="Times New Roman" w:hAnsi="Times New Roman" w:cs="Times New Roman"/>
          <w:color w:val="000000"/>
          <w:lang w:val="lv-LV"/>
        </w:rPr>
        <w:t xml:space="preserve">to </w:t>
      </w:r>
      <w:r w:rsidR="00204674" w:rsidRPr="00474D7C">
        <w:rPr>
          <w:rFonts w:ascii="Times New Roman" w:hAnsi="Times New Roman" w:cs="Times New Roman"/>
          <w:color w:val="000000"/>
          <w:lang w:val="lv-LV"/>
        </w:rPr>
        <w:t xml:space="preserve">nav </w:t>
      </w:r>
      <w:r w:rsidRPr="00474D7C">
        <w:rPr>
          <w:rFonts w:ascii="Times New Roman" w:hAnsi="Times New Roman" w:cs="Times New Roman"/>
          <w:color w:val="000000"/>
          <w:lang w:val="lv-LV"/>
        </w:rPr>
        <w:t xml:space="preserve">ieteicis ārsts. </w:t>
      </w:r>
      <w:r w:rsidR="00204674" w:rsidRPr="00474D7C">
        <w:rPr>
          <w:rFonts w:ascii="Times New Roman" w:hAnsi="Times New Roman" w:cs="Times New Roman"/>
          <w:color w:val="000000"/>
          <w:lang w:val="lv-LV"/>
        </w:rPr>
        <w:t>Ā</w:t>
      </w:r>
      <w:r w:rsidRPr="00474D7C">
        <w:rPr>
          <w:rFonts w:ascii="Times New Roman" w:hAnsi="Times New Roman" w:cs="Times New Roman"/>
          <w:color w:val="000000"/>
          <w:lang w:val="lv-LV"/>
        </w:rPr>
        <w:t xml:space="preserve">rsts </w:t>
      </w:r>
      <w:r w:rsidR="00204674" w:rsidRPr="00474D7C">
        <w:rPr>
          <w:rFonts w:ascii="Times New Roman" w:hAnsi="Times New Roman" w:cs="Times New Roman"/>
          <w:color w:val="000000"/>
          <w:lang w:val="lv-LV"/>
        </w:rPr>
        <w:t xml:space="preserve">Jums </w:t>
      </w:r>
      <w:r w:rsidR="003A24BC" w:rsidRPr="00474D7C">
        <w:rPr>
          <w:rFonts w:ascii="Times New Roman" w:hAnsi="Times New Roman" w:cs="Times New Roman"/>
          <w:color w:val="000000"/>
          <w:lang w:val="lv-LV"/>
        </w:rPr>
        <w:t xml:space="preserve"> var veikt papildu pārbaudes </w:t>
      </w:r>
      <w:r w:rsidRPr="00474D7C">
        <w:rPr>
          <w:rFonts w:ascii="Times New Roman" w:hAnsi="Times New Roman" w:cs="Times New Roman"/>
          <w:color w:val="000000"/>
          <w:lang w:val="lv-LV"/>
        </w:rPr>
        <w:t>šo zāļu lietošanas laikā.</w:t>
      </w:r>
    </w:p>
    <w:p w14:paraId="4CFEB504" w14:textId="77777777" w:rsidR="004A4C58" w:rsidRDefault="004A4C58" w:rsidP="002F5D6C">
      <w:pPr>
        <w:numPr>
          <w:ilvl w:val="12"/>
          <w:numId w:val="0"/>
        </w:numPr>
        <w:ind w:left="567" w:hanging="567"/>
        <w:rPr>
          <w:color w:val="000000"/>
          <w:sz w:val="22"/>
          <w:szCs w:val="22"/>
        </w:rPr>
      </w:pPr>
    </w:p>
    <w:p w14:paraId="039F7EAC" w14:textId="77777777" w:rsidR="00B11AAF" w:rsidRPr="0025330E" w:rsidRDefault="00B11AAF" w:rsidP="002F5D6C">
      <w:pPr>
        <w:numPr>
          <w:ilvl w:val="12"/>
          <w:numId w:val="0"/>
        </w:numPr>
        <w:ind w:left="567" w:hanging="567"/>
        <w:rPr>
          <w:color w:val="000000"/>
          <w:sz w:val="22"/>
          <w:szCs w:val="22"/>
        </w:rPr>
      </w:pPr>
    </w:p>
    <w:p w14:paraId="61DFEC00" w14:textId="77777777" w:rsidR="002F5D6C" w:rsidRPr="0025330E" w:rsidRDefault="002F5D6C" w:rsidP="002F5D6C">
      <w:pPr>
        <w:numPr>
          <w:ilvl w:val="12"/>
          <w:numId w:val="0"/>
        </w:numPr>
        <w:jc w:val="both"/>
        <w:rPr>
          <w:color w:val="000000"/>
          <w:sz w:val="22"/>
          <w:szCs w:val="22"/>
        </w:rPr>
      </w:pPr>
      <w:r w:rsidRPr="0025330E">
        <w:rPr>
          <w:b/>
          <w:color w:val="000000"/>
          <w:sz w:val="22"/>
          <w:szCs w:val="22"/>
        </w:rPr>
        <w:t>3.</w:t>
      </w:r>
      <w:r w:rsidRPr="0025330E">
        <w:rPr>
          <w:b/>
          <w:color w:val="000000"/>
          <w:sz w:val="22"/>
          <w:szCs w:val="22"/>
        </w:rPr>
        <w:tab/>
      </w:r>
      <w:r w:rsidR="0076221F" w:rsidRPr="0025330E">
        <w:rPr>
          <w:b/>
          <w:bCs/>
          <w:color w:val="000000"/>
          <w:sz w:val="22"/>
          <w:szCs w:val="22"/>
        </w:rPr>
        <w:t>Kā lietot Ziagen</w:t>
      </w:r>
    </w:p>
    <w:p w14:paraId="666DA44C" w14:textId="77777777" w:rsidR="002F5D6C" w:rsidRPr="0025330E" w:rsidRDefault="002F5D6C" w:rsidP="002F5D6C">
      <w:pPr>
        <w:numPr>
          <w:ilvl w:val="12"/>
          <w:numId w:val="0"/>
        </w:numPr>
        <w:jc w:val="both"/>
        <w:rPr>
          <w:color w:val="000000"/>
          <w:sz w:val="22"/>
          <w:szCs w:val="22"/>
        </w:rPr>
      </w:pPr>
    </w:p>
    <w:p w14:paraId="1744F1D2" w14:textId="77777777" w:rsidR="002F5D6C" w:rsidRPr="0025330E" w:rsidRDefault="002F5D6C" w:rsidP="006A4B45">
      <w:pPr>
        <w:keepNext/>
        <w:spacing w:after="120"/>
        <w:rPr>
          <w:sz w:val="22"/>
          <w:szCs w:val="22"/>
        </w:rPr>
      </w:pPr>
      <w:r w:rsidRPr="0025330E">
        <w:rPr>
          <w:b/>
          <w:bCs/>
          <w:sz w:val="22"/>
          <w:szCs w:val="22"/>
        </w:rPr>
        <w:t xml:space="preserve">Vienmēr lietojiet </w:t>
      </w:r>
      <w:r w:rsidR="0076221F" w:rsidRPr="0025330E">
        <w:rPr>
          <w:b/>
          <w:bCs/>
          <w:sz w:val="22"/>
          <w:szCs w:val="22"/>
        </w:rPr>
        <w:t xml:space="preserve">šīs zāles </w:t>
      </w:r>
      <w:r w:rsidR="006A4B45" w:rsidRPr="0025330E">
        <w:rPr>
          <w:b/>
          <w:bCs/>
          <w:sz w:val="22"/>
          <w:szCs w:val="22"/>
        </w:rPr>
        <w:t xml:space="preserve">tieši tā, kā </w:t>
      </w:r>
      <w:r w:rsidR="0076221F" w:rsidRPr="0025330E">
        <w:rPr>
          <w:b/>
          <w:bCs/>
          <w:sz w:val="22"/>
          <w:szCs w:val="22"/>
        </w:rPr>
        <w:t>ārst</w:t>
      </w:r>
      <w:r w:rsidR="006A4B45" w:rsidRPr="0025330E">
        <w:rPr>
          <w:b/>
          <w:bCs/>
          <w:sz w:val="22"/>
          <w:szCs w:val="22"/>
        </w:rPr>
        <w:t>s Jums teicis</w:t>
      </w:r>
      <w:r w:rsidRPr="0025330E">
        <w:rPr>
          <w:sz w:val="22"/>
          <w:szCs w:val="22"/>
        </w:rPr>
        <w:t xml:space="preserve">. Neskaidrību gadījumā vaicājiet ārstam vai farmaceitam. Ziagen var lietot ēdienreižu laikā vai neatkarīgi no tām. </w:t>
      </w:r>
    </w:p>
    <w:p w14:paraId="4AFDC294" w14:textId="77777777" w:rsidR="002F5D6C" w:rsidRPr="0025330E" w:rsidRDefault="002F5D6C" w:rsidP="00151489">
      <w:pPr>
        <w:pStyle w:val="Action"/>
        <w:numPr>
          <w:ilvl w:val="0"/>
          <w:numId w:val="0"/>
        </w:numPr>
        <w:tabs>
          <w:tab w:val="clear" w:pos="567"/>
        </w:tabs>
        <w:spacing w:before="0"/>
        <w:rPr>
          <w:b/>
          <w:bCs/>
          <w:lang w:val="lv-LV"/>
        </w:rPr>
      </w:pPr>
      <w:r w:rsidRPr="0025330E">
        <w:rPr>
          <w:b/>
          <w:bCs/>
          <w:lang w:val="lv-LV"/>
        </w:rPr>
        <w:t>Regulāri sazinieties ar ārstu</w:t>
      </w:r>
    </w:p>
    <w:p w14:paraId="041E97F0" w14:textId="77777777" w:rsidR="002F5D6C" w:rsidRPr="0025330E" w:rsidRDefault="002F5D6C" w:rsidP="00151489">
      <w:pPr>
        <w:rPr>
          <w:sz w:val="22"/>
          <w:szCs w:val="22"/>
        </w:rPr>
      </w:pPr>
      <w:r w:rsidRPr="0025330E">
        <w:rPr>
          <w:sz w:val="22"/>
          <w:szCs w:val="22"/>
        </w:rPr>
        <w:t>Ziagen palīdz kontrolēt Jūsu stāvokli. Lai nepieļautu slimības progresēšanu, Jums tas jālieto katru dienu. Jums joprojām var rasties citas infekcijas un slimības, kas saistītas ar HIV infekciju.</w:t>
      </w:r>
    </w:p>
    <w:p w14:paraId="24B78271" w14:textId="77777777" w:rsidR="002F5D6C" w:rsidRPr="0025330E" w:rsidRDefault="002F5D6C" w:rsidP="00151489">
      <w:pPr>
        <w:pStyle w:val="Action"/>
        <w:numPr>
          <w:ilvl w:val="0"/>
          <w:numId w:val="0"/>
        </w:numPr>
        <w:tabs>
          <w:tab w:val="clear" w:pos="567"/>
        </w:tabs>
        <w:spacing w:before="0"/>
        <w:ind w:left="284"/>
        <w:rPr>
          <w:lang w:val="lv-LV"/>
        </w:rPr>
      </w:pPr>
      <w:r w:rsidRPr="0025330E">
        <w:rPr>
          <w:b/>
          <w:bCs/>
          <w:lang w:val="lv-LV"/>
        </w:rPr>
        <w:t xml:space="preserve">Uzturiet kontaktu ar ārstu </w:t>
      </w:r>
      <w:r w:rsidRPr="0025330E">
        <w:rPr>
          <w:lang w:val="lv-LV"/>
        </w:rPr>
        <w:t>un</w:t>
      </w:r>
      <w:r w:rsidRPr="0025330E">
        <w:rPr>
          <w:b/>
          <w:bCs/>
          <w:lang w:val="lv-LV"/>
        </w:rPr>
        <w:t xml:space="preserve"> nepārtrauciet lietot Ziagen </w:t>
      </w:r>
      <w:r w:rsidRPr="0025330E">
        <w:rPr>
          <w:lang w:val="lv-LV"/>
        </w:rPr>
        <w:t>bez ārsta ziņas.</w:t>
      </w:r>
    </w:p>
    <w:p w14:paraId="2F1401FE" w14:textId="77777777" w:rsidR="002F5D6C" w:rsidRPr="0025330E" w:rsidRDefault="002F5D6C" w:rsidP="00151489">
      <w:pPr>
        <w:spacing w:after="120"/>
        <w:rPr>
          <w:sz w:val="22"/>
          <w:szCs w:val="22"/>
        </w:rPr>
      </w:pPr>
    </w:p>
    <w:p w14:paraId="2D9D380E" w14:textId="77777777" w:rsidR="002F5D6C" w:rsidRPr="0025330E" w:rsidRDefault="002F5D6C" w:rsidP="00151489">
      <w:pPr>
        <w:spacing w:after="120"/>
        <w:rPr>
          <w:b/>
          <w:bCs/>
          <w:sz w:val="22"/>
          <w:szCs w:val="22"/>
        </w:rPr>
      </w:pPr>
      <w:r w:rsidRPr="0025330E">
        <w:rPr>
          <w:b/>
          <w:bCs/>
          <w:sz w:val="22"/>
          <w:szCs w:val="22"/>
        </w:rPr>
        <w:t>Cik daudz zāļu lietot</w:t>
      </w:r>
    </w:p>
    <w:p w14:paraId="037C2F35" w14:textId="77777777" w:rsidR="002F5D6C" w:rsidRPr="0025330E" w:rsidRDefault="002F5D6C" w:rsidP="00151489">
      <w:pPr>
        <w:spacing w:after="120"/>
        <w:rPr>
          <w:b/>
          <w:bCs/>
          <w:sz w:val="22"/>
          <w:szCs w:val="22"/>
        </w:rPr>
      </w:pPr>
      <w:r w:rsidRPr="0025330E">
        <w:rPr>
          <w:b/>
          <w:bCs/>
          <w:sz w:val="22"/>
          <w:szCs w:val="22"/>
        </w:rPr>
        <w:t>Pieaugušie</w:t>
      </w:r>
      <w:r w:rsidR="00AE5186" w:rsidRPr="0025330E">
        <w:rPr>
          <w:b/>
          <w:bCs/>
          <w:sz w:val="22"/>
          <w:szCs w:val="22"/>
        </w:rPr>
        <w:t>,</w:t>
      </w:r>
      <w:r w:rsidRPr="0025330E">
        <w:rPr>
          <w:b/>
          <w:bCs/>
          <w:sz w:val="22"/>
          <w:szCs w:val="22"/>
        </w:rPr>
        <w:t xml:space="preserve"> pusaudži </w:t>
      </w:r>
      <w:r w:rsidR="00AE5186" w:rsidRPr="0025330E">
        <w:rPr>
          <w:b/>
          <w:bCs/>
          <w:color w:val="000000"/>
          <w:sz w:val="22"/>
          <w:szCs w:val="22"/>
        </w:rPr>
        <w:t>un bērni ar ķermeņa masu vismaz 25 kg</w:t>
      </w:r>
    </w:p>
    <w:p w14:paraId="4E2BA79F" w14:textId="77777777" w:rsidR="002F5D6C" w:rsidRPr="0025330E" w:rsidRDefault="002F5D6C" w:rsidP="00151489">
      <w:pPr>
        <w:spacing w:after="120"/>
        <w:rPr>
          <w:sz w:val="22"/>
          <w:szCs w:val="22"/>
        </w:rPr>
      </w:pPr>
      <w:r w:rsidRPr="0025330E">
        <w:rPr>
          <w:b/>
          <w:bCs/>
          <w:sz w:val="22"/>
          <w:szCs w:val="22"/>
        </w:rPr>
        <w:t>Parastā Ziagen deva ir 600 mg (30 ml) dienā</w:t>
      </w:r>
      <w:r w:rsidRPr="0025330E">
        <w:rPr>
          <w:sz w:val="22"/>
          <w:szCs w:val="22"/>
        </w:rPr>
        <w:t>.</w:t>
      </w:r>
      <w:r w:rsidRPr="0025330E">
        <w:rPr>
          <w:b/>
          <w:bCs/>
          <w:sz w:val="22"/>
          <w:szCs w:val="22"/>
        </w:rPr>
        <w:t xml:space="preserve"> </w:t>
      </w:r>
      <w:r w:rsidRPr="0025330E">
        <w:rPr>
          <w:sz w:val="22"/>
          <w:szCs w:val="22"/>
        </w:rPr>
        <w:t>To var uzņemt, vai nu lietojot 300 mg (15 ml) divreiz dienā, vai 600 mg (30 ml) vienreiz dienā.</w:t>
      </w:r>
      <w:r w:rsidRPr="0025330E">
        <w:rPr>
          <w:b/>
          <w:bCs/>
          <w:sz w:val="22"/>
          <w:szCs w:val="22"/>
        </w:rPr>
        <w:t xml:space="preserve"> </w:t>
      </w:r>
    </w:p>
    <w:p w14:paraId="7BCA4E68" w14:textId="77777777" w:rsidR="002F5D6C" w:rsidRPr="0025330E" w:rsidRDefault="002F5D6C" w:rsidP="00151489">
      <w:pPr>
        <w:spacing w:after="120"/>
        <w:rPr>
          <w:sz w:val="22"/>
          <w:szCs w:val="22"/>
        </w:rPr>
      </w:pPr>
      <w:r w:rsidRPr="0025330E">
        <w:rPr>
          <w:b/>
          <w:bCs/>
          <w:sz w:val="22"/>
          <w:szCs w:val="22"/>
        </w:rPr>
        <w:t xml:space="preserve">Bērni vecumā no trim mēnešiem </w:t>
      </w:r>
      <w:r w:rsidR="00AE5186" w:rsidRPr="0025330E">
        <w:rPr>
          <w:b/>
          <w:bCs/>
          <w:sz w:val="22"/>
          <w:szCs w:val="22"/>
        </w:rPr>
        <w:t>ar ķermeņa masu mazāk kā 25 kg</w:t>
      </w:r>
    </w:p>
    <w:p w14:paraId="1B2EEF35" w14:textId="77777777" w:rsidR="002F5D6C" w:rsidRPr="0025330E" w:rsidRDefault="002F5D6C" w:rsidP="00151489">
      <w:pPr>
        <w:spacing w:after="120"/>
        <w:rPr>
          <w:sz w:val="22"/>
          <w:szCs w:val="22"/>
        </w:rPr>
      </w:pPr>
      <w:r w:rsidRPr="0025330E">
        <w:rPr>
          <w:sz w:val="22"/>
          <w:szCs w:val="22"/>
        </w:rPr>
        <w:lastRenderedPageBreak/>
        <w:t xml:space="preserve">Deva ir atkarīga no bērna ķermeņa masas. Ieteicamā deva ir 8 mg/kg divreiz dienā </w:t>
      </w:r>
      <w:r w:rsidR="00AE5186" w:rsidRPr="0025330E">
        <w:rPr>
          <w:sz w:val="22"/>
          <w:szCs w:val="22"/>
        </w:rPr>
        <w:t xml:space="preserve">vai 16 mg/kg vienreiz dienā </w:t>
      </w:r>
      <w:r w:rsidRPr="0025330E">
        <w:rPr>
          <w:sz w:val="22"/>
          <w:szCs w:val="22"/>
        </w:rPr>
        <w:t>līdz maksimāl</w:t>
      </w:r>
      <w:r w:rsidR="00AE5186" w:rsidRPr="0025330E">
        <w:rPr>
          <w:sz w:val="22"/>
          <w:szCs w:val="22"/>
        </w:rPr>
        <w:t>ajai kopējai dienas deva</w:t>
      </w:r>
      <w:r w:rsidRPr="0025330E">
        <w:rPr>
          <w:sz w:val="22"/>
          <w:szCs w:val="22"/>
        </w:rPr>
        <w:t>i 600 mg dienā.</w:t>
      </w:r>
    </w:p>
    <w:p w14:paraId="729B8ECE" w14:textId="77777777" w:rsidR="002F5D6C" w:rsidRPr="0025330E" w:rsidRDefault="002F5D6C" w:rsidP="00955E10">
      <w:pPr>
        <w:keepNext/>
        <w:spacing w:after="120"/>
        <w:rPr>
          <w:b/>
          <w:bCs/>
          <w:sz w:val="22"/>
          <w:szCs w:val="22"/>
        </w:rPr>
      </w:pPr>
      <w:r w:rsidRPr="0025330E">
        <w:rPr>
          <w:b/>
          <w:bCs/>
          <w:sz w:val="22"/>
          <w:szCs w:val="22"/>
        </w:rPr>
        <w:t>Kā nomērīt devu un lietot zāles</w:t>
      </w:r>
    </w:p>
    <w:p w14:paraId="54C26AC6" w14:textId="77777777" w:rsidR="002F5D6C" w:rsidRPr="0025330E" w:rsidRDefault="002F5D6C" w:rsidP="00955E10">
      <w:pPr>
        <w:keepNext/>
        <w:rPr>
          <w:sz w:val="22"/>
          <w:szCs w:val="22"/>
        </w:rPr>
      </w:pPr>
      <w:r w:rsidRPr="0025330E">
        <w:rPr>
          <w:color w:val="000000"/>
          <w:sz w:val="22"/>
          <w:szCs w:val="22"/>
        </w:rPr>
        <w:t xml:space="preserve">Precīzai devas nomērīšanai izmantojiet iepakojumam pievienoto šļirci iekšķīgi lietojamo zāļu dozēšanai. Pilna šļirce satur 10 ml šķīduma.  </w:t>
      </w:r>
    </w:p>
    <w:p w14:paraId="4187042C" w14:textId="77777777" w:rsidR="002F5D6C" w:rsidRPr="0025330E" w:rsidRDefault="002F5D6C" w:rsidP="00955E10">
      <w:pPr>
        <w:keepNext/>
        <w:ind w:left="284" w:hanging="284"/>
        <w:rPr>
          <w:color w:val="000000"/>
          <w:sz w:val="22"/>
          <w:szCs w:val="22"/>
        </w:rPr>
      </w:pPr>
    </w:p>
    <w:p w14:paraId="59F10058" w14:textId="0ABE769E" w:rsidR="006231DB" w:rsidRPr="00C246B2" w:rsidRDefault="006231DB" w:rsidP="00B11AAF">
      <w:pPr>
        <w:pStyle w:val="ListParagraph"/>
        <w:keepNext/>
        <w:numPr>
          <w:ilvl w:val="0"/>
          <w:numId w:val="79"/>
        </w:numPr>
        <w:spacing w:after="0"/>
        <w:ind w:left="567" w:hanging="567"/>
        <w:rPr>
          <w:color w:val="000000"/>
        </w:rPr>
      </w:pPr>
      <w:proofErr w:type="spellStart"/>
      <w:r w:rsidRPr="00C246B2">
        <w:rPr>
          <w:rFonts w:ascii="Times New Roman" w:hAnsi="Times New Roman" w:cs="Times New Roman"/>
          <w:color w:val="000000"/>
        </w:rPr>
        <w:t>Noņemiet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plastmasas</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apvalku</w:t>
      </w:r>
      <w:proofErr w:type="spellEnd"/>
      <w:r w:rsidRPr="00C246B2">
        <w:rPr>
          <w:rFonts w:ascii="Times New Roman" w:hAnsi="Times New Roman" w:cs="Times New Roman"/>
          <w:color w:val="000000"/>
        </w:rPr>
        <w:t xml:space="preserve"> no </w:t>
      </w:r>
      <w:proofErr w:type="spellStart"/>
      <w:r w:rsidRPr="00C246B2">
        <w:rPr>
          <w:rFonts w:ascii="Times New Roman" w:hAnsi="Times New Roman" w:cs="Times New Roman"/>
          <w:color w:val="000000"/>
        </w:rPr>
        <w:t>šļirces</w:t>
      </w:r>
      <w:proofErr w:type="spellEnd"/>
      <w:r w:rsidRPr="00C246B2">
        <w:rPr>
          <w:rFonts w:ascii="Times New Roman" w:hAnsi="Times New Roman" w:cs="Times New Roman"/>
          <w:color w:val="000000"/>
        </w:rPr>
        <w:t>/</w:t>
      </w:r>
      <w:proofErr w:type="spellStart"/>
      <w:r w:rsidRPr="00C246B2">
        <w:rPr>
          <w:rFonts w:ascii="Times New Roman" w:hAnsi="Times New Roman" w:cs="Times New Roman"/>
          <w:color w:val="000000"/>
        </w:rPr>
        <w:t>adaptera</w:t>
      </w:r>
      <w:proofErr w:type="spellEnd"/>
      <w:r w:rsidRPr="00C246B2">
        <w:rPr>
          <w:rFonts w:ascii="Times New Roman" w:hAnsi="Times New Roman" w:cs="Times New Roman"/>
          <w:color w:val="000000"/>
        </w:rPr>
        <w:t>.</w:t>
      </w:r>
      <w:r w:rsidR="002F5D6C" w:rsidRPr="00C246B2">
        <w:rPr>
          <w:rFonts w:ascii="Times New Roman" w:hAnsi="Times New Roman" w:cs="Times New Roman"/>
          <w:color w:val="000000"/>
        </w:rPr>
        <w:tab/>
      </w:r>
    </w:p>
    <w:p w14:paraId="73B7E871" w14:textId="037640C9" w:rsidR="002F5D6C" w:rsidRDefault="002F5D6C" w:rsidP="00B11AAF">
      <w:pPr>
        <w:pStyle w:val="ListParagraph"/>
        <w:keepNext/>
        <w:numPr>
          <w:ilvl w:val="0"/>
          <w:numId w:val="79"/>
        </w:numPr>
        <w:spacing w:after="0"/>
        <w:ind w:left="567" w:hanging="567"/>
        <w:rPr>
          <w:rFonts w:ascii="Times New Roman" w:hAnsi="Times New Roman" w:cs="Times New Roman"/>
          <w:color w:val="000000"/>
        </w:rPr>
      </w:pPr>
      <w:proofErr w:type="spellStart"/>
      <w:r w:rsidRPr="00C246B2">
        <w:rPr>
          <w:rFonts w:ascii="Times New Roman" w:hAnsi="Times New Roman" w:cs="Times New Roman"/>
          <w:b/>
          <w:bCs/>
          <w:color w:val="000000"/>
        </w:rPr>
        <w:t>Noņemiet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pudeles</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vāciņu</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color w:val="000000"/>
        </w:rPr>
        <w:t>Novietojiet</w:t>
      </w:r>
      <w:proofErr w:type="spellEnd"/>
      <w:r w:rsidRPr="00C246B2">
        <w:rPr>
          <w:rFonts w:ascii="Times New Roman" w:hAnsi="Times New Roman" w:cs="Times New Roman"/>
          <w:color w:val="000000"/>
        </w:rPr>
        <w:t xml:space="preserve"> to </w:t>
      </w:r>
      <w:proofErr w:type="spellStart"/>
      <w:r w:rsidRPr="00C246B2">
        <w:rPr>
          <w:rFonts w:ascii="Times New Roman" w:hAnsi="Times New Roman" w:cs="Times New Roman"/>
          <w:color w:val="000000"/>
        </w:rPr>
        <w:t>drošā</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vietā</w:t>
      </w:r>
      <w:proofErr w:type="spellEnd"/>
      <w:r w:rsidRPr="00C246B2">
        <w:rPr>
          <w:rFonts w:ascii="Times New Roman" w:hAnsi="Times New Roman" w:cs="Times New Roman"/>
          <w:color w:val="000000"/>
        </w:rPr>
        <w:t>.</w:t>
      </w:r>
    </w:p>
    <w:p w14:paraId="6AA00B13" w14:textId="30560694" w:rsidR="006231DB" w:rsidRPr="00C246B2" w:rsidRDefault="006231DB" w:rsidP="00B11AAF">
      <w:pPr>
        <w:pStyle w:val="ListParagraph"/>
        <w:keepNext/>
        <w:numPr>
          <w:ilvl w:val="0"/>
          <w:numId w:val="79"/>
        </w:numPr>
        <w:spacing w:after="0"/>
        <w:ind w:left="567" w:hanging="567"/>
        <w:rPr>
          <w:color w:val="000000"/>
        </w:rPr>
      </w:pPr>
      <w:proofErr w:type="spellStart"/>
      <w:r w:rsidRPr="00C246B2">
        <w:rPr>
          <w:rFonts w:ascii="Times New Roman" w:hAnsi="Times New Roman" w:cs="Times New Roman"/>
          <w:color w:val="000000"/>
        </w:rPr>
        <w:t>Noņemiet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adapter</w:t>
      </w:r>
      <w:r>
        <w:rPr>
          <w:rFonts w:ascii="Times New Roman" w:hAnsi="Times New Roman" w:cs="Times New Roman"/>
          <w:color w:val="000000"/>
        </w:rPr>
        <w:t>u</w:t>
      </w:r>
      <w:proofErr w:type="spellEnd"/>
      <w:r w:rsidRPr="00C246B2">
        <w:rPr>
          <w:rFonts w:ascii="Times New Roman" w:hAnsi="Times New Roman" w:cs="Times New Roman"/>
          <w:color w:val="000000"/>
        </w:rPr>
        <w:t xml:space="preserve"> no </w:t>
      </w:r>
      <w:proofErr w:type="spellStart"/>
      <w:r w:rsidRPr="00C246B2">
        <w:rPr>
          <w:rFonts w:ascii="Times New Roman" w:hAnsi="Times New Roman" w:cs="Times New Roman"/>
          <w:color w:val="000000"/>
        </w:rPr>
        <w:t>šļirces</w:t>
      </w:r>
      <w:proofErr w:type="spellEnd"/>
      <w:r w:rsidRPr="00C246B2">
        <w:rPr>
          <w:rFonts w:ascii="Times New Roman" w:hAnsi="Times New Roman" w:cs="Times New Roman"/>
          <w:color w:val="000000"/>
        </w:rPr>
        <w:t>.</w:t>
      </w:r>
    </w:p>
    <w:p w14:paraId="715D3CCC" w14:textId="47D94146" w:rsidR="002F5D6C" w:rsidRPr="00C246B2" w:rsidRDefault="002F5D6C" w:rsidP="00B11AAF">
      <w:pPr>
        <w:pStyle w:val="ListParagraph"/>
        <w:keepNext/>
        <w:numPr>
          <w:ilvl w:val="0"/>
          <w:numId w:val="79"/>
        </w:numPr>
        <w:spacing w:after="0"/>
        <w:ind w:left="567" w:hanging="567"/>
        <w:rPr>
          <w:color w:val="000000"/>
        </w:rPr>
      </w:pPr>
      <w:proofErr w:type="spellStart"/>
      <w:r w:rsidRPr="00C246B2">
        <w:rPr>
          <w:rFonts w:ascii="Times New Roman" w:hAnsi="Times New Roman" w:cs="Times New Roman"/>
          <w:color w:val="000000"/>
        </w:rPr>
        <w:t>Stingri</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turiet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pudeli</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b/>
          <w:bCs/>
          <w:color w:val="000000"/>
        </w:rPr>
        <w:t>Iespiediet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plastmasas</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adapteru</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pudeles</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kakliņā</w:t>
      </w:r>
      <w:proofErr w:type="spellEnd"/>
      <w:r w:rsidRPr="00C246B2">
        <w:rPr>
          <w:rFonts w:ascii="Times New Roman" w:hAnsi="Times New Roman" w:cs="Times New Roman"/>
          <w:b/>
          <w:bCs/>
          <w:color w:val="000000"/>
        </w:rPr>
        <w:t>.</w:t>
      </w:r>
    </w:p>
    <w:p w14:paraId="20F240CB" w14:textId="74A9E4E8" w:rsidR="002F5D6C" w:rsidRPr="00C246B2" w:rsidRDefault="002F5D6C" w:rsidP="00B11AAF">
      <w:pPr>
        <w:pStyle w:val="ListParagraph"/>
        <w:numPr>
          <w:ilvl w:val="0"/>
          <w:numId w:val="79"/>
        </w:numPr>
        <w:spacing w:after="0"/>
        <w:ind w:left="567" w:hanging="567"/>
        <w:rPr>
          <w:color w:val="000000"/>
        </w:rPr>
      </w:pPr>
      <w:proofErr w:type="spellStart"/>
      <w:r w:rsidRPr="00C246B2">
        <w:rPr>
          <w:rFonts w:ascii="Times New Roman" w:hAnsi="Times New Roman" w:cs="Times New Roman"/>
          <w:color w:val="000000"/>
        </w:rPr>
        <w:t>Cieši</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ievietojiet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šļirci</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color w:val="000000"/>
        </w:rPr>
        <w:t>adapterā</w:t>
      </w:r>
      <w:proofErr w:type="spellEnd"/>
      <w:r w:rsidRPr="00C246B2">
        <w:rPr>
          <w:rFonts w:ascii="Times New Roman" w:hAnsi="Times New Roman" w:cs="Times New Roman"/>
          <w:color w:val="000000"/>
        </w:rPr>
        <w:t>.</w:t>
      </w:r>
    </w:p>
    <w:p w14:paraId="08AC67C4" w14:textId="34BF8740" w:rsidR="002F5D6C" w:rsidRPr="00C246B2" w:rsidRDefault="002F5D6C" w:rsidP="00B11AAF">
      <w:pPr>
        <w:pStyle w:val="ListParagraph"/>
        <w:numPr>
          <w:ilvl w:val="0"/>
          <w:numId w:val="79"/>
        </w:numPr>
        <w:spacing w:after="0"/>
        <w:ind w:left="567" w:hanging="567"/>
        <w:rPr>
          <w:color w:val="000000"/>
        </w:rPr>
      </w:pPr>
      <w:proofErr w:type="spellStart"/>
      <w:r w:rsidRPr="00C246B2">
        <w:rPr>
          <w:rFonts w:ascii="Times New Roman" w:hAnsi="Times New Roman" w:cs="Times New Roman"/>
          <w:color w:val="000000"/>
        </w:rPr>
        <w:t>Apgrieziet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pudeli</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otrādi</w:t>
      </w:r>
      <w:proofErr w:type="spellEnd"/>
      <w:r w:rsidRPr="00C246B2">
        <w:rPr>
          <w:rFonts w:ascii="Times New Roman" w:hAnsi="Times New Roman" w:cs="Times New Roman"/>
          <w:color w:val="000000"/>
        </w:rPr>
        <w:t>.</w:t>
      </w:r>
    </w:p>
    <w:p w14:paraId="591590A2" w14:textId="32B47C8A" w:rsidR="002F5D6C" w:rsidRPr="00C246B2" w:rsidRDefault="002F5D6C" w:rsidP="00B11AAF">
      <w:pPr>
        <w:pStyle w:val="ListParagraph"/>
        <w:numPr>
          <w:ilvl w:val="0"/>
          <w:numId w:val="79"/>
        </w:numPr>
        <w:spacing w:after="0"/>
        <w:ind w:left="567" w:hanging="567"/>
        <w:rPr>
          <w:color w:val="000000"/>
        </w:rPr>
      </w:pPr>
      <w:proofErr w:type="spellStart"/>
      <w:r w:rsidRPr="00C246B2">
        <w:rPr>
          <w:rFonts w:ascii="Times New Roman" w:hAnsi="Times New Roman" w:cs="Times New Roman"/>
          <w:b/>
          <w:bCs/>
          <w:color w:val="000000"/>
        </w:rPr>
        <w:t>Velciet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uz</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āru</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šļirces</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virzuli</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color w:val="000000"/>
        </w:rPr>
        <w:t>līdz</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šļircē</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ir</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pirmā</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daļa</w:t>
      </w:r>
      <w:proofErr w:type="spellEnd"/>
      <w:r w:rsidRPr="00C246B2">
        <w:rPr>
          <w:rFonts w:ascii="Times New Roman" w:hAnsi="Times New Roman" w:cs="Times New Roman"/>
          <w:color w:val="000000"/>
        </w:rPr>
        <w:t xml:space="preserve"> no </w:t>
      </w:r>
      <w:proofErr w:type="spellStart"/>
      <w:r w:rsidRPr="00C246B2">
        <w:rPr>
          <w:rFonts w:ascii="Times New Roman" w:hAnsi="Times New Roman" w:cs="Times New Roman"/>
          <w:color w:val="000000"/>
        </w:rPr>
        <w:t>Jūsu</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pilnās</w:t>
      </w:r>
      <w:proofErr w:type="spellEnd"/>
      <w:r w:rsidRPr="00C246B2">
        <w:rPr>
          <w:rFonts w:ascii="Times New Roman" w:hAnsi="Times New Roman" w:cs="Times New Roman"/>
          <w:color w:val="000000"/>
        </w:rPr>
        <w:t xml:space="preserve"> devas. </w:t>
      </w:r>
    </w:p>
    <w:p w14:paraId="2B5A8D2A" w14:textId="511A8F40" w:rsidR="002F5D6C" w:rsidRPr="00C246B2" w:rsidRDefault="002F5D6C" w:rsidP="00B11AAF">
      <w:pPr>
        <w:pStyle w:val="ListParagraph"/>
        <w:numPr>
          <w:ilvl w:val="0"/>
          <w:numId w:val="79"/>
        </w:numPr>
        <w:spacing w:after="0"/>
        <w:ind w:left="567" w:hanging="567"/>
        <w:rPr>
          <w:color w:val="000000"/>
        </w:rPr>
      </w:pPr>
      <w:proofErr w:type="spellStart"/>
      <w:r w:rsidRPr="00C246B2">
        <w:rPr>
          <w:rFonts w:ascii="Times New Roman" w:hAnsi="Times New Roman" w:cs="Times New Roman"/>
          <w:color w:val="000000"/>
        </w:rPr>
        <w:t>Apgrieziet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pudeli</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ar</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pareizo</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galu</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uz</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augšu</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b/>
          <w:bCs/>
          <w:color w:val="000000"/>
        </w:rPr>
        <w:t>Izņemiet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šļirci</w:t>
      </w:r>
      <w:proofErr w:type="spellEnd"/>
      <w:r w:rsidRPr="00C246B2">
        <w:rPr>
          <w:rFonts w:ascii="Times New Roman" w:hAnsi="Times New Roman" w:cs="Times New Roman"/>
          <w:color w:val="000000"/>
        </w:rPr>
        <w:t xml:space="preserve"> no </w:t>
      </w:r>
      <w:proofErr w:type="spellStart"/>
      <w:r w:rsidRPr="00C246B2">
        <w:rPr>
          <w:rFonts w:ascii="Times New Roman" w:hAnsi="Times New Roman" w:cs="Times New Roman"/>
          <w:color w:val="000000"/>
        </w:rPr>
        <w:t>adaptera</w:t>
      </w:r>
      <w:proofErr w:type="spellEnd"/>
      <w:r w:rsidRPr="00C246B2">
        <w:rPr>
          <w:rFonts w:ascii="Times New Roman" w:hAnsi="Times New Roman" w:cs="Times New Roman"/>
          <w:color w:val="000000"/>
        </w:rPr>
        <w:t>.</w:t>
      </w:r>
    </w:p>
    <w:p w14:paraId="688489C8" w14:textId="77777777" w:rsidR="00F76045" w:rsidRPr="00474D7C" w:rsidRDefault="002F5D6C" w:rsidP="00B11AAF">
      <w:pPr>
        <w:pStyle w:val="ListParagraph"/>
        <w:numPr>
          <w:ilvl w:val="0"/>
          <w:numId w:val="79"/>
        </w:numPr>
        <w:spacing w:after="0"/>
        <w:ind w:left="567" w:hanging="567"/>
      </w:pPr>
      <w:proofErr w:type="spellStart"/>
      <w:r w:rsidRPr="00C246B2">
        <w:rPr>
          <w:rFonts w:ascii="Times New Roman" w:hAnsi="Times New Roman" w:cs="Times New Roman"/>
          <w:b/>
          <w:bCs/>
          <w:color w:val="000000"/>
        </w:rPr>
        <w:t>Ievietojiet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šļirci</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mutē</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color w:val="000000"/>
        </w:rPr>
        <w:t>šļirces</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galu</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spiežot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pret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vaiga</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iekšpusi</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b/>
          <w:bCs/>
          <w:color w:val="000000"/>
        </w:rPr>
        <w:t>Lēni</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spiediet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virzuli</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uz</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iekšu</w:t>
      </w:r>
      <w:proofErr w:type="spellEnd"/>
      <w:r w:rsidRPr="00C246B2">
        <w:rPr>
          <w:rFonts w:ascii="Times New Roman" w:hAnsi="Times New Roman" w:cs="Times New Roman"/>
          <w:color w:val="000000"/>
        </w:rPr>
        <w:t xml:space="preserve">, lai </w:t>
      </w:r>
      <w:proofErr w:type="spellStart"/>
      <w:r w:rsidRPr="00C246B2">
        <w:rPr>
          <w:rFonts w:ascii="Times New Roman" w:hAnsi="Times New Roman" w:cs="Times New Roman"/>
          <w:color w:val="000000"/>
        </w:rPr>
        <w:t>būtu</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laiks</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norīt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zāles</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b/>
          <w:bCs/>
          <w:color w:val="000000"/>
        </w:rPr>
        <w:t>Nespiediet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color w:val="000000"/>
        </w:rPr>
        <w:t>pārāk</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stipri</w:t>
      </w:r>
      <w:proofErr w:type="spellEnd"/>
      <w:r w:rsidRPr="00C246B2">
        <w:rPr>
          <w:rFonts w:ascii="Times New Roman" w:hAnsi="Times New Roman" w:cs="Times New Roman"/>
          <w:color w:val="000000"/>
        </w:rPr>
        <w:t xml:space="preserve">, jo </w:t>
      </w:r>
      <w:proofErr w:type="spellStart"/>
      <w:r w:rsidRPr="00C246B2">
        <w:rPr>
          <w:rFonts w:ascii="Times New Roman" w:hAnsi="Times New Roman" w:cs="Times New Roman"/>
          <w:color w:val="000000"/>
        </w:rPr>
        <w:t>spēcīga</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strūkla</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pret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rīkles</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mugurējo</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sienu</w:t>
      </w:r>
      <w:proofErr w:type="spellEnd"/>
      <w:r w:rsidRPr="00C246B2">
        <w:rPr>
          <w:rFonts w:ascii="Times New Roman" w:hAnsi="Times New Roman" w:cs="Times New Roman"/>
          <w:color w:val="000000"/>
        </w:rPr>
        <w:t xml:space="preserve"> var </w:t>
      </w:r>
      <w:proofErr w:type="spellStart"/>
      <w:r w:rsidRPr="00C246B2">
        <w:rPr>
          <w:rFonts w:ascii="Times New Roman" w:hAnsi="Times New Roman" w:cs="Times New Roman"/>
          <w:color w:val="000000"/>
        </w:rPr>
        <w:t>izraisīt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aizrīšanos</w:t>
      </w:r>
      <w:proofErr w:type="spellEnd"/>
      <w:r w:rsidRPr="00C246B2">
        <w:rPr>
          <w:rFonts w:ascii="Times New Roman" w:hAnsi="Times New Roman" w:cs="Times New Roman"/>
          <w:color w:val="000000"/>
        </w:rPr>
        <w:t>.</w:t>
      </w:r>
    </w:p>
    <w:p w14:paraId="4BE656D4" w14:textId="09638A94" w:rsidR="002F5D6C" w:rsidRPr="00474D7C" w:rsidRDefault="00F76045" w:rsidP="00B11AAF">
      <w:pPr>
        <w:pStyle w:val="ListParagraph"/>
        <w:numPr>
          <w:ilvl w:val="0"/>
          <w:numId w:val="79"/>
        </w:numPr>
        <w:spacing w:after="0"/>
        <w:ind w:left="567" w:hanging="567"/>
        <w:rPr>
          <w:b/>
          <w:bCs/>
        </w:rPr>
      </w:pPr>
      <w:proofErr w:type="spellStart"/>
      <w:r w:rsidRPr="00474D7C">
        <w:rPr>
          <w:rFonts w:ascii="Times New Roman" w:hAnsi="Times New Roman" w:cs="Times New Roman"/>
          <w:b/>
          <w:bCs/>
          <w:color w:val="000000"/>
        </w:rPr>
        <w:t>Rūpīgi</w:t>
      </w:r>
      <w:proofErr w:type="spellEnd"/>
      <w:r w:rsidRPr="00474D7C">
        <w:rPr>
          <w:rFonts w:ascii="Times New Roman" w:hAnsi="Times New Roman" w:cs="Times New Roman"/>
          <w:b/>
          <w:bCs/>
          <w:color w:val="000000"/>
        </w:rPr>
        <w:t xml:space="preserve"> </w:t>
      </w:r>
      <w:proofErr w:type="spellStart"/>
      <w:r w:rsidRPr="00474D7C">
        <w:rPr>
          <w:rFonts w:ascii="Times New Roman" w:hAnsi="Times New Roman" w:cs="Times New Roman"/>
          <w:b/>
          <w:bCs/>
          <w:color w:val="000000"/>
        </w:rPr>
        <w:t>iztīriet</w:t>
      </w:r>
      <w:proofErr w:type="spellEnd"/>
      <w:r w:rsidRPr="00474D7C">
        <w:rPr>
          <w:rFonts w:ascii="Times New Roman" w:hAnsi="Times New Roman" w:cs="Times New Roman"/>
          <w:b/>
          <w:bCs/>
          <w:color w:val="000000"/>
        </w:rPr>
        <w:t xml:space="preserve"> </w:t>
      </w:r>
      <w:proofErr w:type="spellStart"/>
      <w:r w:rsidRPr="00474D7C">
        <w:rPr>
          <w:rFonts w:ascii="Times New Roman" w:hAnsi="Times New Roman" w:cs="Times New Roman"/>
          <w:b/>
          <w:bCs/>
          <w:color w:val="000000"/>
        </w:rPr>
        <w:t>šļirci</w:t>
      </w:r>
      <w:proofErr w:type="spellEnd"/>
      <w:r w:rsidRPr="00474D7C">
        <w:rPr>
          <w:rFonts w:ascii="Times New Roman" w:hAnsi="Times New Roman" w:cs="Times New Roman"/>
          <w:b/>
          <w:bCs/>
          <w:color w:val="000000"/>
        </w:rPr>
        <w:t xml:space="preserve"> </w:t>
      </w:r>
      <w:proofErr w:type="spellStart"/>
      <w:r w:rsidRPr="00474D7C">
        <w:rPr>
          <w:rFonts w:ascii="Times New Roman" w:hAnsi="Times New Roman" w:cs="Times New Roman"/>
          <w:b/>
          <w:bCs/>
          <w:color w:val="000000"/>
        </w:rPr>
        <w:t>pēc</w:t>
      </w:r>
      <w:proofErr w:type="spellEnd"/>
      <w:r w:rsidRPr="00474D7C">
        <w:rPr>
          <w:rFonts w:ascii="Times New Roman" w:hAnsi="Times New Roman" w:cs="Times New Roman"/>
          <w:b/>
          <w:bCs/>
          <w:color w:val="000000"/>
        </w:rPr>
        <w:t xml:space="preserve"> </w:t>
      </w:r>
      <w:proofErr w:type="spellStart"/>
      <w:r w:rsidRPr="00474D7C">
        <w:rPr>
          <w:rFonts w:ascii="Times New Roman" w:hAnsi="Times New Roman" w:cs="Times New Roman"/>
          <w:b/>
          <w:bCs/>
          <w:color w:val="000000"/>
        </w:rPr>
        <w:t>katras</w:t>
      </w:r>
      <w:proofErr w:type="spellEnd"/>
      <w:r w:rsidRPr="00474D7C">
        <w:rPr>
          <w:rFonts w:ascii="Times New Roman" w:hAnsi="Times New Roman" w:cs="Times New Roman"/>
          <w:b/>
          <w:bCs/>
          <w:color w:val="000000"/>
        </w:rPr>
        <w:t xml:space="preserve"> </w:t>
      </w:r>
      <w:proofErr w:type="spellStart"/>
      <w:r w:rsidRPr="00474D7C">
        <w:rPr>
          <w:rFonts w:ascii="Times New Roman" w:hAnsi="Times New Roman" w:cs="Times New Roman"/>
          <w:b/>
          <w:bCs/>
          <w:color w:val="000000"/>
        </w:rPr>
        <w:t>iztukšošanas</w:t>
      </w:r>
      <w:proofErr w:type="spellEnd"/>
      <w:r w:rsidRPr="00474D7C">
        <w:rPr>
          <w:rFonts w:ascii="Times New Roman" w:hAnsi="Times New Roman" w:cs="Times New Roman"/>
          <w:b/>
          <w:bCs/>
          <w:color w:val="000000"/>
        </w:rPr>
        <w:t>.</w:t>
      </w:r>
      <w:r w:rsidR="002F5D6C" w:rsidRPr="00474D7C">
        <w:rPr>
          <w:rFonts w:ascii="Times New Roman" w:hAnsi="Times New Roman" w:cs="Times New Roman"/>
          <w:b/>
          <w:bCs/>
          <w:color w:val="000000"/>
        </w:rPr>
        <w:t xml:space="preserve"> </w:t>
      </w:r>
    </w:p>
    <w:p w14:paraId="5E9DE34C" w14:textId="215E3E38" w:rsidR="002F5D6C" w:rsidRPr="00C246B2" w:rsidRDefault="002F5D6C" w:rsidP="00B11AAF">
      <w:pPr>
        <w:pStyle w:val="ListParagraph"/>
        <w:numPr>
          <w:ilvl w:val="0"/>
          <w:numId w:val="79"/>
        </w:numPr>
        <w:spacing w:after="0"/>
        <w:ind w:left="567" w:hanging="567"/>
      </w:pPr>
      <w:proofErr w:type="spellStart"/>
      <w:r w:rsidRPr="00C246B2">
        <w:rPr>
          <w:rFonts w:ascii="Times New Roman" w:hAnsi="Times New Roman" w:cs="Times New Roman"/>
          <w:b/>
          <w:bCs/>
          <w:color w:val="000000"/>
        </w:rPr>
        <w:t>Atkārtojiet</w:t>
      </w:r>
      <w:proofErr w:type="spellEnd"/>
      <w:r w:rsidRPr="00C246B2">
        <w:rPr>
          <w:rFonts w:ascii="Times New Roman" w:hAnsi="Times New Roman" w:cs="Times New Roman"/>
          <w:b/>
          <w:bCs/>
          <w:color w:val="000000"/>
        </w:rPr>
        <w:t xml:space="preserve"> </w:t>
      </w:r>
      <w:r w:rsidR="006231DB">
        <w:rPr>
          <w:rFonts w:ascii="Times New Roman" w:hAnsi="Times New Roman" w:cs="Times New Roman"/>
          <w:b/>
          <w:bCs/>
          <w:color w:val="000000"/>
        </w:rPr>
        <w:t>5</w:t>
      </w:r>
      <w:r w:rsidRPr="00C246B2">
        <w:rPr>
          <w:rFonts w:ascii="Times New Roman" w:hAnsi="Times New Roman" w:cs="Times New Roman"/>
          <w:b/>
          <w:bCs/>
          <w:color w:val="000000"/>
        </w:rPr>
        <w:t>.–</w:t>
      </w:r>
      <w:r w:rsidR="00F76045">
        <w:rPr>
          <w:rFonts w:ascii="Times New Roman" w:hAnsi="Times New Roman" w:cs="Times New Roman"/>
          <w:b/>
          <w:bCs/>
          <w:color w:val="000000"/>
        </w:rPr>
        <w:t>10</w:t>
      </w:r>
      <w:r w:rsidRPr="00C246B2">
        <w:rPr>
          <w:rFonts w:ascii="Times New Roman" w:hAnsi="Times New Roman" w:cs="Times New Roman"/>
          <w:b/>
          <w:bCs/>
          <w:color w:val="000000"/>
        </w:rPr>
        <w:t>. </w:t>
      </w:r>
      <w:proofErr w:type="spellStart"/>
      <w:r w:rsidRPr="00C246B2">
        <w:rPr>
          <w:rFonts w:ascii="Times New Roman" w:hAnsi="Times New Roman" w:cs="Times New Roman"/>
          <w:b/>
          <w:color w:val="000000"/>
        </w:rPr>
        <w:t>punktā</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aprakstītās</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darbības</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līdz</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ir</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saņemta</w:t>
      </w:r>
      <w:proofErr w:type="spellEnd"/>
      <w:r w:rsidRPr="00C246B2">
        <w:rPr>
          <w:rFonts w:ascii="Times New Roman" w:hAnsi="Times New Roman" w:cs="Times New Roman"/>
          <w:color w:val="000000"/>
        </w:rPr>
        <w:t xml:space="preserve"> visa deva. </w:t>
      </w:r>
      <w:proofErr w:type="spellStart"/>
      <w:r w:rsidRPr="00C246B2">
        <w:rPr>
          <w:rFonts w:ascii="Times New Roman" w:hAnsi="Times New Roman" w:cs="Times New Roman"/>
          <w:i/>
          <w:iCs/>
          <w:color w:val="000000"/>
        </w:rPr>
        <w:t>Piemēram</w:t>
      </w:r>
      <w:proofErr w:type="spellEnd"/>
      <w:r w:rsidRPr="00C246B2">
        <w:rPr>
          <w:rFonts w:ascii="Times New Roman" w:hAnsi="Times New Roman" w:cs="Times New Roman"/>
          <w:i/>
          <w:iCs/>
          <w:color w:val="000000"/>
        </w:rPr>
        <w:t xml:space="preserve">, ja </w:t>
      </w:r>
      <w:proofErr w:type="spellStart"/>
      <w:r w:rsidRPr="00C246B2">
        <w:rPr>
          <w:rFonts w:ascii="Times New Roman" w:hAnsi="Times New Roman" w:cs="Times New Roman"/>
          <w:i/>
          <w:iCs/>
          <w:color w:val="000000"/>
        </w:rPr>
        <w:t>Jūsu</w:t>
      </w:r>
      <w:proofErr w:type="spellEnd"/>
      <w:r w:rsidRPr="00C246B2">
        <w:rPr>
          <w:rFonts w:ascii="Times New Roman" w:hAnsi="Times New Roman" w:cs="Times New Roman"/>
          <w:i/>
          <w:iCs/>
          <w:color w:val="000000"/>
        </w:rPr>
        <w:t xml:space="preserve"> deva </w:t>
      </w:r>
      <w:proofErr w:type="spellStart"/>
      <w:r w:rsidRPr="00C246B2">
        <w:rPr>
          <w:rFonts w:ascii="Times New Roman" w:hAnsi="Times New Roman" w:cs="Times New Roman"/>
          <w:i/>
          <w:iCs/>
          <w:color w:val="000000"/>
        </w:rPr>
        <w:t>ir</w:t>
      </w:r>
      <w:proofErr w:type="spellEnd"/>
      <w:r w:rsidRPr="00C246B2">
        <w:rPr>
          <w:rFonts w:ascii="Times New Roman" w:hAnsi="Times New Roman" w:cs="Times New Roman"/>
          <w:i/>
          <w:iCs/>
          <w:color w:val="000000"/>
        </w:rPr>
        <w:t xml:space="preserve"> 30 ml, Jums </w:t>
      </w:r>
      <w:proofErr w:type="spellStart"/>
      <w:r w:rsidRPr="00C246B2">
        <w:rPr>
          <w:rFonts w:ascii="Times New Roman" w:hAnsi="Times New Roman" w:cs="Times New Roman"/>
          <w:i/>
          <w:iCs/>
          <w:color w:val="000000"/>
        </w:rPr>
        <w:t>jālieto</w:t>
      </w:r>
      <w:proofErr w:type="spellEnd"/>
      <w:r w:rsidRPr="00C246B2">
        <w:rPr>
          <w:rFonts w:ascii="Times New Roman" w:hAnsi="Times New Roman" w:cs="Times New Roman"/>
          <w:i/>
          <w:iCs/>
          <w:color w:val="000000"/>
        </w:rPr>
        <w:t xml:space="preserve"> 3 </w:t>
      </w:r>
      <w:proofErr w:type="spellStart"/>
      <w:r w:rsidRPr="00C246B2">
        <w:rPr>
          <w:rFonts w:ascii="Times New Roman" w:hAnsi="Times New Roman" w:cs="Times New Roman"/>
          <w:i/>
          <w:iCs/>
          <w:color w:val="000000"/>
        </w:rPr>
        <w:t>pilnas</w:t>
      </w:r>
      <w:proofErr w:type="spellEnd"/>
      <w:r w:rsidRPr="00C246B2">
        <w:rPr>
          <w:rFonts w:ascii="Times New Roman" w:hAnsi="Times New Roman" w:cs="Times New Roman"/>
          <w:i/>
          <w:iCs/>
          <w:color w:val="000000"/>
        </w:rPr>
        <w:t xml:space="preserve"> </w:t>
      </w:r>
      <w:proofErr w:type="spellStart"/>
      <w:r w:rsidRPr="00C246B2">
        <w:rPr>
          <w:rFonts w:ascii="Times New Roman" w:hAnsi="Times New Roman" w:cs="Times New Roman"/>
          <w:i/>
          <w:iCs/>
          <w:color w:val="000000"/>
        </w:rPr>
        <w:t>šļirces</w:t>
      </w:r>
      <w:proofErr w:type="spellEnd"/>
      <w:r w:rsidRPr="00C246B2">
        <w:rPr>
          <w:rFonts w:ascii="Times New Roman" w:hAnsi="Times New Roman" w:cs="Times New Roman"/>
          <w:i/>
          <w:iCs/>
          <w:color w:val="000000"/>
        </w:rPr>
        <w:t xml:space="preserve"> </w:t>
      </w:r>
      <w:proofErr w:type="spellStart"/>
      <w:r w:rsidRPr="00C246B2">
        <w:rPr>
          <w:rFonts w:ascii="Times New Roman" w:hAnsi="Times New Roman" w:cs="Times New Roman"/>
          <w:i/>
          <w:iCs/>
          <w:color w:val="000000"/>
        </w:rPr>
        <w:t>zāļu</w:t>
      </w:r>
      <w:proofErr w:type="spellEnd"/>
      <w:r w:rsidRPr="00C246B2">
        <w:rPr>
          <w:rFonts w:ascii="Times New Roman" w:hAnsi="Times New Roman" w:cs="Times New Roman"/>
          <w:i/>
          <w:iCs/>
          <w:color w:val="000000"/>
        </w:rPr>
        <w:t xml:space="preserve">. </w:t>
      </w:r>
    </w:p>
    <w:p w14:paraId="6A25C41B" w14:textId="1C18720F" w:rsidR="002F5D6C" w:rsidRPr="00C246B2" w:rsidRDefault="00F76045" w:rsidP="00B11AAF">
      <w:pPr>
        <w:pStyle w:val="ListParagraph"/>
        <w:numPr>
          <w:ilvl w:val="0"/>
          <w:numId w:val="79"/>
        </w:numPr>
        <w:spacing w:after="0"/>
        <w:ind w:left="567" w:hanging="567"/>
      </w:pPr>
      <w:proofErr w:type="spellStart"/>
      <w:r>
        <w:rPr>
          <w:rFonts w:ascii="Times New Roman" w:hAnsi="Times New Roman" w:cs="Times New Roman"/>
          <w:color w:val="000000"/>
        </w:rPr>
        <w:t>Pēc</w:t>
      </w:r>
      <w:proofErr w:type="spellEnd"/>
      <w:r>
        <w:rPr>
          <w:rFonts w:ascii="Times New Roman" w:hAnsi="Times New Roman" w:cs="Times New Roman"/>
          <w:color w:val="000000"/>
        </w:rPr>
        <w:t xml:space="preserve"> tam, </w:t>
      </w:r>
      <w:proofErr w:type="spellStart"/>
      <w:r>
        <w:rPr>
          <w:rFonts w:ascii="Times New Roman" w:hAnsi="Times New Roman" w:cs="Times New Roman"/>
          <w:color w:val="000000"/>
        </w:rPr>
        <w:t>kad</w:t>
      </w:r>
      <w:proofErr w:type="spellEnd"/>
      <w:r>
        <w:rPr>
          <w:rFonts w:ascii="Times New Roman" w:hAnsi="Times New Roman" w:cs="Times New Roman"/>
          <w:color w:val="000000"/>
        </w:rPr>
        <w:t xml:space="preserve"> </w:t>
      </w:r>
      <w:proofErr w:type="spellStart"/>
      <w:r w:rsidR="00B11AAF">
        <w:rPr>
          <w:rFonts w:ascii="Times New Roman" w:hAnsi="Times New Roman" w:cs="Times New Roman"/>
          <w:color w:val="000000"/>
        </w:rPr>
        <w:t>saņemta</w:t>
      </w:r>
      <w:proofErr w:type="spellEnd"/>
      <w:r w:rsidR="00B11AAF">
        <w:rPr>
          <w:rFonts w:ascii="Times New Roman" w:hAnsi="Times New Roman" w:cs="Times New Roman"/>
          <w:color w:val="000000"/>
        </w:rPr>
        <w:t xml:space="preserve"> visa deva</w:t>
      </w:r>
      <w:r>
        <w:rPr>
          <w:rFonts w:ascii="Times New Roman" w:hAnsi="Times New Roman" w:cs="Times New Roman"/>
          <w:color w:val="000000"/>
        </w:rPr>
        <w:t xml:space="preserve">, </w:t>
      </w:r>
      <w:proofErr w:type="spellStart"/>
      <w:r w:rsidR="002F5D6C" w:rsidRPr="00C246B2">
        <w:rPr>
          <w:rFonts w:ascii="Times New Roman" w:hAnsi="Times New Roman" w:cs="Times New Roman"/>
          <w:color w:val="000000"/>
        </w:rPr>
        <w:t>rūpīgi</w:t>
      </w:r>
      <w:proofErr w:type="spellEnd"/>
      <w:r w:rsidR="002F5D6C" w:rsidRPr="00C246B2">
        <w:rPr>
          <w:rFonts w:ascii="Times New Roman" w:hAnsi="Times New Roman" w:cs="Times New Roman"/>
          <w:color w:val="000000"/>
        </w:rPr>
        <w:t xml:space="preserve"> </w:t>
      </w:r>
      <w:proofErr w:type="spellStart"/>
      <w:r w:rsidR="002F5D6C" w:rsidRPr="00474D7C">
        <w:rPr>
          <w:rFonts w:ascii="Times New Roman" w:hAnsi="Times New Roman" w:cs="Times New Roman"/>
          <w:color w:val="000000"/>
        </w:rPr>
        <w:t>nomazgājiet</w:t>
      </w:r>
      <w:proofErr w:type="spellEnd"/>
      <w:r w:rsidR="002F5D6C" w:rsidRPr="00C246B2">
        <w:rPr>
          <w:rFonts w:ascii="Times New Roman" w:hAnsi="Times New Roman" w:cs="Times New Roman"/>
          <w:color w:val="000000"/>
        </w:rPr>
        <w:t xml:space="preserve"> </w:t>
      </w:r>
      <w:proofErr w:type="spellStart"/>
      <w:r>
        <w:rPr>
          <w:rFonts w:ascii="Times New Roman" w:hAnsi="Times New Roman" w:cs="Times New Roman"/>
          <w:color w:val="000000"/>
        </w:rPr>
        <w:t>šļirci</w:t>
      </w:r>
      <w:proofErr w:type="spellEnd"/>
      <w:r>
        <w:rPr>
          <w:rFonts w:ascii="Times New Roman" w:hAnsi="Times New Roman" w:cs="Times New Roman"/>
          <w:color w:val="000000"/>
        </w:rPr>
        <w:t xml:space="preserve"> </w:t>
      </w:r>
      <w:proofErr w:type="spellStart"/>
      <w:r w:rsidR="002F5D6C" w:rsidRPr="00C246B2">
        <w:rPr>
          <w:rFonts w:ascii="Times New Roman" w:hAnsi="Times New Roman" w:cs="Times New Roman"/>
          <w:color w:val="000000"/>
        </w:rPr>
        <w:t>aukstā</w:t>
      </w:r>
      <w:proofErr w:type="spellEnd"/>
      <w:r w:rsidR="002F5D6C" w:rsidRPr="00C246B2">
        <w:rPr>
          <w:rFonts w:ascii="Times New Roman" w:hAnsi="Times New Roman" w:cs="Times New Roman"/>
          <w:color w:val="000000"/>
        </w:rPr>
        <w:t xml:space="preserve"> </w:t>
      </w:r>
      <w:proofErr w:type="spellStart"/>
      <w:r w:rsidR="002F5D6C" w:rsidRPr="00C246B2">
        <w:rPr>
          <w:rFonts w:ascii="Times New Roman" w:hAnsi="Times New Roman" w:cs="Times New Roman"/>
          <w:color w:val="000000"/>
        </w:rPr>
        <w:t>ūdenī</w:t>
      </w:r>
      <w:proofErr w:type="spellEnd"/>
      <w:r w:rsidR="002F5D6C" w:rsidRPr="00C246B2">
        <w:rPr>
          <w:rFonts w:ascii="Times New Roman" w:hAnsi="Times New Roman" w:cs="Times New Roman"/>
          <w:color w:val="000000"/>
        </w:rPr>
        <w:t xml:space="preserve">. </w:t>
      </w:r>
      <w:proofErr w:type="spellStart"/>
      <w:r w:rsidR="002F5D6C" w:rsidRPr="00C246B2">
        <w:rPr>
          <w:rFonts w:ascii="Times New Roman" w:hAnsi="Times New Roman" w:cs="Times New Roman"/>
          <w:color w:val="000000"/>
        </w:rPr>
        <w:t>Pirms</w:t>
      </w:r>
      <w:proofErr w:type="spellEnd"/>
      <w:r w:rsidR="002F5D6C" w:rsidRPr="00C246B2">
        <w:rPr>
          <w:rFonts w:ascii="Times New Roman" w:hAnsi="Times New Roman" w:cs="Times New Roman"/>
          <w:color w:val="000000"/>
        </w:rPr>
        <w:t xml:space="preserve"> </w:t>
      </w:r>
      <w:proofErr w:type="spellStart"/>
      <w:r w:rsidR="002F5D6C" w:rsidRPr="00C246B2">
        <w:rPr>
          <w:rFonts w:ascii="Times New Roman" w:hAnsi="Times New Roman" w:cs="Times New Roman"/>
          <w:color w:val="000000"/>
        </w:rPr>
        <w:t>atkārtotas</w:t>
      </w:r>
      <w:proofErr w:type="spellEnd"/>
      <w:r w:rsidR="002F5D6C" w:rsidRPr="00C246B2">
        <w:rPr>
          <w:rFonts w:ascii="Times New Roman" w:hAnsi="Times New Roman" w:cs="Times New Roman"/>
          <w:color w:val="000000"/>
        </w:rPr>
        <w:t xml:space="preserve"> </w:t>
      </w:r>
      <w:proofErr w:type="spellStart"/>
      <w:r w:rsidR="002F5D6C" w:rsidRPr="00C246B2">
        <w:rPr>
          <w:rFonts w:ascii="Times New Roman" w:hAnsi="Times New Roman" w:cs="Times New Roman"/>
          <w:color w:val="000000"/>
        </w:rPr>
        <w:t>lietošanas</w:t>
      </w:r>
      <w:proofErr w:type="spellEnd"/>
      <w:r w:rsidR="002F5D6C" w:rsidRPr="00C246B2">
        <w:rPr>
          <w:rFonts w:ascii="Times New Roman" w:hAnsi="Times New Roman" w:cs="Times New Roman"/>
          <w:color w:val="000000"/>
        </w:rPr>
        <w:t xml:space="preserve"> </w:t>
      </w:r>
      <w:proofErr w:type="spellStart"/>
      <w:r w:rsidR="002F5D6C" w:rsidRPr="00C246B2">
        <w:rPr>
          <w:rFonts w:ascii="Times New Roman" w:hAnsi="Times New Roman" w:cs="Times New Roman"/>
          <w:color w:val="000000"/>
        </w:rPr>
        <w:t>ļaujiet</w:t>
      </w:r>
      <w:proofErr w:type="spellEnd"/>
      <w:r w:rsidR="002F5D6C" w:rsidRPr="00C246B2">
        <w:rPr>
          <w:rFonts w:ascii="Times New Roman" w:hAnsi="Times New Roman" w:cs="Times New Roman"/>
          <w:color w:val="000000"/>
        </w:rPr>
        <w:t xml:space="preserve"> tai </w:t>
      </w:r>
      <w:proofErr w:type="spellStart"/>
      <w:r w:rsidR="002F5D6C" w:rsidRPr="00C246B2">
        <w:rPr>
          <w:rFonts w:ascii="Times New Roman" w:hAnsi="Times New Roman" w:cs="Times New Roman"/>
          <w:color w:val="000000"/>
        </w:rPr>
        <w:t>pilnībā</w:t>
      </w:r>
      <w:proofErr w:type="spellEnd"/>
      <w:r w:rsidR="002F5D6C" w:rsidRPr="00C246B2">
        <w:rPr>
          <w:rFonts w:ascii="Times New Roman" w:hAnsi="Times New Roman" w:cs="Times New Roman"/>
          <w:color w:val="000000"/>
        </w:rPr>
        <w:t xml:space="preserve"> </w:t>
      </w:r>
      <w:proofErr w:type="spellStart"/>
      <w:r w:rsidR="002F5D6C" w:rsidRPr="00C246B2">
        <w:rPr>
          <w:rFonts w:ascii="Times New Roman" w:hAnsi="Times New Roman" w:cs="Times New Roman"/>
          <w:color w:val="000000"/>
        </w:rPr>
        <w:t>nožūt</w:t>
      </w:r>
      <w:proofErr w:type="spellEnd"/>
      <w:r w:rsidR="002F5D6C" w:rsidRPr="00C246B2">
        <w:rPr>
          <w:rFonts w:ascii="Times New Roman" w:hAnsi="Times New Roman" w:cs="Times New Roman"/>
          <w:color w:val="000000"/>
        </w:rPr>
        <w:t xml:space="preserve">.  </w:t>
      </w:r>
    </w:p>
    <w:p w14:paraId="45E1366C" w14:textId="70589544" w:rsidR="002F5D6C" w:rsidRPr="00C246B2" w:rsidRDefault="002F5D6C" w:rsidP="00B11AAF">
      <w:pPr>
        <w:pStyle w:val="ListParagraph"/>
        <w:numPr>
          <w:ilvl w:val="0"/>
          <w:numId w:val="79"/>
        </w:numPr>
        <w:spacing w:after="0"/>
        <w:ind w:left="567" w:hanging="567"/>
        <w:rPr>
          <w:i/>
          <w:iCs/>
          <w:color w:val="000000"/>
        </w:rPr>
      </w:pPr>
      <w:proofErr w:type="spellStart"/>
      <w:r w:rsidRPr="00C246B2">
        <w:rPr>
          <w:rFonts w:ascii="Times New Roman" w:hAnsi="Times New Roman" w:cs="Times New Roman"/>
          <w:color w:val="000000"/>
        </w:rPr>
        <w:t>Ar</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vāciņu</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color w:val="000000"/>
        </w:rPr>
        <w:t>cieši</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aizveriet</w:t>
      </w:r>
      <w:proofErr w:type="spellEnd"/>
      <w:r w:rsidRPr="00C246B2">
        <w:rPr>
          <w:rFonts w:ascii="Times New Roman" w:hAnsi="Times New Roman" w:cs="Times New Roman"/>
          <w:b/>
          <w:bCs/>
          <w:color w:val="000000"/>
        </w:rPr>
        <w:t xml:space="preserve"> </w:t>
      </w:r>
      <w:proofErr w:type="spellStart"/>
      <w:r w:rsidRPr="00C246B2">
        <w:rPr>
          <w:rFonts w:ascii="Times New Roman" w:hAnsi="Times New Roman" w:cs="Times New Roman"/>
          <w:b/>
          <w:bCs/>
          <w:color w:val="000000"/>
        </w:rPr>
        <w:t>pudeli</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atstājot</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adapteru</w:t>
      </w:r>
      <w:proofErr w:type="spellEnd"/>
      <w:r w:rsidRPr="00C246B2">
        <w:rPr>
          <w:rFonts w:ascii="Times New Roman" w:hAnsi="Times New Roman" w:cs="Times New Roman"/>
          <w:color w:val="000000"/>
        </w:rPr>
        <w:t xml:space="preserve"> </w:t>
      </w:r>
      <w:proofErr w:type="spellStart"/>
      <w:r w:rsidRPr="00C246B2">
        <w:rPr>
          <w:rFonts w:ascii="Times New Roman" w:hAnsi="Times New Roman" w:cs="Times New Roman"/>
          <w:color w:val="000000"/>
        </w:rPr>
        <w:t>vietā</w:t>
      </w:r>
      <w:proofErr w:type="spellEnd"/>
      <w:r w:rsidRPr="00C246B2">
        <w:rPr>
          <w:rFonts w:ascii="Times New Roman" w:hAnsi="Times New Roman" w:cs="Times New Roman"/>
          <w:color w:val="000000"/>
        </w:rPr>
        <w:t xml:space="preserve">.  </w:t>
      </w:r>
    </w:p>
    <w:p w14:paraId="6BF19550" w14:textId="77777777" w:rsidR="002F5D6C" w:rsidRPr="0025330E" w:rsidRDefault="002F5D6C" w:rsidP="002F5D6C">
      <w:pPr>
        <w:ind w:left="567" w:hanging="567"/>
        <w:rPr>
          <w:i/>
          <w:iCs/>
          <w:color w:val="000000"/>
          <w:sz w:val="22"/>
          <w:szCs w:val="22"/>
        </w:rPr>
      </w:pPr>
    </w:p>
    <w:p w14:paraId="2DFA143A" w14:textId="77777777" w:rsidR="002F5D6C" w:rsidRPr="0025330E" w:rsidRDefault="002F5D6C" w:rsidP="002F5D6C">
      <w:pPr>
        <w:rPr>
          <w:b/>
          <w:bCs/>
          <w:sz w:val="22"/>
          <w:szCs w:val="22"/>
        </w:rPr>
      </w:pPr>
      <w:r w:rsidRPr="0025330E">
        <w:rPr>
          <w:b/>
          <w:bCs/>
          <w:sz w:val="22"/>
          <w:szCs w:val="22"/>
        </w:rPr>
        <w:t>Ja esat lietojis Ziagen vairāk nekā noteikts</w:t>
      </w:r>
    </w:p>
    <w:p w14:paraId="6DE6B9C7" w14:textId="77777777" w:rsidR="002F5D6C" w:rsidRPr="0025330E" w:rsidRDefault="002F5D6C" w:rsidP="002F5D6C">
      <w:pPr>
        <w:rPr>
          <w:sz w:val="22"/>
          <w:szCs w:val="22"/>
        </w:rPr>
      </w:pPr>
      <w:r w:rsidRPr="0025330E">
        <w:rPr>
          <w:sz w:val="22"/>
          <w:szCs w:val="22"/>
        </w:rPr>
        <w:t>Ja Jūs nejauši esat lietojis Ziagen vairāk nekā noteikts, pastāstiet par to savam ārstam vai farmaceitam vai sazinieties ar tuvākās slimnīcas neatliekamās palīdzības nodaļu, lai saņemtu ieteikumus par tālāko rīcību.</w:t>
      </w:r>
    </w:p>
    <w:p w14:paraId="4771F6C9" w14:textId="77777777" w:rsidR="002F5D6C" w:rsidRPr="0025330E" w:rsidRDefault="002F5D6C" w:rsidP="002F5D6C">
      <w:pPr>
        <w:rPr>
          <w:sz w:val="22"/>
          <w:szCs w:val="22"/>
        </w:rPr>
      </w:pPr>
    </w:p>
    <w:p w14:paraId="7A1561A5" w14:textId="77777777" w:rsidR="002F5D6C" w:rsidRPr="0025330E" w:rsidRDefault="002F5D6C" w:rsidP="002F5D6C">
      <w:pPr>
        <w:keepNext/>
        <w:rPr>
          <w:b/>
          <w:bCs/>
          <w:sz w:val="22"/>
          <w:szCs w:val="22"/>
        </w:rPr>
      </w:pPr>
      <w:r w:rsidRPr="0025330E">
        <w:rPr>
          <w:b/>
          <w:bCs/>
          <w:sz w:val="22"/>
          <w:szCs w:val="22"/>
        </w:rPr>
        <w:t>Ja esat aizmirsis lietot Ziagen</w:t>
      </w:r>
    </w:p>
    <w:p w14:paraId="214FF4F9" w14:textId="77777777" w:rsidR="002F5D6C" w:rsidRPr="0025330E" w:rsidRDefault="002F5D6C" w:rsidP="002F5D6C">
      <w:pPr>
        <w:rPr>
          <w:sz w:val="22"/>
          <w:szCs w:val="22"/>
        </w:rPr>
      </w:pPr>
      <w:r w:rsidRPr="0025330E">
        <w:rPr>
          <w:sz w:val="22"/>
          <w:szCs w:val="22"/>
        </w:rPr>
        <w:t xml:space="preserve">Ja esat aizmirsis vienu devu, lietojiet to, tiklīdz atceraties. Pēc tam turpiniet ārstēšanu, kā iepriekš. </w:t>
      </w:r>
    </w:p>
    <w:p w14:paraId="1375BC04" w14:textId="77777777" w:rsidR="002F5D6C" w:rsidRPr="0025330E" w:rsidRDefault="002F5D6C" w:rsidP="002F5D6C">
      <w:pPr>
        <w:rPr>
          <w:sz w:val="22"/>
          <w:szCs w:val="22"/>
        </w:rPr>
      </w:pPr>
      <w:r w:rsidRPr="0025330E">
        <w:rPr>
          <w:sz w:val="22"/>
          <w:szCs w:val="22"/>
        </w:rPr>
        <w:t xml:space="preserve">Nelietojiet dubultu devu, lai aizvietotu aizmirsto devu. </w:t>
      </w:r>
    </w:p>
    <w:p w14:paraId="26BAAAD7" w14:textId="77777777" w:rsidR="002F5D6C" w:rsidRPr="0025330E" w:rsidRDefault="002F5D6C" w:rsidP="002F5D6C">
      <w:pPr>
        <w:rPr>
          <w:sz w:val="22"/>
          <w:szCs w:val="22"/>
        </w:rPr>
      </w:pPr>
    </w:p>
    <w:p w14:paraId="6238B539" w14:textId="77777777" w:rsidR="002F5D6C" w:rsidRPr="0025330E" w:rsidRDefault="002F5D6C" w:rsidP="002F5D6C">
      <w:pPr>
        <w:rPr>
          <w:sz w:val="22"/>
          <w:szCs w:val="22"/>
        </w:rPr>
      </w:pPr>
      <w:r w:rsidRPr="0025330E">
        <w:rPr>
          <w:sz w:val="22"/>
          <w:szCs w:val="22"/>
        </w:rPr>
        <w:t>Ir svarīgi lietot Ziagen regulāri, jo neregulāras lietošanas gadījumā Jums var būt lielāka paaugstinātas jutības reakcijas rašanās iespējamība.</w:t>
      </w:r>
    </w:p>
    <w:p w14:paraId="348D319C" w14:textId="77777777" w:rsidR="002F5D6C" w:rsidRPr="0025330E" w:rsidRDefault="002F5D6C" w:rsidP="002F5D6C">
      <w:pPr>
        <w:rPr>
          <w:b/>
          <w:bCs/>
          <w:sz w:val="22"/>
          <w:szCs w:val="22"/>
        </w:rPr>
      </w:pPr>
    </w:p>
    <w:p w14:paraId="27B508B6" w14:textId="77777777" w:rsidR="002F5D6C" w:rsidRPr="0025330E" w:rsidRDefault="002F5D6C" w:rsidP="002F5D6C">
      <w:pPr>
        <w:rPr>
          <w:b/>
          <w:bCs/>
          <w:sz w:val="22"/>
          <w:szCs w:val="22"/>
        </w:rPr>
      </w:pPr>
      <w:r w:rsidRPr="0025330E">
        <w:rPr>
          <w:b/>
          <w:bCs/>
          <w:sz w:val="22"/>
          <w:szCs w:val="22"/>
        </w:rPr>
        <w:t>Ja esat pārtraucis lietot Ziagen</w:t>
      </w:r>
    </w:p>
    <w:p w14:paraId="671BFC31" w14:textId="77777777" w:rsidR="002F5D6C" w:rsidRPr="0025330E" w:rsidRDefault="002F5D6C" w:rsidP="002F5D6C">
      <w:pPr>
        <w:rPr>
          <w:sz w:val="22"/>
          <w:szCs w:val="22"/>
        </w:rPr>
      </w:pPr>
      <w:r w:rsidRPr="0025330E">
        <w:rPr>
          <w:sz w:val="22"/>
          <w:szCs w:val="22"/>
        </w:rPr>
        <w:t>Ja jebkāda iemesla dēļ esat pārtraucis lietot Ziagen, jo īpaši, ja domājat, ka Jums ir blakusparādības, vai citas slimības dēļ:</w:t>
      </w:r>
    </w:p>
    <w:p w14:paraId="37A6C7FB" w14:textId="77777777" w:rsidR="002F5D6C" w:rsidRPr="0025330E" w:rsidRDefault="002F5D6C" w:rsidP="00746408">
      <w:pPr>
        <w:pStyle w:val="Action"/>
        <w:numPr>
          <w:ilvl w:val="0"/>
          <w:numId w:val="0"/>
        </w:numPr>
        <w:tabs>
          <w:tab w:val="clear" w:pos="567"/>
        </w:tabs>
        <w:spacing w:before="0"/>
        <w:ind w:left="284"/>
        <w:rPr>
          <w:lang w:val="lv-LV"/>
        </w:rPr>
      </w:pPr>
      <w:r w:rsidRPr="0025330E">
        <w:rPr>
          <w:b/>
          <w:bCs/>
          <w:lang w:val="lv-LV"/>
        </w:rPr>
        <w:t>pirms atsākt lietošanu, konsultējieties ar ārstu</w:t>
      </w:r>
      <w:r w:rsidRPr="0025330E">
        <w:rPr>
          <w:lang w:val="lv-LV"/>
        </w:rPr>
        <w:t xml:space="preserve">. Jūsu ārsts pārbaudīs, vai simptomi bija saistīti ar paaugstinātas jutības reakciju. Ja ārsts uzskatīs, ka tie varētu būt saistīti, </w:t>
      </w:r>
      <w:r w:rsidRPr="0025330E">
        <w:rPr>
          <w:b/>
          <w:bCs/>
          <w:lang w:val="lv-LV"/>
        </w:rPr>
        <w:t xml:space="preserve">Jums norādīs nekad vairs nelietot Ziagen vai jebkuras citas </w:t>
      </w:r>
      <w:r w:rsidR="000A6E48" w:rsidRPr="0025330E">
        <w:rPr>
          <w:b/>
          <w:bCs/>
          <w:lang w:val="lv-LV"/>
        </w:rPr>
        <w:t>abakavīr</w:t>
      </w:r>
      <w:r w:rsidRPr="0025330E">
        <w:rPr>
          <w:b/>
          <w:bCs/>
          <w:lang w:val="lv-LV"/>
        </w:rPr>
        <w:t xml:space="preserve">u saturošas zāles (piemēram, </w:t>
      </w:r>
      <w:r w:rsidR="005A344A" w:rsidRPr="00184132">
        <w:rPr>
          <w:b/>
          <w:lang w:val="lv-LV"/>
        </w:rPr>
        <w:t xml:space="preserve">Triumeq, </w:t>
      </w:r>
      <w:r w:rsidRPr="0025330E">
        <w:rPr>
          <w:b/>
          <w:bCs/>
          <w:lang w:val="lv-LV"/>
        </w:rPr>
        <w:t>Trizivir vai Kivexa)</w:t>
      </w:r>
      <w:r w:rsidRPr="0025330E">
        <w:rPr>
          <w:lang w:val="lv-LV"/>
        </w:rPr>
        <w:t>. Ir svarīgi ievērot šo ieteikumu.</w:t>
      </w:r>
    </w:p>
    <w:p w14:paraId="1452BC68" w14:textId="77777777" w:rsidR="002F5D6C" w:rsidRPr="0025330E" w:rsidRDefault="002F5D6C" w:rsidP="002F5D6C">
      <w:pPr>
        <w:rPr>
          <w:sz w:val="22"/>
          <w:szCs w:val="22"/>
        </w:rPr>
      </w:pPr>
    </w:p>
    <w:p w14:paraId="45129B8D" w14:textId="77777777" w:rsidR="002F5D6C" w:rsidRPr="0025330E" w:rsidRDefault="002F5D6C" w:rsidP="002F5D6C">
      <w:pPr>
        <w:pStyle w:val="EMEABodyText"/>
        <w:rPr>
          <w:color w:val="000000"/>
          <w:szCs w:val="22"/>
          <w:lang w:val="lv-LV"/>
        </w:rPr>
      </w:pPr>
      <w:r w:rsidRPr="0025330E">
        <w:rPr>
          <w:szCs w:val="22"/>
          <w:lang w:val="lv-LV"/>
        </w:rPr>
        <w:t>Ja Jūsu ārsts teiks, ka Jūs varat atsākt lietot Ziagen, pirmās devas Jums var lūgt lietot vietā, kur Jums nepieciešamības gadījumā būs tūlīt pieejama medicīniskā palīdzība.</w:t>
      </w:r>
    </w:p>
    <w:p w14:paraId="75E64BC8" w14:textId="77777777" w:rsidR="002F5D6C" w:rsidRPr="0025330E" w:rsidRDefault="002F5D6C" w:rsidP="002F5D6C">
      <w:pPr>
        <w:numPr>
          <w:ilvl w:val="12"/>
          <w:numId w:val="0"/>
        </w:numPr>
        <w:ind w:left="567" w:hanging="567"/>
        <w:rPr>
          <w:color w:val="000000"/>
          <w:sz w:val="22"/>
          <w:szCs w:val="22"/>
        </w:rPr>
      </w:pPr>
    </w:p>
    <w:p w14:paraId="1EF63683" w14:textId="77777777" w:rsidR="002F5D6C" w:rsidRPr="0025330E" w:rsidRDefault="002F5D6C" w:rsidP="002F5D6C">
      <w:pPr>
        <w:numPr>
          <w:ilvl w:val="12"/>
          <w:numId w:val="0"/>
        </w:numPr>
        <w:ind w:left="567" w:hanging="567"/>
        <w:rPr>
          <w:color w:val="000000"/>
          <w:sz w:val="22"/>
          <w:szCs w:val="22"/>
        </w:rPr>
      </w:pPr>
    </w:p>
    <w:p w14:paraId="669606FF" w14:textId="77777777" w:rsidR="002F5D6C" w:rsidRPr="0025330E" w:rsidRDefault="002F5D6C" w:rsidP="002F5D6C">
      <w:pPr>
        <w:keepNext/>
        <w:ind w:left="567" w:hanging="567"/>
        <w:rPr>
          <w:b/>
          <w:color w:val="000000"/>
          <w:sz w:val="22"/>
          <w:szCs w:val="22"/>
        </w:rPr>
      </w:pPr>
      <w:r w:rsidRPr="0025330E">
        <w:rPr>
          <w:b/>
          <w:color w:val="000000"/>
          <w:sz w:val="22"/>
          <w:szCs w:val="22"/>
        </w:rPr>
        <w:lastRenderedPageBreak/>
        <w:t>4.</w:t>
      </w:r>
      <w:r w:rsidRPr="0025330E">
        <w:rPr>
          <w:b/>
          <w:color w:val="000000"/>
          <w:sz w:val="22"/>
          <w:szCs w:val="22"/>
        </w:rPr>
        <w:tab/>
      </w:r>
      <w:r w:rsidR="0076221F" w:rsidRPr="0025330E">
        <w:rPr>
          <w:b/>
          <w:sz w:val="22"/>
          <w:szCs w:val="22"/>
        </w:rPr>
        <w:t>Iespējamās blakusparādības</w:t>
      </w:r>
    </w:p>
    <w:p w14:paraId="24974273" w14:textId="77777777" w:rsidR="002F5D6C" w:rsidRPr="0025330E" w:rsidRDefault="002F5D6C" w:rsidP="002F5D6C">
      <w:pPr>
        <w:keepNext/>
        <w:ind w:left="567" w:hanging="567"/>
        <w:rPr>
          <w:color w:val="000000"/>
          <w:sz w:val="22"/>
          <w:szCs w:val="22"/>
        </w:rPr>
      </w:pPr>
    </w:p>
    <w:p w14:paraId="59DCF923" w14:textId="77777777" w:rsidR="00CF4375" w:rsidRPr="0025330E" w:rsidRDefault="00CF4375" w:rsidP="00CF4375">
      <w:pPr>
        <w:keepNext/>
        <w:rPr>
          <w:color w:val="000000"/>
          <w:sz w:val="22"/>
          <w:szCs w:val="22"/>
        </w:rPr>
      </w:pPr>
      <w:r w:rsidRPr="0025330E">
        <w:rPr>
          <w:color w:val="000000"/>
          <w:sz w:val="22"/>
          <w:szCs w:val="22"/>
        </w:rPr>
        <w:t xml:space="preserve">HIV infekcijas ārstēšanas laikā var palielināties ķermeņa masa un paaugstināties lipīdu un glikozes līmenis asinīs. Tas daļēji tiek saistīts ar veselības atgūšanu un dzīvesveidu, bet lipīdu līmeņa izmaiņu gadījumā – dažreiz arī ar zālēm pret HIV. Jūsu ārsts veiks izmeklējumus, lai atklātu šīs izmaiņas. </w:t>
      </w:r>
    </w:p>
    <w:p w14:paraId="0D4E98DF" w14:textId="77777777" w:rsidR="00CF4375" w:rsidRPr="0025330E" w:rsidRDefault="00CF4375" w:rsidP="00CF4375">
      <w:pPr>
        <w:keepNext/>
        <w:rPr>
          <w:color w:val="000000"/>
          <w:sz w:val="22"/>
          <w:szCs w:val="22"/>
        </w:rPr>
      </w:pPr>
    </w:p>
    <w:p w14:paraId="1B4B5EBB" w14:textId="77777777" w:rsidR="002F5D6C" w:rsidRPr="0025330E" w:rsidRDefault="002F5D6C" w:rsidP="002F5D6C">
      <w:pPr>
        <w:keepNext/>
        <w:rPr>
          <w:color w:val="000000"/>
          <w:sz w:val="22"/>
          <w:szCs w:val="22"/>
        </w:rPr>
      </w:pPr>
      <w:r w:rsidRPr="0025330E">
        <w:rPr>
          <w:color w:val="000000"/>
          <w:sz w:val="22"/>
          <w:szCs w:val="22"/>
        </w:rPr>
        <w:t xml:space="preserve">Tāpat kā </w:t>
      </w:r>
      <w:r w:rsidR="0076221F" w:rsidRPr="0025330E">
        <w:rPr>
          <w:color w:val="000000"/>
          <w:sz w:val="22"/>
          <w:szCs w:val="22"/>
        </w:rPr>
        <w:t xml:space="preserve">visas </w:t>
      </w:r>
      <w:r w:rsidRPr="0025330E">
        <w:rPr>
          <w:color w:val="000000"/>
          <w:sz w:val="22"/>
          <w:szCs w:val="22"/>
        </w:rPr>
        <w:t xml:space="preserve">zāles, </w:t>
      </w:r>
      <w:r w:rsidR="0076221F" w:rsidRPr="0025330E">
        <w:rPr>
          <w:color w:val="000000"/>
          <w:sz w:val="22"/>
          <w:szCs w:val="22"/>
        </w:rPr>
        <w:t>šīs zāles</w:t>
      </w:r>
      <w:r w:rsidRPr="0025330E">
        <w:rPr>
          <w:color w:val="000000"/>
          <w:sz w:val="22"/>
          <w:szCs w:val="22"/>
        </w:rPr>
        <w:t xml:space="preserve"> var izraisīt blakusparādības, kaut arī ne visiem tās izpaužas.</w:t>
      </w:r>
    </w:p>
    <w:p w14:paraId="357DFCDB" w14:textId="77777777" w:rsidR="002F5D6C" w:rsidRPr="0025330E" w:rsidRDefault="002F5D6C" w:rsidP="002F5D6C">
      <w:pPr>
        <w:keepNext/>
        <w:rPr>
          <w:color w:val="000000"/>
          <w:sz w:val="22"/>
          <w:szCs w:val="22"/>
        </w:rPr>
      </w:pPr>
      <w:r w:rsidRPr="0025330E">
        <w:rPr>
          <w:color w:val="000000"/>
          <w:sz w:val="22"/>
          <w:szCs w:val="22"/>
        </w:rPr>
        <w:t xml:space="preserve"> </w:t>
      </w:r>
    </w:p>
    <w:p w14:paraId="3D5A3DFE" w14:textId="77777777" w:rsidR="002F5D6C" w:rsidRPr="0025330E" w:rsidRDefault="002F5D6C" w:rsidP="002F5D6C">
      <w:pPr>
        <w:keepNext/>
        <w:rPr>
          <w:sz w:val="22"/>
          <w:szCs w:val="22"/>
        </w:rPr>
      </w:pPr>
      <w:r w:rsidRPr="0025330E">
        <w:rPr>
          <w:sz w:val="22"/>
          <w:szCs w:val="22"/>
        </w:rPr>
        <w:t xml:space="preserve">Ja Jums tiek ārstēta HIV infekcija, var būt grūti noteikt, vai attiecīgais simptoms ir Ziagen vai citu lietoto zāļu blakusparādība vai HIV slimības izpausme. </w:t>
      </w:r>
      <w:r w:rsidRPr="0025330E">
        <w:rPr>
          <w:b/>
          <w:bCs/>
          <w:sz w:val="22"/>
          <w:szCs w:val="22"/>
        </w:rPr>
        <w:t>Šī iemesla dēļ ir ļoti svarīgi</w:t>
      </w:r>
      <w:r w:rsidRPr="0025330E">
        <w:rPr>
          <w:sz w:val="22"/>
          <w:szCs w:val="22"/>
        </w:rPr>
        <w:t xml:space="preserve"> </w:t>
      </w:r>
      <w:r w:rsidRPr="0025330E">
        <w:rPr>
          <w:b/>
          <w:bCs/>
          <w:sz w:val="22"/>
          <w:szCs w:val="22"/>
        </w:rPr>
        <w:t>pārrunāt ar savu ārstu visas Jūsu veselības stāvokļa izmaiņas.</w:t>
      </w:r>
    </w:p>
    <w:p w14:paraId="4A090A58" w14:textId="77777777" w:rsidR="002F5D6C" w:rsidRPr="0025330E" w:rsidRDefault="002F5D6C" w:rsidP="002F5D6C">
      <w:pPr>
        <w:rPr>
          <w:sz w:val="22"/>
          <w:szCs w:val="22"/>
        </w:rPr>
      </w:pPr>
    </w:p>
    <w:p w14:paraId="57DEC056" w14:textId="77777777" w:rsidR="00D1369A" w:rsidRPr="0025330E" w:rsidRDefault="00971677" w:rsidP="002F5D6C">
      <w:pPr>
        <w:pStyle w:val="Warning"/>
        <w:numPr>
          <w:ilvl w:val="0"/>
          <w:numId w:val="0"/>
        </w:numPr>
        <w:spacing w:before="0"/>
        <w:rPr>
          <w:lang w:val="lv-LV"/>
        </w:rPr>
      </w:pPr>
      <w:r w:rsidRPr="0025330E">
        <w:rPr>
          <w:lang w:val="lv-LV"/>
        </w:rPr>
        <w:t xml:space="preserve">Arī pacientiem, kuriem nav HLA-B*5701 gēna, tomēr var rasties </w:t>
      </w:r>
      <w:r w:rsidRPr="0025330E">
        <w:rPr>
          <w:b/>
          <w:bCs/>
          <w:lang w:val="lv-LV"/>
        </w:rPr>
        <w:t xml:space="preserve">paaugstinātas jutības reakcija </w:t>
      </w:r>
      <w:r w:rsidRPr="0025330E">
        <w:rPr>
          <w:lang w:val="lv-LV"/>
        </w:rPr>
        <w:t>(nopietna alerģiska reakcija), kas aprakstīta šīs lietošanas instrukcijas sadaļā “Paaugstinātas jutības reakcijas”</w:t>
      </w:r>
      <w:r w:rsidR="002F5D6C" w:rsidRPr="0025330E">
        <w:rPr>
          <w:lang w:val="lv-LV"/>
        </w:rPr>
        <w:t xml:space="preserve">. </w:t>
      </w:r>
    </w:p>
    <w:p w14:paraId="17859270" w14:textId="77777777" w:rsidR="00D1369A" w:rsidRPr="0025330E" w:rsidRDefault="00D1369A" w:rsidP="002F5D6C">
      <w:pPr>
        <w:pStyle w:val="Warning"/>
        <w:numPr>
          <w:ilvl w:val="0"/>
          <w:numId w:val="0"/>
        </w:numPr>
        <w:spacing w:before="0"/>
        <w:rPr>
          <w:lang w:val="lv-LV"/>
        </w:rPr>
      </w:pPr>
    </w:p>
    <w:p w14:paraId="7A4F9B71" w14:textId="77777777" w:rsidR="002F5D6C" w:rsidRPr="0025330E" w:rsidRDefault="002F5D6C" w:rsidP="002F5D6C">
      <w:pPr>
        <w:pStyle w:val="Warning"/>
        <w:numPr>
          <w:ilvl w:val="0"/>
          <w:numId w:val="0"/>
        </w:numPr>
        <w:spacing w:before="0"/>
        <w:rPr>
          <w:lang w:val="lv-LV"/>
        </w:rPr>
      </w:pPr>
      <w:r w:rsidRPr="0025330E">
        <w:rPr>
          <w:b/>
          <w:bCs/>
          <w:lang w:val="lv-LV"/>
        </w:rPr>
        <w:t>Ir ļoti svarīgi, lai Jūs izlasītu un izprastu informāciju par šo nopietno reakciju</w:t>
      </w:r>
      <w:r w:rsidRPr="0025330E">
        <w:rPr>
          <w:lang w:val="lv-LV"/>
        </w:rPr>
        <w:t>.</w:t>
      </w:r>
    </w:p>
    <w:p w14:paraId="5B0B2633" w14:textId="77777777" w:rsidR="002F5D6C" w:rsidRPr="0025330E" w:rsidRDefault="002F5D6C" w:rsidP="002F5D6C">
      <w:pPr>
        <w:pStyle w:val="Warning"/>
        <w:numPr>
          <w:ilvl w:val="0"/>
          <w:numId w:val="0"/>
        </w:numPr>
        <w:spacing w:before="0"/>
        <w:rPr>
          <w:lang w:val="lv-LV"/>
        </w:rPr>
      </w:pPr>
    </w:p>
    <w:p w14:paraId="55C55EF3" w14:textId="77777777" w:rsidR="002F5D6C" w:rsidRPr="0025330E" w:rsidRDefault="002F5D6C" w:rsidP="002F5D6C">
      <w:pPr>
        <w:rPr>
          <w:sz w:val="22"/>
          <w:szCs w:val="22"/>
        </w:rPr>
      </w:pPr>
      <w:r w:rsidRPr="0025330E">
        <w:rPr>
          <w:b/>
          <w:bCs/>
          <w:sz w:val="22"/>
          <w:szCs w:val="22"/>
        </w:rPr>
        <w:t xml:space="preserve">Bez tālāk minētajām Ziagen blakusparādībām </w:t>
      </w:r>
      <w:r w:rsidRPr="0025330E">
        <w:rPr>
          <w:sz w:val="22"/>
          <w:szCs w:val="22"/>
        </w:rPr>
        <w:t xml:space="preserve">kombinētas HIV terapijas gadījumā var rasties arī citi traucējumi. </w:t>
      </w:r>
    </w:p>
    <w:p w14:paraId="0FD863C0" w14:textId="77777777" w:rsidR="00C15371" w:rsidRDefault="002F5D6C" w:rsidP="00746408">
      <w:pPr>
        <w:pStyle w:val="Action"/>
        <w:numPr>
          <w:ilvl w:val="0"/>
          <w:numId w:val="0"/>
        </w:numPr>
        <w:tabs>
          <w:tab w:val="clear" w:pos="567"/>
        </w:tabs>
        <w:spacing w:before="0"/>
        <w:ind w:left="284"/>
        <w:rPr>
          <w:lang w:val="lv-LV"/>
        </w:rPr>
      </w:pPr>
      <w:r w:rsidRPr="0025330E">
        <w:rPr>
          <w:lang w:val="lv-LV"/>
        </w:rPr>
        <w:t xml:space="preserve">Ir svarīgi, lai Jūs izlasītu tālāk šajā </w:t>
      </w:r>
      <w:r w:rsidR="001F55F6" w:rsidRPr="0025330E">
        <w:rPr>
          <w:lang w:val="lv-LV"/>
        </w:rPr>
        <w:t xml:space="preserve">punktā </w:t>
      </w:r>
      <w:r w:rsidRPr="0025330E">
        <w:rPr>
          <w:lang w:val="lv-LV"/>
        </w:rPr>
        <w:t>sniegto informāciju zem virsraksta "Citas iespējamās blakusparādības kombinētas HIV terapijas gadījumā".</w:t>
      </w:r>
    </w:p>
    <w:p w14:paraId="7B777D8F" w14:textId="77777777" w:rsidR="002F5D6C" w:rsidRPr="0025330E" w:rsidRDefault="00C15371" w:rsidP="00746408">
      <w:pPr>
        <w:pStyle w:val="Action"/>
        <w:numPr>
          <w:ilvl w:val="0"/>
          <w:numId w:val="0"/>
        </w:numPr>
        <w:tabs>
          <w:tab w:val="clear" w:pos="567"/>
        </w:tabs>
        <w:spacing w:before="0"/>
        <w:ind w:left="284"/>
        <w:rPr>
          <w:lang w:val="lv-LV"/>
        </w:rPr>
      </w:pPr>
      <w:r>
        <w:rPr>
          <w:lang w:val="lv-LV"/>
        </w:rPr>
        <w:br w:type="page"/>
      </w:r>
    </w:p>
    <w:p w14:paraId="3218DBB9" w14:textId="77777777" w:rsidR="002F5D6C" w:rsidRPr="0025330E" w:rsidRDefault="002F5D6C" w:rsidP="00CD0927">
      <w:pPr>
        <w:pBdr>
          <w:top w:val="single" w:sz="4" w:space="1" w:color="auto"/>
          <w:left w:val="single" w:sz="4" w:space="1" w:color="auto"/>
          <w:bottom w:val="single" w:sz="4" w:space="1" w:color="auto"/>
          <w:right w:val="single" w:sz="4" w:space="1" w:color="auto"/>
        </w:pBdr>
        <w:spacing w:before="120" w:after="120"/>
        <w:rPr>
          <w:b/>
          <w:bCs/>
          <w:sz w:val="22"/>
          <w:szCs w:val="22"/>
        </w:rPr>
      </w:pPr>
      <w:r w:rsidRPr="0025330E">
        <w:rPr>
          <w:b/>
          <w:bCs/>
          <w:sz w:val="22"/>
          <w:szCs w:val="22"/>
        </w:rPr>
        <w:lastRenderedPageBreak/>
        <w:t>Paaugstinātas jutības reakcijas</w:t>
      </w:r>
    </w:p>
    <w:p w14:paraId="7EB21CF3"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r w:rsidRPr="0025330E">
        <w:rPr>
          <w:b/>
          <w:bCs/>
          <w:sz w:val="22"/>
          <w:szCs w:val="22"/>
        </w:rPr>
        <w:t xml:space="preserve">Ziagen </w:t>
      </w:r>
      <w:r w:rsidRPr="0025330E">
        <w:rPr>
          <w:sz w:val="22"/>
          <w:szCs w:val="22"/>
        </w:rPr>
        <w:t>satur</w:t>
      </w:r>
      <w:r w:rsidRPr="0025330E">
        <w:rPr>
          <w:b/>
          <w:bCs/>
          <w:sz w:val="22"/>
          <w:szCs w:val="22"/>
        </w:rPr>
        <w:t xml:space="preserve"> abakavīru</w:t>
      </w:r>
      <w:r w:rsidRPr="0025330E">
        <w:rPr>
          <w:sz w:val="22"/>
          <w:szCs w:val="22"/>
        </w:rPr>
        <w:t xml:space="preserve"> (kas ir arī </w:t>
      </w:r>
      <w:r w:rsidRPr="0025330E">
        <w:rPr>
          <w:b/>
          <w:bCs/>
          <w:sz w:val="22"/>
          <w:szCs w:val="22"/>
        </w:rPr>
        <w:t xml:space="preserve">Trizivir, Triumeq </w:t>
      </w:r>
      <w:r w:rsidRPr="0025330E">
        <w:rPr>
          <w:sz w:val="22"/>
          <w:szCs w:val="22"/>
        </w:rPr>
        <w:t>un</w:t>
      </w:r>
      <w:r w:rsidRPr="0025330E">
        <w:rPr>
          <w:b/>
          <w:bCs/>
          <w:sz w:val="22"/>
          <w:szCs w:val="22"/>
        </w:rPr>
        <w:t xml:space="preserve"> Kivexa </w:t>
      </w:r>
      <w:r w:rsidRPr="0025330E">
        <w:rPr>
          <w:sz w:val="22"/>
          <w:szCs w:val="22"/>
        </w:rPr>
        <w:t xml:space="preserve">aktīvā viela). Abakavīrs var izraisīt nopietnu alerģisku reakciju, ko </w:t>
      </w:r>
      <w:r w:rsidR="00773554" w:rsidRPr="0025330E">
        <w:rPr>
          <w:sz w:val="22"/>
          <w:szCs w:val="22"/>
        </w:rPr>
        <w:t>sauc</w:t>
      </w:r>
      <w:r w:rsidRPr="0025330E">
        <w:rPr>
          <w:sz w:val="22"/>
          <w:szCs w:val="22"/>
        </w:rPr>
        <w:t xml:space="preserve"> par paaugstinātas jutības reakciju.</w:t>
      </w:r>
    </w:p>
    <w:p w14:paraId="120D80D4"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r w:rsidRPr="0025330E">
        <w:rPr>
          <w:sz w:val="22"/>
          <w:szCs w:val="22"/>
        </w:rPr>
        <w:t>Šīs paaugstinātās jutības reakcijas biežāk novērotas cilvēkiem, kuri lietojuši abakavīru saturošas zāles.</w:t>
      </w:r>
    </w:p>
    <w:p w14:paraId="2B1403E2"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p>
    <w:p w14:paraId="39E5B7CA" w14:textId="77777777" w:rsidR="00A640A8" w:rsidRPr="0025330E" w:rsidRDefault="00A640A8" w:rsidP="00CD0927">
      <w:pPr>
        <w:pBdr>
          <w:top w:val="single" w:sz="4" w:space="1" w:color="auto"/>
          <w:left w:val="single" w:sz="4" w:space="1" w:color="auto"/>
          <w:bottom w:val="single" w:sz="4" w:space="1" w:color="auto"/>
          <w:right w:val="single" w:sz="4" w:space="1" w:color="auto"/>
        </w:pBdr>
        <w:rPr>
          <w:b/>
          <w:bCs/>
          <w:sz w:val="22"/>
          <w:szCs w:val="22"/>
        </w:rPr>
      </w:pPr>
      <w:r w:rsidRPr="0025330E">
        <w:rPr>
          <w:b/>
          <w:bCs/>
          <w:sz w:val="22"/>
          <w:szCs w:val="22"/>
        </w:rPr>
        <w:t>Kam rodas šādas reakcijas?</w:t>
      </w:r>
    </w:p>
    <w:p w14:paraId="3CC88D2F"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r w:rsidRPr="0025330E">
        <w:rPr>
          <w:sz w:val="22"/>
          <w:szCs w:val="22"/>
        </w:rPr>
        <w:t>Ikvienam Ziagen lietotājam var rasties paaugstinātas jutības reakcija pret abakavīru, un tā var būt bīstama dzīvībai, ja tiek turpināta Ziagen lietošana.</w:t>
      </w:r>
    </w:p>
    <w:p w14:paraId="74DD24E1" w14:textId="77777777" w:rsidR="00A640A8" w:rsidRPr="0025330E" w:rsidRDefault="00A640A8" w:rsidP="00CD0927">
      <w:pPr>
        <w:pBdr>
          <w:top w:val="single" w:sz="4" w:space="1" w:color="auto"/>
          <w:left w:val="single" w:sz="4" w:space="1" w:color="auto"/>
          <w:bottom w:val="single" w:sz="4" w:space="1" w:color="auto"/>
          <w:right w:val="single" w:sz="4" w:space="1" w:color="auto"/>
        </w:pBdr>
        <w:rPr>
          <w:b/>
          <w:bCs/>
          <w:sz w:val="22"/>
          <w:szCs w:val="22"/>
        </w:rPr>
      </w:pPr>
      <w:r w:rsidRPr="0025330E">
        <w:rPr>
          <w:sz w:val="22"/>
          <w:szCs w:val="22"/>
        </w:rPr>
        <w:t xml:space="preserve">Ja Jums ir </w:t>
      </w:r>
      <w:r w:rsidRPr="0025330E">
        <w:rPr>
          <w:b/>
          <w:bCs/>
          <w:sz w:val="22"/>
          <w:szCs w:val="22"/>
        </w:rPr>
        <w:t>HLA-B*5701</w:t>
      </w:r>
      <w:r w:rsidRPr="0025330E">
        <w:rPr>
          <w:sz w:val="22"/>
          <w:szCs w:val="22"/>
        </w:rPr>
        <w:t xml:space="preserve"> gēns, šādas reakcijas rašanās iespējamība ir lielāka (taču reakcija var būt arī tad, ja Jums nav šī gēna). Pirms Ziagen parakstīšanas Jums vajadzētu būt noteiktam šim gēnam. </w:t>
      </w:r>
      <w:r w:rsidRPr="0025330E">
        <w:rPr>
          <w:b/>
          <w:bCs/>
          <w:sz w:val="22"/>
          <w:szCs w:val="22"/>
        </w:rPr>
        <w:t>Ja zināt, ka Jums ir šis gēns, pirms Ziagen lietošanas informējiet par to ārstu</w:t>
      </w:r>
      <w:r w:rsidRPr="0025330E">
        <w:rPr>
          <w:sz w:val="22"/>
          <w:szCs w:val="22"/>
        </w:rPr>
        <w:t>.</w:t>
      </w:r>
    </w:p>
    <w:p w14:paraId="62DCBFA7"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p>
    <w:p w14:paraId="49B14382" w14:textId="77777777" w:rsidR="00A640A8" w:rsidRPr="0025330E" w:rsidRDefault="00971677" w:rsidP="00CD0927">
      <w:pPr>
        <w:pBdr>
          <w:top w:val="single" w:sz="4" w:space="1" w:color="auto"/>
          <w:left w:val="single" w:sz="4" w:space="1" w:color="auto"/>
          <w:bottom w:val="single" w:sz="4" w:space="1" w:color="auto"/>
          <w:right w:val="single" w:sz="4" w:space="1" w:color="auto"/>
        </w:pBdr>
        <w:rPr>
          <w:sz w:val="22"/>
          <w:szCs w:val="22"/>
        </w:rPr>
      </w:pPr>
      <w:r w:rsidRPr="0025330E">
        <w:rPr>
          <w:sz w:val="22"/>
          <w:szCs w:val="22"/>
        </w:rPr>
        <w:t>Aptuveni 3 – 4 no katriem 100 pacientiem, kuri klīniskā pētījumā lietoja abakavīru un kuriem nebija HLA-B*5701 gēna, radās paaugstinātas jutības reakcija.</w:t>
      </w:r>
    </w:p>
    <w:p w14:paraId="3077A3E6" w14:textId="77777777" w:rsidR="00971677" w:rsidRPr="0025330E" w:rsidRDefault="00971677" w:rsidP="00CD0927">
      <w:pPr>
        <w:pBdr>
          <w:top w:val="single" w:sz="4" w:space="1" w:color="auto"/>
          <w:left w:val="single" w:sz="4" w:space="1" w:color="auto"/>
          <w:bottom w:val="single" w:sz="4" w:space="1" w:color="auto"/>
          <w:right w:val="single" w:sz="4" w:space="1" w:color="auto"/>
        </w:pBdr>
        <w:rPr>
          <w:sz w:val="22"/>
          <w:szCs w:val="22"/>
        </w:rPr>
      </w:pPr>
    </w:p>
    <w:p w14:paraId="78D787F1" w14:textId="77777777" w:rsidR="00A640A8" w:rsidRPr="0025330E" w:rsidRDefault="00A640A8" w:rsidP="00CD0927">
      <w:pPr>
        <w:pBdr>
          <w:top w:val="single" w:sz="4" w:space="1" w:color="auto"/>
          <w:left w:val="single" w:sz="4" w:space="1" w:color="auto"/>
          <w:bottom w:val="single" w:sz="4" w:space="1" w:color="auto"/>
          <w:right w:val="single" w:sz="4" w:space="1" w:color="auto"/>
        </w:pBdr>
        <w:rPr>
          <w:b/>
          <w:bCs/>
          <w:sz w:val="22"/>
          <w:szCs w:val="22"/>
        </w:rPr>
      </w:pPr>
      <w:r w:rsidRPr="0025330E">
        <w:rPr>
          <w:b/>
          <w:bCs/>
          <w:sz w:val="22"/>
          <w:szCs w:val="22"/>
        </w:rPr>
        <w:t>Kādi ir simptomi?</w:t>
      </w:r>
    </w:p>
    <w:p w14:paraId="7F871D23"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r w:rsidRPr="0025330E">
        <w:rPr>
          <w:sz w:val="22"/>
          <w:szCs w:val="22"/>
        </w:rPr>
        <w:t>Biežākie simptomi ir:</w:t>
      </w:r>
    </w:p>
    <w:p w14:paraId="7D75B9D4" w14:textId="77777777" w:rsidR="00A640A8" w:rsidRPr="0025330E" w:rsidRDefault="00A640A8" w:rsidP="00CD0927">
      <w:pPr>
        <w:numPr>
          <w:ilvl w:val="0"/>
          <w:numId w:val="45"/>
        </w:numPr>
        <w:pBdr>
          <w:top w:val="single" w:sz="4" w:space="1" w:color="auto"/>
          <w:left w:val="single" w:sz="4" w:space="1" w:color="auto"/>
          <w:bottom w:val="single" w:sz="4" w:space="1" w:color="auto"/>
          <w:right w:val="single" w:sz="4" w:space="1" w:color="auto"/>
        </w:pBdr>
        <w:tabs>
          <w:tab w:val="left" w:pos="548"/>
        </w:tabs>
        <w:spacing w:after="120"/>
        <w:ind w:left="357" w:hanging="357"/>
        <w:rPr>
          <w:sz w:val="22"/>
          <w:szCs w:val="22"/>
        </w:rPr>
      </w:pPr>
      <w:r w:rsidRPr="0025330E">
        <w:rPr>
          <w:b/>
          <w:bCs/>
          <w:sz w:val="22"/>
          <w:szCs w:val="22"/>
        </w:rPr>
        <w:t xml:space="preserve">drudzis </w:t>
      </w:r>
      <w:r w:rsidRPr="0025330E">
        <w:rPr>
          <w:sz w:val="22"/>
          <w:szCs w:val="22"/>
        </w:rPr>
        <w:t xml:space="preserve">(augsta temperatūra) un </w:t>
      </w:r>
      <w:r w:rsidRPr="0025330E">
        <w:rPr>
          <w:b/>
          <w:bCs/>
          <w:sz w:val="22"/>
          <w:szCs w:val="22"/>
        </w:rPr>
        <w:t>izsitumi</w:t>
      </w:r>
      <w:r w:rsidRPr="0025330E">
        <w:rPr>
          <w:b/>
          <w:sz w:val="22"/>
          <w:szCs w:val="22"/>
        </w:rPr>
        <w:t xml:space="preserve"> uz ādas</w:t>
      </w:r>
      <w:r w:rsidRPr="0025330E">
        <w:rPr>
          <w:sz w:val="22"/>
          <w:szCs w:val="22"/>
        </w:rPr>
        <w:t>.</w:t>
      </w:r>
    </w:p>
    <w:p w14:paraId="2866EC6F"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r w:rsidRPr="0025330E">
        <w:rPr>
          <w:sz w:val="22"/>
          <w:szCs w:val="22"/>
        </w:rPr>
        <w:t>Citi bieži simptomi ir:</w:t>
      </w:r>
    </w:p>
    <w:p w14:paraId="0F891FE4" w14:textId="77777777" w:rsidR="00A640A8" w:rsidRPr="0025330E" w:rsidRDefault="00A640A8" w:rsidP="00CD0927">
      <w:pPr>
        <w:numPr>
          <w:ilvl w:val="0"/>
          <w:numId w:val="46"/>
        </w:numPr>
        <w:pBdr>
          <w:top w:val="single" w:sz="4" w:space="1" w:color="auto"/>
          <w:left w:val="single" w:sz="4" w:space="1" w:color="auto"/>
          <w:bottom w:val="single" w:sz="4" w:space="1" w:color="auto"/>
          <w:right w:val="single" w:sz="4" w:space="1" w:color="auto"/>
        </w:pBdr>
        <w:tabs>
          <w:tab w:val="left" w:pos="548"/>
        </w:tabs>
        <w:spacing w:after="120"/>
        <w:ind w:left="357" w:hanging="357"/>
        <w:rPr>
          <w:sz w:val="22"/>
          <w:szCs w:val="22"/>
        </w:rPr>
      </w:pPr>
      <w:r w:rsidRPr="0025330E">
        <w:rPr>
          <w:sz w:val="22"/>
          <w:szCs w:val="22"/>
        </w:rPr>
        <w:t>slikta dūša, vemšana, caureja, vēdersāpes, izteikts nogurums.</w:t>
      </w:r>
    </w:p>
    <w:p w14:paraId="1A991ED5" w14:textId="77777777" w:rsidR="00A640A8" w:rsidRPr="0025330E" w:rsidRDefault="00A640A8" w:rsidP="00CD0927">
      <w:pPr>
        <w:keepNext/>
        <w:pBdr>
          <w:top w:val="single" w:sz="4" w:space="1" w:color="auto"/>
          <w:left w:val="single" w:sz="4" w:space="1" w:color="auto"/>
          <w:bottom w:val="single" w:sz="4" w:space="1" w:color="auto"/>
          <w:right w:val="single" w:sz="4" w:space="1" w:color="auto"/>
        </w:pBdr>
        <w:rPr>
          <w:sz w:val="22"/>
          <w:szCs w:val="22"/>
        </w:rPr>
      </w:pPr>
      <w:r w:rsidRPr="0025330E">
        <w:rPr>
          <w:sz w:val="22"/>
          <w:szCs w:val="22"/>
        </w:rPr>
        <w:t>Citi simptomi ir šādi:</w:t>
      </w:r>
    </w:p>
    <w:p w14:paraId="7F40A346" w14:textId="77777777" w:rsidR="00971677" w:rsidRPr="0025330E" w:rsidRDefault="00971677" w:rsidP="00CD0927">
      <w:pPr>
        <w:keepNext/>
        <w:pBdr>
          <w:top w:val="single" w:sz="4" w:space="1" w:color="auto"/>
          <w:left w:val="single" w:sz="4" w:space="1" w:color="auto"/>
          <w:bottom w:val="single" w:sz="4" w:space="1" w:color="auto"/>
          <w:right w:val="single" w:sz="4" w:space="1" w:color="auto"/>
        </w:pBdr>
        <w:rPr>
          <w:sz w:val="22"/>
          <w:szCs w:val="22"/>
        </w:rPr>
      </w:pPr>
      <w:r w:rsidRPr="0025330E">
        <w:rPr>
          <w:sz w:val="22"/>
          <w:szCs w:val="22"/>
        </w:rPr>
        <w:t>sāpes locītavās vai muskuļos, kakla pietūkums, elpas trūkums, sāpes kaklā, klepus, epizodiskas galvassāpes, acu iekaisums (konjunktivīts), čūlas mutes dobumā, zems asinsspiediens, tirpšana vai nejutīgums plaukstās un pēdās.</w:t>
      </w:r>
    </w:p>
    <w:p w14:paraId="6DC4A2B9"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p>
    <w:p w14:paraId="2BA37B6F" w14:textId="77777777" w:rsidR="00A640A8" w:rsidRPr="0025330E" w:rsidRDefault="00A640A8" w:rsidP="00CD0927">
      <w:pPr>
        <w:pBdr>
          <w:top w:val="single" w:sz="4" w:space="1" w:color="auto"/>
          <w:left w:val="single" w:sz="4" w:space="1" w:color="auto"/>
          <w:bottom w:val="single" w:sz="4" w:space="1" w:color="auto"/>
          <w:right w:val="single" w:sz="4" w:space="1" w:color="auto"/>
        </w:pBdr>
        <w:rPr>
          <w:b/>
          <w:bCs/>
          <w:sz w:val="22"/>
          <w:szCs w:val="22"/>
        </w:rPr>
      </w:pPr>
      <w:r w:rsidRPr="0025330E">
        <w:rPr>
          <w:b/>
          <w:bCs/>
          <w:sz w:val="22"/>
          <w:szCs w:val="22"/>
        </w:rPr>
        <w:t>Kad rodas šādas reakcijas?</w:t>
      </w:r>
    </w:p>
    <w:p w14:paraId="39C31E47"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r w:rsidRPr="0025330E">
        <w:rPr>
          <w:sz w:val="22"/>
          <w:szCs w:val="22"/>
        </w:rPr>
        <w:t>Paaugstinātas jutības reakcijas var sākties jebkurā brīdī Ziagen terapijas laikā, taču lielāka to rašanās iespējamība ir pirmajās 6 ārstēšanas nedēļās.</w:t>
      </w:r>
    </w:p>
    <w:p w14:paraId="0D6D522D" w14:textId="77777777" w:rsidR="00A640A8" w:rsidRPr="0025330E" w:rsidRDefault="00A640A8" w:rsidP="00CD0927">
      <w:pPr>
        <w:keepNext/>
        <w:keepLines/>
        <w:pBdr>
          <w:top w:val="single" w:sz="4" w:space="1" w:color="auto"/>
          <w:left w:val="single" w:sz="4" w:space="1" w:color="auto"/>
          <w:bottom w:val="single" w:sz="4" w:space="1" w:color="auto"/>
          <w:right w:val="single" w:sz="4" w:space="1" w:color="auto"/>
        </w:pBdr>
        <w:rPr>
          <w:b/>
          <w:bCs/>
          <w:sz w:val="22"/>
          <w:szCs w:val="22"/>
        </w:rPr>
      </w:pPr>
    </w:p>
    <w:p w14:paraId="35F64DA8" w14:textId="77777777" w:rsidR="00A640A8" w:rsidRPr="0025330E" w:rsidRDefault="00A640A8" w:rsidP="00CD0927">
      <w:pPr>
        <w:keepNext/>
        <w:pBdr>
          <w:top w:val="single" w:sz="4" w:space="1" w:color="auto"/>
          <w:left w:val="single" w:sz="4" w:space="1" w:color="auto"/>
          <w:bottom w:val="single" w:sz="4" w:space="1" w:color="auto"/>
          <w:right w:val="single" w:sz="4" w:space="1" w:color="auto"/>
        </w:pBdr>
        <w:rPr>
          <w:sz w:val="22"/>
          <w:szCs w:val="22"/>
        </w:rPr>
      </w:pPr>
      <w:r w:rsidRPr="0025330E">
        <w:rPr>
          <w:b/>
          <w:bCs/>
          <w:sz w:val="22"/>
          <w:szCs w:val="22"/>
        </w:rPr>
        <w:t>Ja rūpējaties par bērnu, kurš tiek ārstēts ar Ziagen, ir svarīgi, lai Jūs izprastu informāciju par šo paaugstinātas jutības reakciju. Ja Jūsu bērnam rodas tālāk aprakstītie simptomi, ir svarīgi rīkoties saskaņā ar norādījumiem.</w:t>
      </w:r>
    </w:p>
    <w:p w14:paraId="450E008B" w14:textId="77777777" w:rsidR="00A640A8" w:rsidRPr="0025330E" w:rsidRDefault="00A640A8" w:rsidP="00CD0927">
      <w:pPr>
        <w:keepNext/>
        <w:pBdr>
          <w:top w:val="single" w:sz="4" w:space="1" w:color="auto"/>
          <w:left w:val="single" w:sz="4" w:space="1" w:color="auto"/>
          <w:bottom w:val="single" w:sz="4" w:space="1" w:color="auto"/>
          <w:right w:val="single" w:sz="4" w:space="1" w:color="auto"/>
        </w:pBdr>
        <w:rPr>
          <w:b/>
          <w:bCs/>
          <w:sz w:val="22"/>
          <w:szCs w:val="22"/>
        </w:rPr>
      </w:pPr>
    </w:p>
    <w:p w14:paraId="4537BE85" w14:textId="77777777" w:rsidR="00A640A8" w:rsidRPr="0025330E" w:rsidRDefault="00A640A8" w:rsidP="00CD0927">
      <w:pPr>
        <w:keepNext/>
        <w:pBdr>
          <w:top w:val="single" w:sz="4" w:space="1" w:color="auto"/>
          <w:left w:val="single" w:sz="4" w:space="1" w:color="auto"/>
          <w:bottom w:val="single" w:sz="4" w:space="1" w:color="auto"/>
          <w:right w:val="single" w:sz="4" w:space="1" w:color="auto"/>
        </w:pBdr>
        <w:rPr>
          <w:b/>
          <w:bCs/>
          <w:sz w:val="22"/>
          <w:szCs w:val="22"/>
        </w:rPr>
      </w:pPr>
      <w:r w:rsidRPr="0025330E">
        <w:rPr>
          <w:b/>
          <w:bCs/>
          <w:sz w:val="22"/>
          <w:szCs w:val="22"/>
        </w:rPr>
        <w:t>Nekavējoties sazinieties ar ārstu:</w:t>
      </w:r>
    </w:p>
    <w:p w14:paraId="0694CEFC" w14:textId="77777777" w:rsidR="00A640A8" w:rsidRPr="0025330E" w:rsidRDefault="00A640A8" w:rsidP="00CD0927">
      <w:pPr>
        <w:keepNext/>
        <w:pBdr>
          <w:top w:val="single" w:sz="4" w:space="1" w:color="auto"/>
          <w:left w:val="single" w:sz="4" w:space="1" w:color="auto"/>
          <w:bottom w:val="single" w:sz="4" w:space="1" w:color="auto"/>
          <w:right w:val="single" w:sz="4" w:space="1" w:color="auto"/>
        </w:pBdr>
        <w:tabs>
          <w:tab w:val="left" w:pos="564"/>
        </w:tabs>
        <w:rPr>
          <w:b/>
          <w:bCs/>
          <w:sz w:val="22"/>
          <w:szCs w:val="22"/>
        </w:rPr>
      </w:pPr>
      <w:r w:rsidRPr="0025330E">
        <w:rPr>
          <w:b/>
          <w:bCs/>
          <w:sz w:val="22"/>
          <w:szCs w:val="22"/>
        </w:rPr>
        <w:t>1.</w:t>
      </w:r>
      <w:r w:rsidRPr="0025330E">
        <w:rPr>
          <w:b/>
          <w:bCs/>
          <w:sz w:val="22"/>
          <w:szCs w:val="22"/>
        </w:rPr>
        <w:tab/>
        <w:t xml:space="preserve">ja Jums rodas izsitumi </w:t>
      </w:r>
      <w:r w:rsidRPr="0025330E">
        <w:rPr>
          <w:b/>
          <w:sz w:val="22"/>
          <w:szCs w:val="22"/>
        </w:rPr>
        <w:t>uz ādas</w:t>
      </w:r>
      <w:r w:rsidRPr="0025330E">
        <w:rPr>
          <w:b/>
          <w:bCs/>
          <w:sz w:val="22"/>
          <w:szCs w:val="22"/>
        </w:rPr>
        <w:t xml:space="preserve"> VAI</w:t>
      </w:r>
    </w:p>
    <w:p w14:paraId="15D544C9" w14:textId="77777777" w:rsidR="00A640A8" w:rsidRPr="0025330E" w:rsidRDefault="00A640A8" w:rsidP="00CD0927">
      <w:pPr>
        <w:pBdr>
          <w:top w:val="single" w:sz="4" w:space="1" w:color="auto"/>
          <w:left w:val="single" w:sz="4" w:space="1" w:color="auto"/>
          <w:bottom w:val="single" w:sz="4" w:space="1" w:color="auto"/>
          <w:right w:val="single" w:sz="4" w:space="1" w:color="auto"/>
        </w:pBdr>
        <w:tabs>
          <w:tab w:val="left" w:pos="595"/>
        </w:tabs>
        <w:rPr>
          <w:b/>
          <w:bCs/>
          <w:sz w:val="22"/>
          <w:szCs w:val="22"/>
        </w:rPr>
      </w:pPr>
      <w:r w:rsidRPr="0025330E">
        <w:rPr>
          <w:b/>
          <w:bCs/>
          <w:sz w:val="22"/>
          <w:szCs w:val="22"/>
        </w:rPr>
        <w:t>2.</w:t>
      </w:r>
      <w:r w:rsidRPr="0025330E">
        <w:rPr>
          <w:b/>
          <w:bCs/>
          <w:sz w:val="22"/>
          <w:szCs w:val="22"/>
        </w:rPr>
        <w:tab/>
        <w:t>ja Jums rodas simptomi no vismaz 2 tālāk minētajām grupām:</w:t>
      </w:r>
    </w:p>
    <w:p w14:paraId="31BC7F14" w14:textId="77777777" w:rsidR="00A640A8" w:rsidRPr="0025330E" w:rsidRDefault="00A640A8" w:rsidP="00CD0927">
      <w:pPr>
        <w:keepLines/>
        <w:pBdr>
          <w:top w:val="single" w:sz="4" w:space="1" w:color="auto"/>
          <w:left w:val="single" w:sz="4" w:space="1" w:color="auto"/>
          <w:bottom w:val="single" w:sz="4" w:space="1" w:color="auto"/>
          <w:right w:val="single" w:sz="4" w:space="1" w:color="auto"/>
        </w:pBdr>
        <w:tabs>
          <w:tab w:val="left" w:pos="567"/>
        </w:tabs>
        <w:rPr>
          <w:sz w:val="22"/>
          <w:szCs w:val="22"/>
        </w:rPr>
      </w:pPr>
      <w:r w:rsidRPr="0025330E">
        <w:rPr>
          <w:sz w:val="22"/>
          <w:szCs w:val="22"/>
        </w:rPr>
        <w:tab/>
        <w:t>-</w:t>
      </w:r>
      <w:r w:rsidRPr="0025330E">
        <w:rPr>
          <w:sz w:val="22"/>
          <w:szCs w:val="22"/>
        </w:rPr>
        <w:tab/>
        <w:t xml:space="preserve">drudzis; </w:t>
      </w:r>
    </w:p>
    <w:p w14:paraId="2763F49D" w14:textId="77777777" w:rsidR="00A640A8" w:rsidRPr="0025330E" w:rsidRDefault="00A640A8" w:rsidP="00CD0927">
      <w:pPr>
        <w:pBdr>
          <w:top w:val="single" w:sz="4" w:space="1" w:color="auto"/>
          <w:left w:val="single" w:sz="4" w:space="1" w:color="auto"/>
          <w:bottom w:val="single" w:sz="4" w:space="1" w:color="auto"/>
          <w:right w:val="single" w:sz="4" w:space="1" w:color="auto"/>
        </w:pBdr>
        <w:tabs>
          <w:tab w:val="left" w:pos="567"/>
        </w:tabs>
        <w:rPr>
          <w:sz w:val="22"/>
          <w:szCs w:val="22"/>
        </w:rPr>
      </w:pPr>
      <w:r w:rsidRPr="0025330E">
        <w:rPr>
          <w:sz w:val="22"/>
          <w:szCs w:val="22"/>
        </w:rPr>
        <w:tab/>
        <w:t>-</w:t>
      </w:r>
      <w:r w:rsidRPr="0025330E">
        <w:rPr>
          <w:sz w:val="22"/>
          <w:szCs w:val="22"/>
        </w:rPr>
        <w:tab/>
        <w:t xml:space="preserve">elpas trūkums, </w:t>
      </w:r>
      <w:r w:rsidR="00E46350" w:rsidRPr="0025330E">
        <w:rPr>
          <w:sz w:val="22"/>
          <w:szCs w:val="22"/>
        </w:rPr>
        <w:t>sāpes kaklā</w:t>
      </w:r>
      <w:r w:rsidRPr="0025330E">
        <w:rPr>
          <w:sz w:val="22"/>
          <w:szCs w:val="22"/>
        </w:rPr>
        <w:t xml:space="preserve"> vai klepus;</w:t>
      </w:r>
    </w:p>
    <w:p w14:paraId="40ABF66A" w14:textId="77777777" w:rsidR="00A640A8" w:rsidRPr="0025330E" w:rsidRDefault="00A640A8" w:rsidP="00CD0927">
      <w:pPr>
        <w:pBdr>
          <w:top w:val="single" w:sz="4" w:space="1" w:color="auto"/>
          <w:left w:val="single" w:sz="4" w:space="1" w:color="auto"/>
          <w:bottom w:val="single" w:sz="4" w:space="1" w:color="auto"/>
          <w:right w:val="single" w:sz="4" w:space="1" w:color="auto"/>
        </w:pBdr>
        <w:tabs>
          <w:tab w:val="left" w:pos="567"/>
        </w:tabs>
        <w:rPr>
          <w:sz w:val="22"/>
          <w:szCs w:val="22"/>
        </w:rPr>
      </w:pPr>
      <w:r w:rsidRPr="0025330E">
        <w:rPr>
          <w:sz w:val="22"/>
          <w:szCs w:val="22"/>
        </w:rPr>
        <w:tab/>
        <w:t>-</w:t>
      </w:r>
      <w:r w:rsidRPr="0025330E">
        <w:rPr>
          <w:sz w:val="22"/>
          <w:szCs w:val="22"/>
        </w:rPr>
        <w:tab/>
        <w:t>slikta dūša vai vemšana, caureja vai vēdersāpes;</w:t>
      </w:r>
    </w:p>
    <w:p w14:paraId="20191002" w14:textId="77777777" w:rsidR="00A640A8" w:rsidRPr="0025330E" w:rsidRDefault="00A640A8" w:rsidP="00CD0927">
      <w:pPr>
        <w:pBdr>
          <w:top w:val="single" w:sz="4" w:space="1" w:color="auto"/>
          <w:left w:val="single" w:sz="4" w:space="1" w:color="auto"/>
          <w:bottom w:val="single" w:sz="4" w:space="1" w:color="auto"/>
          <w:right w:val="single" w:sz="4" w:space="1" w:color="auto"/>
        </w:pBdr>
        <w:tabs>
          <w:tab w:val="left" w:pos="0"/>
          <w:tab w:val="left" w:pos="538"/>
          <w:tab w:val="left" w:pos="567"/>
          <w:tab w:val="left" w:pos="689"/>
        </w:tabs>
        <w:rPr>
          <w:sz w:val="22"/>
          <w:szCs w:val="22"/>
        </w:rPr>
      </w:pPr>
      <w:r w:rsidRPr="0025330E">
        <w:rPr>
          <w:sz w:val="22"/>
          <w:szCs w:val="22"/>
        </w:rPr>
        <w:tab/>
        <w:t>-</w:t>
      </w:r>
      <w:r w:rsidRPr="0025330E">
        <w:rPr>
          <w:sz w:val="22"/>
          <w:szCs w:val="22"/>
        </w:rPr>
        <w:tab/>
        <w:t>izteikts nogurums vai sāpes dažādās ķermeņa vietās, vai slikta vispārējā pašsajūta.</w:t>
      </w:r>
    </w:p>
    <w:p w14:paraId="7C87EBD9" w14:textId="77777777" w:rsidR="00A640A8" w:rsidRPr="0025330E" w:rsidRDefault="00A640A8" w:rsidP="00CD0927">
      <w:pPr>
        <w:pStyle w:val="Warning"/>
        <w:numPr>
          <w:ilvl w:val="0"/>
          <w:numId w:val="0"/>
        </w:numPr>
        <w:pBdr>
          <w:top w:val="single" w:sz="4" w:space="1" w:color="auto"/>
          <w:left w:val="single" w:sz="4" w:space="1" w:color="auto"/>
          <w:bottom w:val="single" w:sz="4" w:space="1" w:color="auto"/>
          <w:right w:val="single" w:sz="4" w:space="1" w:color="auto"/>
        </w:pBdr>
        <w:spacing w:before="0"/>
        <w:rPr>
          <w:b/>
          <w:bCs/>
          <w:lang w:val="lv-LV"/>
        </w:rPr>
      </w:pPr>
      <w:r w:rsidRPr="0025330E">
        <w:rPr>
          <w:b/>
          <w:bCs/>
          <w:lang w:val="lv-LV"/>
        </w:rPr>
        <w:t>Jūsu ārsts Jums var ieteikt pārtraukt lietot Ziagen</w:t>
      </w:r>
      <w:r w:rsidRPr="0025330E">
        <w:rPr>
          <w:lang w:val="lv-LV"/>
        </w:rPr>
        <w:t>.</w:t>
      </w:r>
    </w:p>
    <w:p w14:paraId="056FDCD8" w14:textId="77777777" w:rsidR="00A640A8" w:rsidRPr="0025330E" w:rsidRDefault="00A640A8" w:rsidP="00CD0927">
      <w:pPr>
        <w:pBdr>
          <w:top w:val="single" w:sz="4" w:space="1" w:color="auto"/>
          <w:left w:val="single" w:sz="4" w:space="1" w:color="auto"/>
          <w:bottom w:val="single" w:sz="4" w:space="1" w:color="auto"/>
          <w:right w:val="single" w:sz="4" w:space="1" w:color="auto"/>
        </w:pBdr>
        <w:spacing w:before="120" w:after="120"/>
        <w:rPr>
          <w:b/>
          <w:bCs/>
          <w:sz w:val="22"/>
          <w:szCs w:val="22"/>
        </w:rPr>
      </w:pPr>
      <w:r w:rsidRPr="0025330E">
        <w:rPr>
          <w:b/>
          <w:bCs/>
          <w:sz w:val="22"/>
          <w:szCs w:val="22"/>
        </w:rPr>
        <w:t>Ja esat pārtraucis lietot Ziagen</w:t>
      </w:r>
    </w:p>
    <w:p w14:paraId="2F780B6F" w14:textId="77777777" w:rsidR="00A640A8" w:rsidRPr="0025330E" w:rsidRDefault="00A640A8" w:rsidP="00CD0927">
      <w:pPr>
        <w:pStyle w:val="Warning"/>
        <w:numPr>
          <w:ilvl w:val="0"/>
          <w:numId w:val="0"/>
        </w:numPr>
        <w:pBdr>
          <w:top w:val="single" w:sz="4" w:space="1" w:color="auto"/>
          <w:left w:val="single" w:sz="4" w:space="1" w:color="auto"/>
          <w:bottom w:val="single" w:sz="4" w:space="1" w:color="auto"/>
          <w:right w:val="single" w:sz="4" w:space="1" w:color="auto"/>
        </w:pBdr>
        <w:tabs>
          <w:tab w:val="clear" w:pos="851"/>
        </w:tabs>
        <w:spacing w:before="0"/>
        <w:rPr>
          <w:lang w:val="lv-LV"/>
        </w:rPr>
      </w:pPr>
      <w:r w:rsidRPr="0025330E">
        <w:rPr>
          <w:lang w:val="lv-LV"/>
        </w:rPr>
        <w:t xml:space="preserve">Ja esat pārtraucis lietot Ziagen paaugstinātas jutības reakcijas dēļ, </w:t>
      </w:r>
      <w:r w:rsidRPr="0025330E">
        <w:rPr>
          <w:b/>
          <w:bCs/>
          <w:lang w:val="lv-LV"/>
        </w:rPr>
        <w:t>Jūs</w:t>
      </w:r>
      <w:r w:rsidRPr="0025330E">
        <w:rPr>
          <w:lang w:val="lv-LV"/>
        </w:rPr>
        <w:t xml:space="preserve"> </w:t>
      </w:r>
      <w:r w:rsidRPr="0025330E">
        <w:rPr>
          <w:b/>
          <w:bCs/>
          <w:lang w:val="lv-LV"/>
        </w:rPr>
        <w:t>NEKĀDĀ GADĪJUMĀ NEDRĪKSTAT ATKĀRTOTI lietot Ziagen vai jebkuras citas abakavīru saturošas zāles (piemēram, Trizivir, Triumeq vai Kivexa)</w:t>
      </w:r>
      <w:r w:rsidRPr="0025330E">
        <w:rPr>
          <w:lang w:val="lv-LV"/>
        </w:rPr>
        <w:t>. Pretējā gadījumā Jums dažu stundu laikā iespējama bīstama asinsspiediena pazemināšanās, kā rezultātā var iestāties nāve.</w:t>
      </w:r>
    </w:p>
    <w:p w14:paraId="2B5B674F" w14:textId="77777777" w:rsidR="00A640A8" w:rsidRPr="0025330E" w:rsidRDefault="00A640A8" w:rsidP="00CD0927">
      <w:pPr>
        <w:pStyle w:val="Warning"/>
        <w:keepNext/>
        <w:keepLines/>
        <w:numPr>
          <w:ilvl w:val="0"/>
          <w:numId w:val="0"/>
        </w:numPr>
        <w:pBdr>
          <w:top w:val="single" w:sz="4" w:space="1" w:color="auto"/>
          <w:left w:val="single" w:sz="4" w:space="1" w:color="auto"/>
          <w:bottom w:val="single" w:sz="4" w:space="1" w:color="auto"/>
          <w:right w:val="single" w:sz="4" w:space="1" w:color="auto"/>
        </w:pBdr>
        <w:tabs>
          <w:tab w:val="clear" w:pos="851"/>
        </w:tabs>
        <w:spacing w:before="0"/>
        <w:rPr>
          <w:lang w:val="lv-LV"/>
        </w:rPr>
      </w:pPr>
    </w:p>
    <w:p w14:paraId="6C970E33" w14:textId="77777777" w:rsidR="00A640A8" w:rsidRPr="0025330E" w:rsidRDefault="00A640A8" w:rsidP="00CD0927">
      <w:pPr>
        <w:keepNext/>
        <w:keepLines/>
        <w:pBdr>
          <w:top w:val="single" w:sz="4" w:space="1" w:color="auto"/>
          <w:left w:val="single" w:sz="4" w:space="1" w:color="auto"/>
          <w:bottom w:val="single" w:sz="4" w:space="1" w:color="auto"/>
          <w:right w:val="single" w:sz="4" w:space="1" w:color="auto"/>
        </w:pBdr>
        <w:tabs>
          <w:tab w:val="left" w:pos="313"/>
        </w:tabs>
        <w:spacing w:after="120"/>
        <w:rPr>
          <w:b/>
          <w:bCs/>
          <w:sz w:val="22"/>
          <w:szCs w:val="22"/>
        </w:rPr>
      </w:pPr>
      <w:r w:rsidRPr="0025330E">
        <w:rPr>
          <w:sz w:val="22"/>
          <w:szCs w:val="22"/>
        </w:rPr>
        <w:t>Ja jebkāda iemesla dēļ esat pārtraucis lietot Ziagen, jo īpaši, ja domājat, ka Jums ir blakusparādības, vai citas slimības dēļ:</w:t>
      </w:r>
      <w:r w:rsidRPr="0025330E">
        <w:rPr>
          <w:b/>
          <w:bCs/>
          <w:sz w:val="22"/>
          <w:szCs w:val="22"/>
        </w:rPr>
        <w:t xml:space="preserve"> </w:t>
      </w:r>
    </w:p>
    <w:p w14:paraId="7A08A5D2" w14:textId="77777777" w:rsidR="00A640A8" w:rsidRPr="0025330E" w:rsidRDefault="00A640A8" w:rsidP="00CD0927">
      <w:pPr>
        <w:keepNext/>
        <w:keepLines/>
        <w:pBdr>
          <w:top w:val="single" w:sz="4" w:space="1" w:color="auto"/>
          <w:left w:val="single" w:sz="4" w:space="1" w:color="auto"/>
          <w:bottom w:val="single" w:sz="4" w:space="1" w:color="auto"/>
          <w:right w:val="single" w:sz="4" w:space="1" w:color="auto"/>
        </w:pBdr>
        <w:tabs>
          <w:tab w:val="left" w:pos="313"/>
        </w:tabs>
        <w:spacing w:after="120"/>
        <w:rPr>
          <w:sz w:val="22"/>
          <w:szCs w:val="22"/>
        </w:rPr>
      </w:pPr>
      <w:r w:rsidRPr="0025330E">
        <w:rPr>
          <w:b/>
          <w:bCs/>
          <w:sz w:val="22"/>
          <w:szCs w:val="22"/>
        </w:rPr>
        <w:t>pirms atsākt lietošanu, konsultējieties ar ārstu</w:t>
      </w:r>
      <w:r w:rsidRPr="0025330E">
        <w:rPr>
          <w:sz w:val="22"/>
          <w:szCs w:val="22"/>
        </w:rPr>
        <w:t xml:space="preserve">. Jūsu ārsts pārbaudīs, vai simptomi bija saistīti ar paaugstinātas jutības reakciju. Ja ārsts uzskatīs, ka tā varētu būt, </w:t>
      </w:r>
      <w:r w:rsidRPr="0025330E">
        <w:rPr>
          <w:b/>
          <w:bCs/>
          <w:sz w:val="22"/>
          <w:szCs w:val="22"/>
        </w:rPr>
        <w:t>Jums norādīs nekad vairs nelietot Ziagen vai jebkuras citas abakavīru saturošas zāles (piemēram, Trizivir, Triumeq vai Kivexa)</w:t>
      </w:r>
      <w:r w:rsidRPr="0025330E">
        <w:rPr>
          <w:sz w:val="22"/>
          <w:szCs w:val="22"/>
        </w:rPr>
        <w:t>. Ir svarīgi ievērot šo ieteikumu.</w:t>
      </w:r>
    </w:p>
    <w:p w14:paraId="38CE6DB0" w14:textId="77777777" w:rsidR="00E46350" w:rsidRPr="0025330E" w:rsidRDefault="00E46350" w:rsidP="00CD0927">
      <w:pPr>
        <w:pBdr>
          <w:top w:val="single" w:sz="4" w:space="1" w:color="auto"/>
          <w:left w:val="single" w:sz="4" w:space="1" w:color="auto"/>
          <w:bottom w:val="single" w:sz="4" w:space="1" w:color="auto"/>
          <w:right w:val="single" w:sz="4" w:space="1" w:color="auto"/>
        </w:pBdr>
        <w:rPr>
          <w:sz w:val="22"/>
          <w:szCs w:val="22"/>
        </w:rPr>
      </w:pPr>
      <w:r w:rsidRPr="0025330E">
        <w:rPr>
          <w:sz w:val="22"/>
          <w:szCs w:val="22"/>
        </w:rPr>
        <w:t>Dažkārt reakcijas pēc abakavīra lietošanas atsākšanas radušās cilvēkiem, kuriem pirms lietošanas pārtraukšanas bijis tikai viens brīdinājuma kartītē norādītais simptoms.</w:t>
      </w:r>
    </w:p>
    <w:p w14:paraId="6252D147" w14:textId="77777777" w:rsidR="00E46350" w:rsidRPr="0025330E" w:rsidRDefault="00E46350" w:rsidP="00CD0927">
      <w:pPr>
        <w:pBdr>
          <w:top w:val="single" w:sz="4" w:space="1" w:color="auto"/>
          <w:left w:val="single" w:sz="4" w:space="1" w:color="auto"/>
          <w:bottom w:val="single" w:sz="4" w:space="1" w:color="auto"/>
          <w:right w:val="single" w:sz="4" w:space="1" w:color="auto"/>
        </w:pBdr>
        <w:rPr>
          <w:sz w:val="22"/>
          <w:szCs w:val="22"/>
        </w:rPr>
      </w:pPr>
    </w:p>
    <w:p w14:paraId="1E33708E" w14:textId="77777777" w:rsidR="00E46350" w:rsidRPr="0025330E" w:rsidRDefault="00E46350" w:rsidP="00CD0927">
      <w:pPr>
        <w:pStyle w:val="Action"/>
        <w:keepNext/>
        <w:keepLines/>
        <w:numPr>
          <w:ilvl w:val="0"/>
          <w:numId w:val="0"/>
        </w:numPr>
        <w:pBdr>
          <w:top w:val="single" w:sz="4" w:space="1" w:color="auto"/>
          <w:left w:val="single" w:sz="4" w:space="1" w:color="auto"/>
          <w:bottom w:val="single" w:sz="4" w:space="1" w:color="auto"/>
          <w:right w:val="single" w:sz="4" w:space="1" w:color="auto"/>
        </w:pBdr>
        <w:tabs>
          <w:tab w:val="clear" w:pos="567"/>
        </w:tabs>
        <w:spacing w:before="0"/>
        <w:rPr>
          <w:lang w:val="lv-LV"/>
        </w:rPr>
      </w:pPr>
      <w:r w:rsidRPr="0025330E">
        <w:rPr>
          <w:lang w:val="lv-LV"/>
        </w:rPr>
        <w:t xml:space="preserve">Ļoti retos gadījumos reakcijas pēc abakavīra lietošanas atsākšanas radušās cilvēkiem, kuriem pirms lietošanas pārtraukšanas nav bijis neviena simptoma. </w:t>
      </w:r>
    </w:p>
    <w:p w14:paraId="3671B04F" w14:textId="77777777" w:rsidR="00A640A8" w:rsidRPr="0025330E" w:rsidRDefault="00A640A8" w:rsidP="00CD0927">
      <w:pPr>
        <w:pStyle w:val="Action"/>
        <w:keepNext/>
        <w:keepLines/>
        <w:numPr>
          <w:ilvl w:val="0"/>
          <w:numId w:val="0"/>
        </w:numPr>
        <w:pBdr>
          <w:top w:val="single" w:sz="4" w:space="1" w:color="auto"/>
          <w:left w:val="single" w:sz="4" w:space="1" w:color="auto"/>
          <w:bottom w:val="single" w:sz="4" w:space="1" w:color="auto"/>
          <w:right w:val="single" w:sz="4" w:space="1" w:color="auto"/>
        </w:pBdr>
        <w:tabs>
          <w:tab w:val="clear" w:pos="567"/>
        </w:tabs>
        <w:spacing w:before="0"/>
        <w:rPr>
          <w:lang w:val="lv-LV"/>
        </w:rPr>
      </w:pPr>
    </w:p>
    <w:p w14:paraId="42858D6F" w14:textId="77777777" w:rsidR="00A640A8" w:rsidRPr="0025330E" w:rsidRDefault="00A640A8" w:rsidP="00CD0927">
      <w:pPr>
        <w:pBdr>
          <w:top w:val="single" w:sz="4" w:space="1" w:color="auto"/>
          <w:left w:val="single" w:sz="4" w:space="1" w:color="auto"/>
          <w:bottom w:val="single" w:sz="4" w:space="1" w:color="auto"/>
          <w:right w:val="single" w:sz="4" w:space="1" w:color="auto"/>
        </w:pBdr>
        <w:rPr>
          <w:sz w:val="22"/>
          <w:szCs w:val="22"/>
        </w:rPr>
      </w:pPr>
      <w:r w:rsidRPr="0025330E">
        <w:rPr>
          <w:sz w:val="22"/>
          <w:szCs w:val="22"/>
        </w:rPr>
        <w:t>Ja Jūsu ārsts teiks, ka Jūs varat atsākt lietot Ziagen, pirmās devas Jums var lūgt lietot vietā, kur Jums nepieciešamības gadījumā būs tūlīt pieejama medicīniskā palīdzība.</w:t>
      </w:r>
    </w:p>
    <w:p w14:paraId="188FA0C9" w14:textId="77777777" w:rsidR="002F5D6C" w:rsidRPr="0025330E" w:rsidRDefault="002F5D6C" w:rsidP="00CD0927">
      <w:pPr>
        <w:pBdr>
          <w:top w:val="single" w:sz="4" w:space="1" w:color="auto"/>
          <w:left w:val="single" w:sz="4" w:space="1" w:color="auto"/>
          <w:bottom w:val="single" w:sz="4" w:space="1" w:color="auto"/>
          <w:right w:val="single" w:sz="4" w:space="1" w:color="auto"/>
        </w:pBdr>
        <w:rPr>
          <w:sz w:val="22"/>
          <w:szCs w:val="22"/>
        </w:rPr>
      </w:pPr>
    </w:p>
    <w:p w14:paraId="5918011B" w14:textId="77777777" w:rsidR="002F5D6C" w:rsidRPr="0025330E" w:rsidRDefault="002F5D6C" w:rsidP="00CD0927">
      <w:pPr>
        <w:pBdr>
          <w:top w:val="single" w:sz="4" w:space="1" w:color="auto"/>
          <w:left w:val="single" w:sz="4" w:space="1" w:color="auto"/>
          <w:bottom w:val="single" w:sz="4" w:space="1" w:color="auto"/>
          <w:right w:val="single" w:sz="4" w:space="1" w:color="auto"/>
        </w:pBdr>
        <w:spacing w:after="120"/>
        <w:rPr>
          <w:sz w:val="22"/>
          <w:szCs w:val="22"/>
        </w:rPr>
      </w:pPr>
      <w:r w:rsidRPr="0025330E">
        <w:rPr>
          <w:b/>
          <w:bCs/>
          <w:sz w:val="22"/>
          <w:szCs w:val="22"/>
        </w:rPr>
        <w:t xml:space="preserve">Ja Jums ir paaugstināta jutība pret Ziagen, </w:t>
      </w:r>
      <w:r w:rsidRPr="0025330E">
        <w:rPr>
          <w:b/>
          <w:sz w:val="22"/>
          <w:szCs w:val="22"/>
        </w:rPr>
        <w:t>atdodiet</w:t>
      </w:r>
      <w:r w:rsidRPr="0025330E">
        <w:rPr>
          <w:b/>
          <w:bCs/>
          <w:sz w:val="22"/>
          <w:szCs w:val="22"/>
        </w:rPr>
        <w:t xml:space="preserve"> visu neizlietoto Ziagen šķīdumu iekšķīgai lietošanai atpakaļ, lai tas tiktu likvidēts drošā veidā.</w:t>
      </w:r>
      <w:r w:rsidRPr="0025330E">
        <w:rPr>
          <w:sz w:val="22"/>
          <w:szCs w:val="22"/>
        </w:rPr>
        <w:t xml:space="preserve"> Konsultējieties ar ārstu vai farmaceitu.</w:t>
      </w:r>
    </w:p>
    <w:p w14:paraId="08EF4A98" w14:textId="77777777" w:rsidR="00A640A8" w:rsidRPr="0025330E" w:rsidRDefault="00A640A8" w:rsidP="00CD0927">
      <w:pPr>
        <w:pBdr>
          <w:top w:val="single" w:sz="4" w:space="1" w:color="auto"/>
          <w:left w:val="single" w:sz="4" w:space="1" w:color="auto"/>
          <w:bottom w:val="single" w:sz="4" w:space="1" w:color="auto"/>
          <w:right w:val="single" w:sz="4" w:space="1" w:color="auto"/>
        </w:pBdr>
        <w:spacing w:after="120"/>
        <w:rPr>
          <w:b/>
          <w:bCs/>
          <w:sz w:val="22"/>
          <w:szCs w:val="22"/>
        </w:rPr>
      </w:pPr>
      <w:r w:rsidRPr="0025330E">
        <w:rPr>
          <w:sz w:val="22"/>
          <w:szCs w:val="22"/>
        </w:rPr>
        <w:t xml:space="preserve">Ziagen iepakojumā ir </w:t>
      </w:r>
      <w:r w:rsidRPr="0025330E">
        <w:rPr>
          <w:b/>
          <w:sz w:val="22"/>
          <w:szCs w:val="22"/>
        </w:rPr>
        <w:t>brīdinājuma kar</w:t>
      </w:r>
      <w:r w:rsidR="00CC7982" w:rsidRPr="0025330E">
        <w:rPr>
          <w:b/>
          <w:sz w:val="22"/>
          <w:szCs w:val="22"/>
        </w:rPr>
        <w:t>t</w:t>
      </w:r>
      <w:r w:rsidRPr="0025330E">
        <w:rPr>
          <w:b/>
          <w:sz w:val="22"/>
          <w:szCs w:val="22"/>
        </w:rPr>
        <w:t xml:space="preserve">īte, </w:t>
      </w:r>
      <w:r w:rsidRPr="0025330E">
        <w:rPr>
          <w:sz w:val="22"/>
          <w:szCs w:val="22"/>
        </w:rPr>
        <w:t xml:space="preserve">lai atgādinātu Jums un medicīnas darbiniekiem par paaugstinātas jutības reakcijām. </w:t>
      </w:r>
      <w:r w:rsidRPr="0025330E">
        <w:rPr>
          <w:b/>
          <w:sz w:val="22"/>
          <w:szCs w:val="22"/>
        </w:rPr>
        <w:t>Atdaliet šo kartīti un vienmēr nēsājiet to sev līdzi.</w:t>
      </w:r>
    </w:p>
    <w:p w14:paraId="5F0D5E44" w14:textId="77777777" w:rsidR="002F5D6C" w:rsidRPr="0025330E" w:rsidRDefault="002F5D6C" w:rsidP="002F5D6C">
      <w:pPr>
        <w:rPr>
          <w:b/>
          <w:bCs/>
          <w:sz w:val="22"/>
          <w:szCs w:val="22"/>
        </w:rPr>
      </w:pPr>
    </w:p>
    <w:p w14:paraId="1EE6479F" w14:textId="77777777" w:rsidR="002F5D6C" w:rsidRPr="0025330E" w:rsidRDefault="002F5D6C" w:rsidP="002F5D6C">
      <w:pPr>
        <w:rPr>
          <w:b/>
          <w:bCs/>
          <w:sz w:val="22"/>
          <w:szCs w:val="22"/>
        </w:rPr>
      </w:pPr>
      <w:r w:rsidRPr="0025330E">
        <w:rPr>
          <w:b/>
          <w:bCs/>
          <w:sz w:val="22"/>
          <w:szCs w:val="22"/>
        </w:rPr>
        <w:t>Biežas blakusparādības</w:t>
      </w:r>
    </w:p>
    <w:p w14:paraId="03566E57" w14:textId="77777777" w:rsidR="002F5D6C" w:rsidRPr="0025330E" w:rsidRDefault="002F5D6C" w:rsidP="002F5D6C">
      <w:pPr>
        <w:rPr>
          <w:sz w:val="22"/>
          <w:szCs w:val="22"/>
        </w:rPr>
      </w:pPr>
      <w:r w:rsidRPr="0025330E">
        <w:rPr>
          <w:sz w:val="22"/>
          <w:szCs w:val="22"/>
        </w:rPr>
        <w:t xml:space="preserve">Tās var rasties </w:t>
      </w:r>
      <w:r w:rsidRPr="0025330E">
        <w:rPr>
          <w:b/>
          <w:bCs/>
          <w:sz w:val="22"/>
          <w:szCs w:val="22"/>
        </w:rPr>
        <w:t xml:space="preserve">līdz 1 no 10 </w:t>
      </w:r>
      <w:r w:rsidRPr="0025330E">
        <w:rPr>
          <w:sz w:val="22"/>
          <w:szCs w:val="22"/>
        </w:rPr>
        <w:t>cilvēkiem:</w:t>
      </w:r>
    </w:p>
    <w:p w14:paraId="25D3AF56" w14:textId="77777777" w:rsidR="002F5D6C" w:rsidRPr="0025330E" w:rsidRDefault="002F5D6C" w:rsidP="002F5D6C">
      <w:pPr>
        <w:numPr>
          <w:ilvl w:val="0"/>
          <w:numId w:val="49"/>
        </w:numPr>
        <w:rPr>
          <w:sz w:val="22"/>
          <w:szCs w:val="22"/>
        </w:rPr>
      </w:pPr>
      <w:r w:rsidRPr="0025330E">
        <w:rPr>
          <w:sz w:val="22"/>
          <w:szCs w:val="22"/>
        </w:rPr>
        <w:t xml:space="preserve">paaugstinātas jutības reakcija; </w:t>
      </w:r>
    </w:p>
    <w:p w14:paraId="44FA44C4" w14:textId="77777777" w:rsidR="002F5D6C" w:rsidRPr="0025330E" w:rsidRDefault="002F5D6C" w:rsidP="002F5D6C">
      <w:pPr>
        <w:numPr>
          <w:ilvl w:val="0"/>
          <w:numId w:val="49"/>
        </w:numPr>
        <w:rPr>
          <w:sz w:val="22"/>
          <w:szCs w:val="22"/>
        </w:rPr>
      </w:pPr>
      <w:r w:rsidRPr="0025330E">
        <w:rPr>
          <w:sz w:val="22"/>
          <w:szCs w:val="22"/>
        </w:rPr>
        <w:t xml:space="preserve">slikta dūša </w:t>
      </w:r>
      <w:r w:rsidRPr="0025330E">
        <w:rPr>
          <w:i/>
          <w:iCs/>
          <w:sz w:val="22"/>
          <w:szCs w:val="22"/>
        </w:rPr>
        <w:t>(nelabums)</w:t>
      </w:r>
      <w:r w:rsidRPr="0025330E">
        <w:rPr>
          <w:sz w:val="22"/>
          <w:szCs w:val="22"/>
        </w:rPr>
        <w:t>;</w:t>
      </w:r>
    </w:p>
    <w:p w14:paraId="502CFAD4" w14:textId="77777777" w:rsidR="002F5D6C" w:rsidRPr="0025330E" w:rsidRDefault="002F5D6C" w:rsidP="002F5D6C">
      <w:pPr>
        <w:numPr>
          <w:ilvl w:val="0"/>
          <w:numId w:val="49"/>
        </w:numPr>
        <w:rPr>
          <w:sz w:val="22"/>
          <w:szCs w:val="22"/>
        </w:rPr>
      </w:pPr>
      <w:r w:rsidRPr="0025330E">
        <w:rPr>
          <w:sz w:val="22"/>
          <w:szCs w:val="22"/>
        </w:rPr>
        <w:t>galvassāpes;</w:t>
      </w:r>
    </w:p>
    <w:p w14:paraId="689F78DF" w14:textId="77777777" w:rsidR="002F5D6C" w:rsidRPr="0025330E" w:rsidRDefault="002F5D6C" w:rsidP="002F5D6C">
      <w:pPr>
        <w:numPr>
          <w:ilvl w:val="0"/>
          <w:numId w:val="49"/>
        </w:numPr>
        <w:rPr>
          <w:sz w:val="22"/>
          <w:szCs w:val="22"/>
        </w:rPr>
      </w:pPr>
      <w:r w:rsidRPr="0025330E">
        <w:rPr>
          <w:sz w:val="22"/>
          <w:szCs w:val="22"/>
        </w:rPr>
        <w:t>vemšana;</w:t>
      </w:r>
    </w:p>
    <w:p w14:paraId="48ECE564" w14:textId="77777777" w:rsidR="002F5D6C" w:rsidRPr="0025330E" w:rsidRDefault="002F5D6C" w:rsidP="002F5D6C">
      <w:pPr>
        <w:numPr>
          <w:ilvl w:val="0"/>
          <w:numId w:val="49"/>
        </w:numPr>
        <w:rPr>
          <w:sz w:val="22"/>
          <w:szCs w:val="22"/>
        </w:rPr>
      </w:pPr>
      <w:r w:rsidRPr="0025330E">
        <w:rPr>
          <w:sz w:val="22"/>
          <w:szCs w:val="22"/>
        </w:rPr>
        <w:t>caureja;</w:t>
      </w:r>
    </w:p>
    <w:p w14:paraId="43291A20" w14:textId="77777777" w:rsidR="002F5D6C" w:rsidRPr="0025330E" w:rsidRDefault="002F5D6C" w:rsidP="002F5D6C">
      <w:pPr>
        <w:numPr>
          <w:ilvl w:val="0"/>
          <w:numId w:val="49"/>
        </w:numPr>
        <w:rPr>
          <w:sz w:val="22"/>
          <w:szCs w:val="22"/>
        </w:rPr>
      </w:pPr>
      <w:r w:rsidRPr="0025330E">
        <w:rPr>
          <w:sz w:val="22"/>
          <w:szCs w:val="22"/>
        </w:rPr>
        <w:t>ēstgribas zudums;</w:t>
      </w:r>
    </w:p>
    <w:p w14:paraId="1ADC0D93" w14:textId="77777777" w:rsidR="002F5D6C" w:rsidRPr="0025330E" w:rsidRDefault="002F5D6C" w:rsidP="002F5D6C">
      <w:pPr>
        <w:numPr>
          <w:ilvl w:val="0"/>
          <w:numId w:val="49"/>
        </w:numPr>
        <w:rPr>
          <w:sz w:val="22"/>
          <w:szCs w:val="22"/>
        </w:rPr>
      </w:pPr>
      <w:r w:rsidRPr="0025330E">
        <w:rPr>
          <w:sz w:val="22"/>
          <w:szCs w:val="22"/>
        </w:rPr>
        <w:t>nogurums, enerģijas trūkums;</w:t>
      </w:r>
    </w:p>
    <w:p w14:paraId="070192FA" w14:textId="77777777" w:rsidR="002F5D6C" w:rsidRPr="0025330E" w:rsidRDefault="002F5D6C" w:rsidP="002F5D6C">
      <w:pPr>
        <w:numPr>
          <w:ilvl w:val="0"/>
          <w:numId w:val="49"/>
        </w:numPr>
        <w:rPr>
          <w:sz w:val="22"/>
          <w:szCs w:val="22"/>
        </w:rPr>
      </w:pPr>
      <w:r w:rsidRPr="0025330E">
        <w:rPr>
          <w:sz w:val="22"/>
          <w:szCs w:val="22"/>
        </w:rPr>
        <w:t>drudzis (augsta temperatūra);</w:t>
      </w:r>
    </w:p>
    <w:p w14:paraId="62703ABD" w14:textId="77777777" w:rsidR="002F5D6C" w:rsidRPr="0025330E" w:rsidRDefault="002F5D6C" w:rsidP="002F5D6C">
      <w:pPr>
        <w:numPr>
          <w:ilvl w:val="0"/>
          <w:numId w:val="49"/>
        </w:numPr>
        <w:rPr>
          <w:sz w:val="22"/>
          <w:szCs w:val="22"/>
        </w:rPr>
      </w:pPr>
      <w:r w:rsidRPr="0025330E">
        <w:rPr>
          <w:sz w:val="22"/>
          <w:szCs w:val="22"/>
        </w:rPr>
        <w:t>izsitumi uz ādas.</w:t>
      </w:r>
    </w:p>
    <w:p w14:paraId="068A4E2A" w14:textId="77777777" w:rsidR="002F5D6C" w:rsidRPr="0025330E" w:rsidRDefault="002F5D6C" w:rsidP="002F5D6C">
      <w:pPr>
        <w:ind w:left="360"/>
        <w:rPr>
          <w:sz w:val="22"/>
          <w:szCs w:val="22"/>
        </w:rPr>
      </w:pPr>
    </w:p>
    <w:p w14:paraId="02E54B26" w14:textId="77777777" w:rsidR="002F5D6C" w:rsidRPr="0025330E" w:rsidRDefault="002F5D6C" w:rsidP="002F5D6C">
      <w:pPr>
        <w:keepNext/>
        <w:rPr>
          <w:b/>
          <w:bCs/>
          <w:sz w:val="22"/>
          <w:szCs w:val="22"/>
        </w:rPr>
      </w:pPr>
      <w:r w:rsidRPr="0025330E">
        <w:rPr>
          <w:b/>
          <w:bCs/>
          <w:sz w:val="22"/>
          <w:szCs w:val="22"/>
        </w:rPr>
        <w:t>Retas blakusparādības</w:t>
      </w:r>
    </w:p>
    <w:p w14:paraId="31809286" w14:textId="77777777" w:rsidR="002F5D6C" w:rsidRPr="0025330E" w:rsidRDefault="002F5D6C" w:rsidP="002F5D6C">
      <w:pPr>
        <w:keepNext/>
        <w:rPr>
          <w:sz w:val="22"/>
          <w:szCs w:val="22"/>
        </w:rPr>
      </w:pPr>
      <w:r w:rsidRPr="0025330E">
        <w:rPr>
          <w:sz w:val="22"/>
          <w:szCs w:val="22"/>
        </w:rPr>
        <w:t xml:space="preserve">Tās var rasties </w:t>
      </w:r>
      <w:r w:rsidRPr="0025330E">
        <w:rPr>
          <w:b/>
          <w:bCs/>
          <w:sz w:val="22"/>
          <w:szCs w:val="22"/>
        </w:rPr>
        <w:t xml:space="preserve">līdz 1 no 1 000 </w:t>
      </w:r>
      <w:r w:rsidRPr="0025330E">
        <w:rPr>
          <w:sz w:val="22"/>
          <w:szCs w:val="22"/>
        </w:rPr>
        <w:t>cilvēkiem:</w:t>
      </w:r>
    </w:p>
    <w:p w14:paraId="2C81EE7B" w14:textId="77777777" w:rsidR="002F5D6C" w:rsidRPr="0025330E" w:rsidRDefault="002F5D6C" w:rsidP="002F5D6C">
      <w:pPr>
        <w:numPr>
          <w:ilvl w:val="0"/>
          <w:numId w:val="50"/>
        </w:numPr>
        <w:rPr>
          <w:sz w:val="22"/>
          <w:szCs w:val="22"/>
        </w:rPr>
      </w:pPr>
      <w:r w:rsidRPr="0025330E">
        <w:rPr>
          <w:sz w:val="22"/>
          <w:szCs w:val="22"/>
        </w:rPr>
        <w:t xml:space="preserve">aizkuņģa dziedzera iekaisums </w:t>
      </w:r>
      <w:r w:rsidRPr="0025330E">
        <w:rPr>
          <w:i/>
          <w:iCs/>
          <w:sz w:val="22"/>
          <w:szCs w:val="22"/>
        </w:rPr>
        <w:t>(pankreatīts)</w:t>
      </w:r>
      <w:r w:rsidRPr="0025330E">
        <w:rPr>
          <w:sz w:val="22"/>
          <w:szCs w:val="22"/>
        </w:rPr>
        <w:t>.</w:t>
      </w:r>
    </w:p>
    <w:p w14:paraId="0FA6C053" w14:textId="77777777" w:rsidR="002F5D6C" w:rsidRPr="0025330E" w:rsidRDefault="002F5D6C" w:rsidP="002F5D6C">
      <w:pPr>
        <w:rPr>
          <w:sz w:val="22"/>
          <w:szCs w:val="22"/>
        </w:rPr>
      </w:pPr>
    </w:p>
    <w:p w14:paraId="0B2CE940" w14:textId="77777777" w:rsidR="002F5D6C" w:rsidRPr="0025330E" w:rsidRDefault="002F5D6C" w:rsidP="002F5D6C">
      <w:pPr>
        <w:keepNext/>
        <w:keepLines/>
        <w:rPr>
          <w:b/>
          <w:bCs/>
          <w:sz w:val="22"/>
          <w:szCs w:val="22"/>
        </w:rPr>
      </w:pPr>
      <w:r w:rsidRPr="0025330E">
        <w:rPr>
          <w:b/>
          <w:bCs/>
          <w:sz w:val="22"/>
          <w:szCs w:val="22"/>
        </w:rPr>
        <w:t>Ļoti retas blakusparādības</w:t>
      </w:r>
    </w:p>
    <w:p w14:paraId="54FCFF76" w14:textId="77777777" w:rsidR="002F5D6C" w:rsidRPr="0025330E" w:rsidRDefault="002F5D6C" w:rsidP="002F5D6C">
      <w:pPr>
        <w:keepNext/>
        <w:keepLines/>
        <w:rPr>
          <w:sz w:val="22"/>
          <w:szCs w:val="22"/>
        </w:rPr>
      </w:pPr>
      <w:r w:rsidRPr="0025330E">
        <w:rPr>
          <w:sz w:val="22"/>
          <w:szCs w:val="22"/>
        </w:rPr>
        <w:t xml:space="preserve">Tās var rasties </w:t>
      </w:r>
      <w:r w:rsidRPr="0025330E">
        <w:rPr>
          <w:b/>
          <w:bCs/>
          <w:sz w:val="22"/>
          <w:szCs w:val="22"/>
        </w:rPr>
        <w:t xml:space="preserve">līdz 1 no 10 000 </w:t>
      </w:r>
      <w:r w:rsidRPr="0025330E">
        <w:rPr>
          <w:sz w:val="22"/>
          <w:szCs w:val="22"/>
        </w:rPr>
        <w:t>cilvēkiem:</w:t>
      </w:r>
    </w:p>
    <w:p w14:paraId="08E12916" w14:textId="77777777" w:rsidR="002F5D6C" w:rsidRPr="0025330E" w:rsidRDefault="002F5D6C" w:rsidP="002F5D6C">
      <w:pPr>
        <w:numPr>
          <w:ilvl w:val="0"/>
          <w:numId w:val="51"/>
        </w:numPr>
        <w:tabs>
          <w:tab w:val="left" w:pos="567"/>
        </w:tabs>
        <w:rPr>
          <w:sz w:val="22"/>
          <w:szCs w:val="22"/>
        </w:rPr>
      </w:pPr>
      <w:r w:rsidRPr="0025330E">
        <w:rPr>
          <w:sz w:val="22"/>
          <w:szCs w:val="22"/>
        </w:rPr>
        <w:t xml:space="preserve">izsitumi uz ādas, kas var veidot pūšļus un izskatīties kā nelieli mērķi (tumšs laukums vidū, ko aptver bālāka zona, ar tumšu gredzenu ap malu) </w:t>
      </w:r>
      <w:r w:rsidRPr="0025330E">
        <w:rPr>
          <w:i/>
          <w:iCs/>
          <w:sz w:val="22"/>
          <w:szCs w:val="22"/>
        </w:rPr>
        <w:t>(erythema multiforme)</w:t>
      </w:r>
      <w:r w:rsidRPr="0025330E">
        <w:rPr>
          <w:sz w:val="22"/>
          <w:szCs w:val="22"/>
        </w:rPr>
        <w:t>;</w:t>
      </w:r>
    </w:p>
    <w:p w14:paraId="40F1F4F4" w14:textId="27A3A18D" w:rsidR="00CF4375" w:rsidRPr="0025330E" w:rsidRDefault="002F5D6C" w:rsidP="00CF4375">
      <w:pPr>
        <w:numPr>
          <w:ilvl w:val="0"/>
          <w:numId w:val="72"/>
        </w:numPr>
        <w:tabs>
          <w:tab w:val="left" w:pos="567"/>
        </w:tabs>
        <w:suppressAutoHyphens/>
        <w:rPr>
          <w:sz w:val="22"/>
          <w:szCs w:val="22"/>
          <w:lang w:eastAsia="ar-SA"/>
        </w:rPr>
      </w:pPr>
      <w:r w:rsidRPr="0025330E">
        <w:rPr>
          <w:sz w:val="22"/>
          <w:szCs w:val="22"/>
        </w:rPr>
        <w:t>izplatīti izsitumi ar pūšļiem un ādas lobīšanos, jo īpaši ap muti, degunu, acīm un dzimumorgāniem (</w:t>
      </w:r>
      <w:r w:rsidRPr="0025330E">
        <w:rPr>
          <w:i/>
          <w:iCs/>
          <w:sz w:val="22"/>
          <w:szCs w:val="22"/>
        </w:rPr>
        <w:t>Stīvensa-Džonsona sindroms</w:t>
      </w:r>
      <w:r w:rsidRPr="0025330E">
        <w:rPr>
          <w:sz w:val="22"/>
          <w:szCs w:val="22"/>
        </w:rPr>
        <w:t>), un smagāka forma, kad rodas plaša ādas lobīšanās, kas skar vairāk nekā 30% ķermeņa virsmas (</w:t>
      </w:r>
      <w:r w:rsidRPr="0025330E">
        <w:rPr>
          <w:i/>
          <w:iCs/>
          <w:sz w:val="22"/>
          <w:szCs w:val="22"/>
        </w:rPr>
        <w:t>toksiskā epiderm</w:t>
      </w:r>
      <w:r w:rsidR="00564696">
        <w:rPr>
          <w:i/>
          <w:iCs/>
          <w:sz w:val="22"/>
          <w:szCs w:val="22"/>
        </w:rPr>
        <w:t>as</w:t>
      </w:r>
      <w:r w:rsidRPr="0025330E">
        <w:rPr>
          <w:i/>
          <w:iCs/>
          <w:sz w:val="22"/>
          <w:szCs w:val="22"/>
        </w:rPr>
        <w:t xml:space="preserve"> nekrolīze</w:t>
      </w:r>
      <w:r w:rsidRPr="0025330E">
        <w:rPr>
          <w:sz w:val="22"/>
          <w:szCs w:val="22"/>
        </w:rPr>
        <w:t>)</w:t>
      </w:r>
      <w:r w:rsidR="00CF4375" w:rsidRPr="0025330E">
        <w:rPr>
          <w:sz w:val="22"/>
          <w:szCs w:val="22"/>
        </w:rPr>
        <w:t>;</w:t>
      </w:r>
      <w:r w:rsidR="00CF4375" w:rsidRPr="0025330E">
        <w:rPr>
          <w:rFonts w:ascii="Calibri" w:eastAsia="Calibri" w:hAnsi="Calibri"/>
          <w:sz w:val="22"/>
          <w:szCs w:val="22"/>
        </w:rPr>
        <w:t xml:space="preserve"> </w:t>
      </w:r>
    </w:p>
    <w:p w14:paraId="1D4F04D1" w14:textId="77777777" w:rsidR="002F5D6C" w:rsidRPr="0025330E" w:rsidRDefault="00CF4375" w:rsidP="00CF4375">
      <w:pPr>
        <w:numPr>
          <w:ilvl w:val="0"/>
          <w:numId w:val="51"/>
        </w:numPr>
        <w:tabs>
          <w:tab w:val="left" w:pos="567"/>
        </w:tabs>
        <w:rPr>
          <w:sz w:val="22"/>
          <w:szCs w:val="22"/>
        </w:rPr>
      </w:pPr>
      <w:r w:rsidRPr="0025330E">
        <w:rPr>
          <w:sz w:val="22"/>
          <w:szCs w:val="22"/>
        </w:rPr>
        <w:t>laktacidoze (pārāk liels pienskābes daudzums asinīs)</w:t>
      </w:r>
      <w:r w:rsidR="002F5D6C" w:rsidRPr="0025330E">
        <w:rPr>
          <w:sz w:val="22"/>
          <w:szCs w:val="22"/>
        </w:rPr>
        <w:t>.</w:t>
      </w:r>
    </w:p>
    <w:p w14:paraId="7B788709" w14:textId="77777777" w:rsidR="002F5D6C" w:rsidRPr="0025330E" w:rsidRDefault="002F5D6C" w:rsidP="002F5D6C">
      <w:pPr>
        <w:tabs>
          <w:tab w:val="left" w:pos="567"/>
        </w:tabs>
        <w:rPr>
          <w:sz w:val="22"/>
          <w:szCs w:val="22"/>
        </w:rPr>
      </w:pPr>
    </w:p>
    <w:p w14:paraId="59E15E8D" w14:textId="77777777" w:rsidR="002F5D6C" w:rsidRPr="0025330E" w:rsidRDefault="002F5D6C" w:rsidP="002F5D6C">
      <w:pPr>
        <w:pStyle w:val="Warning"/>
        <w:numPr>
          <w:ilvl w:val="0"/>
          <w:numId w:val="0"/>
        </w:numPr>
        <w:tabs>
          <w:tab w:val="clear" w:pos="851"/>
        </w:tabs>
        <w:spacing w:before="0" w:after="120"/>
        <w:rPr>
          <w:b/>
          <w:lang w:val="lv-LV"/>
        </w:rPr>
      </w:pPr>
      <w:r w:rsidRPr="0025330E">
        <w:rPr>
          <w:rFonts w:ascii="Arial Black" w:hAnsi="Arial Black" w:cs="Arial"/>
          <w:b/>
          <w:sz w:val="28"/>
          <w:szCs w:val="28"/>
          <w:lang w:val="lv-LV"/>
        </w:rPr>
        <w:t xml:space="preserve"> </w:t>
      </w:r>
      <w:r w:rsidRPr="0025330E">
        <w:rPr>
          <w:b/>
          <w:lang w:val="lv-LV"/>
        </w:rPr>
        <w:t>Ja pamanāt jebkuru no šiem simptomiem, steidzami sazinieties ar ārstu.</w:t>
      </w:r>
    </w:p>
    <w:p w14:paraId="35F531D9" w14:textId="77777777" w:rsidR="002F5D6C" w:rsidRPr="0025330E" w:rsidRDefault="002F5D6C" w:rsidP="00E37325">
      <w:pPr>
        <w:keepNext/>
        <w:spacing w:after="120"/>
        <w:rPr>
          <w:b/>
          <w:bCs/>
          <w:sz w:val="22"/>
          <w:szCs w:val="22"/>
        </w:rPr>
      </w:pPr>
      <w:r w:rsidRPr="0025330E">
        <w:rPr>
          <w:b/>
          <w:bCs/>
          <w:sz w:val="22"/>
          <w:szCs w:val="22"/>
        </w:rPr>
        <w:t>Ja Jums rodas blakusparādības</w:t>
      </w:r>
    </w:p>
    <w:p w14:paraId="1A861785" w14:textId="790796C5" w:rsidR="002F5D6C" w:rsidRPr="0025330E" w:rsidRDefault="002F5D6C" w:rsidP="00E37325">
      <w:pPr>
        <w:pStyle w:val="Action"/>
        <w:keepNext/>
        <w:numPr>
          <w:ilvl w:val="0"/>
          <w:numId w:val="0"/>
        </w:numPr>
        <w:tabs>
          <w:tab w:val="clear" w:pos="567"/>
        </w:tabs>
        <w:spacing w:before="0"/>
        <w:ind w:left="284"/>
        <w:rPr>
          <w:lang w:val="lv-LV"/>
        </w:rPr>
      </w:pPr>
      <w:r w:rsidRPr="0025330E">
        <w:rPr>
          <w:lang w:val="lv-LV"/>
        </w:rPr>
        <w:t>Ja Jūs novērojat kādas blakusparādības, kas šajā instrukcijā nav minētas</w:t>
      </w:r>
      <w:r w:rsidR="00D06660" w:rsidRPr="0025330E">
        <w:rPr>
          <w:lang w:val="lv-LV"/>
        </w:rPr>
        <w:t>,</w:t>
      </w:r>
      <w:r w:rsidRPr="0025330E">
        <w:rPr>
          <w:lang w:val="lv-LV"/>
        </w:rPr>
        <w:t xml:space="preserve"> vai kāda no minētajām blakusparādībām Jums izpaužas smagi</w:t>
      </w:r>
      <w:r w:rsidR="00564696">
        <w:rPr>
          <w:lang w:val="lv-LV"/>
        </w:rPr>
        <w:t xml:space="preserve"> vai apgrūtina Jūs</w:t>
      </w:r>
      <w:r w:rsidRPr="0025330E">
        <w:rPr>
          <w:lang w:val="lv-LV"/>
        </w:rPr>
        <w:t xml:space="preserve">, lūdzu, </w:t>
      </w:r>
      <w:r w:rsidRPr="0025330E">
        <w:rPr>
          <w:b/>
          <w:bCs/>
          <w:lang w:val="lv-LV"/>
        </w:rPr>
        <w:t>izstāstiet to savam ārstam vai farmaceitam</w:t>
      </w:r>
      <w:r w:rsidRPr="0025330E">
        <w:rPr>
          <w:lang w:val="lv-LV"/>
        </w:rPr>
        <w:t>.</w:t>
      </w:r>
    </w:p>
    <w:p w14:paraId="2540F9F2" w14:textId="77777777" w:rsidR="002F5D6C" w:rsidRPr="0025330E" w:rsidRDefault="002F5D6C" w:rsidP="002F5D6C">
      <w:pPr>
        <w:rPr>
          <w:color w:val="000000"/>
          <w:sz w:val="22"/>
          <w:szCs w:val="22"/>
        </w:rPr>
      </w:pPr>
    </w:p>
    <w:p w14:paraId="48C18E55" w14:textId="77777777" w:rsidR="002F5D6C" w:rsidRPr="0025330E" w:rsidRDefault="002F5D6C" w:rsidP="002F5D6C">
      <w:pPr>
        <w:keepNext/>
        <w:spacing w:after="120"/>
        <w:rPr>
          <w:b/>
          <w:bCs/>
          <w:sz w:val="22"/>
          <w:szCs w:val="22"/>
        </w:rPr>
      </w:pPr>
      <w:r w:rsidRPr="0025330E">
        <w:rPr>
          <w:b/>
          <w:bCs/>
          <w:sz w:val="22"/>
          <w:szCs w:val="22"/>
        </w:rPr>
        <w:lastRenderedPageBreak/>
        <w:t>Citas iespējamās blakusparādības kombinētās HIV terapijas gadījumā</w:t>
      </w:r>
    </w:p>
    <w:p w14:paraId="447E2F6A" w14:textId="77777777" w:rsidR="002F5D6C" w:rsidRPr="0025330E" w:rsidRDefault="002F5D6C" w:rsidP="002F5D6C">
      <w:pPr>
        <w:keepNext/>
        <w:rPr>
          <w:sz w:val="22"/>
          <w:szCs w:val="22"/>
        </w:rPr>
      </w:pPr>
      <w:r w:rsidRPr="0025330E">
        <w:rPr>
          <w:sz w:val="22"/>
          <w:szCs w:val="22"/>
        </w:rPr>
        <w:t>Ziagen ietveroša kombinētā terapija HIV ārstēšanas laikā var izraisīt citu traucējumu rašanos.</w:t>
      </w:r>
    </w:p>
    <w:p w14:paraId="37EDDBDC" w14:textId="77777777" w:rsidR="002F5D6C" w:rsidRPr="0025330E" w:rsidRDefault="002F5D6C" w:rsidP="002F5D6C">
      <w:pPr>
        <w:rPr>
          <w:b/>
          <w:bCs/>
          <w:sz w:val="22"/>
          <w:szCs w:val="22"/>
        </w:rPr>
      </w:pPr>
    </w:p>
    <w:p w14:paraId="3B186568" w14:textId="77777777" w:rsidR="00A640A8" w:rsidRPr="0025330E" w:rsidRDefault="00A640A8" w:rsidP="00A640A8">
      <w:pPr>
        <w:tabs>
          <w:tab w:val="left" w:pos="1080"/>
        </w:tabs>
        <w:rPr>
          <w:b/>
          <w:bCs/>
          <w:sz w:val="22"/>
          <w:szCs w:val="22"/>
        </w:rPr>
      </w:pPr>
      <w:r w:rsidRPr="0025330E">
        <w:rPr>
          <w:b/>
          <w:bCs/>
          <w:sz w:val="22"/>
          <w:szCs w:val="22"/>
        </w:rPr>
        <w:t>Infekcijas un iekaisuma simptomi</w:t>
      </w:r>
    </w:p>
    <w:p w14:paraId="31F7227F" w14:textId="77777777" w:rsidR="00A640A8" w:rsidRPr="0025330E" w:rsidRDefault="00A640A8" w:rsidP="00A640A8">
      <w:pPr>
        <w:tabs>
          <w:tab w:val="left" w:pos="1080"/>
        </w:tabs>
        <w:rPr>
          <w:b/>
          <w:bCs/>
          <w:sz w:val="22"/>
          <w:szCs w:val="22"/>
        </w:rPr>
      </w:pPr>
    </w:p>
    <w:p w14:paraId="70F32233" w14:textId="77777777" w:rsidR="00A640A8" w:rsidRPr="0025330E" w:rsidRDefault="00A640A8" w:rsidP="00A640A8">
      <w:pPr>
        <w:spacing w:after="120"/>
        <w:rPr>
          <w:b/>
          <w:bCs/>
          <w:sz w:val="22"/>
          <w:szCs w:val="22"/>
        </w:rPr>
      </w:pPr>
      <w:r w:rsidRPr="0025330E">
        <w:rPr>
          <w:b/>
          <w:bCs/>
          <w:sz w:val="22"/>
          <w:szCs w:val="22"/>
        </w:rPr>
        <w:t>Iespējams senu infekciju uzliesmojums</w:t>
      </w:r>
    </w:p>
    <w:p w14:paraId="3A73E3FB" w14:textId="77777777" w:rsidR="00E46350" w:rsidRPr="0025330E" w:rsidRDefault="00A640A8" w:rsidP="00A640A8">
      <w:pPr>
        <w:keepNext/>
        <w:rPr>
          <w:sz w:val="22"/>
          <w:szCs w:val="22"/>
        </w:rPr>
      </w:pPr>
      <w:r w:rsidRPr="0025330E">
        <w:rPr>
          <w:sz w:val="22"/>
          <w:szCs w:val="22"/>
        </w:rPr>
        <w:t xml:space="preserve">Cilvēkiem ar progresējošu HIV infekciju (AIDS) ir novājināta imūnsistēma, un viņiem ir lielāka nopietnu (oportūnistisku) infekciju rašanās iespējamība. Uzsākot šādu cilvēku ārstēšanu, viņiem var uzliesmot senas, slēptas infekcijas, izraisot iekaisuma pazīmes un simptomus. Iespējams, ka šādu simptomu rašanās cēlonis ir organisma imūnsistēmas nostiprināšanās tiktāl, ka organisms sāk cīņu ar šīm infekcijām. </w:t>
      </w:r>
    </w:p>
    <w:p w14:paraId="0AFDEBEE" w14:textId="77777777" w:rsidR="00E46350" w:rsidRPr="0025330E" w:rsidRDefault="00E46350" w:rsidP="00E46350">
      <w:pPr>
        <w:keepNext/>
        <w:rPr>
          <w:sz w:val="22"/>
          <w:szCs w:val="22"/>
        </w:rPr>
      </w:pPr>
      <w:r w:rsidRPr="0025330E">
        <w:rPr>
          <w:sz w:val="22"/>
          <w:szCs w:val="22"/>
        </w:rPr>
        <w:t xml:space="preserve">Simptomi parasti ir </w:t>
      </w:r>
      <w:r w:rsidRPr="0025330E">
        <w:rPr>
          <w:b/>
          <w:sz w:val="22"/>
          <w:szCs w:val="22"/>
        </w:rPr>
        <w:t xml:space="preserve">drudzis </w:t>
      </w:r>
      <w:r w:rsidRPr="0025330E">
        <w:rPr>
          <w:sz w:val="22"/>
          <w:szCs w:val="22"/>
        </w:rPr>
        <w:t>kopā ar kādu no turpmāk minētajām pazīmēm:</w:t>
      </w:r>
    </w:p>
    <w:p w14:paraId="4A50B179" w14:textId="77777777" w:rsidR="00E46350" w:rsidRPr="0025330E" w:rsidRDefault="00E46350" w:rsidP="00417E90">
      <w:pPr>
        <w:keepNext/>
        <w:numPr>
          <w:ilvl w:val="0"/>
          <w:numId w:val="70"/>
        </w:numPr>
        <w:spacing w:line="260" w:lineRule="exact"/>
        <w:rPr>
          <w:sz w:val="22"/>
          <w:szCs w:val="22"/>
        </w:rPr>
      </w:pPr>
      <w:r w:rsidRPr="0025330E">
        <w:rPr>
          <w:sz w:val="22"/>
          <w:szCs w:val="22"/>
        </w:rPr>
        <w:t>galvassāpes;</w:t>
      </w:r>
    </w:p>
    <w:p w14:paraId="14B548A6" w14:textId="77777777" w:rsidR="00E46350" w:rsidRPr="0025330E" w:rsidRDefault="00E46350" w:rsidP="00417E90">
      <w:pPr>
        <w:keepNext/>
        <w:numPr>
          <w:ilvl w:val="0"/>
          <w:numId w:val="70"/>
        </w:numPr>
        <w:tabs>
          <w:tab w:val="left" w:pos="709"/>
        </w:tabs>
        <w:spacing w:line="260" w:lineRule="exact"/>
        <w:rPr>
          <w:sz w:val="22"/>
          <w:szCs w:val="22"/>
        </w:rPr>
      </w:pPr>
      <w:r w:rsidRPr="0025330E">
        <w:rPr>
          <w:sz w:val="22"/>
          <w:szCs w:val="22"/>
        </w:rPr>
        <w:t>vēdera sāpes;</w:t>
      </w:r>
    </w:p>
    <w:p w14:paraId="09B0CC0B" w14:textId="77777777" w:rsidR="00E46350" w:rsidRPr="0025330E" w:rsidRDefault="00E46350" w:rsidP="00417E90">
      <w:pPr>
        <w:keepNext/>
        <w:numPr>
          <w:ilvl w:val="0"/>
          <w:numId w:val="70"/>
        </w:numPr>
        <w:tabs>
          <w:tab w:val="left" w:pos="709"/>
        </w:tabs>
        <w:spacing w:line="260" w:lineRule="exact"/>
        <w:rPr>
          <w:sz w:val="22"/>
          <w:szCs w:val="22"/>
        </w:rPr>
      </w:pPr>
      <w:r w:rsidRPr="0025330E">
        <w:rPr>
          <w:sz w:val="22"/>
          <w:szCs w:val="22"/>
        </w:rPr>
        <w:t>apgrūtināta elpošana.</w:t>
      </w:r>
    </w:p>
    <w:p w14:paraId="5E907D43" w14:textId="77777777" w:rsidR="00E46350" w:rsidRPr="0025330E" w:rsidRDefault="00E46350" w:rsidP="00E46350">
      <w:pPr>
        <w:rPr>
          <w:sz w:val="22"/>
          <w:szCs w:val="22"/>
        </w:rPr>
      </w:pPr>
    </w:p>
    <w:p w14:paraId="6822672D" w14:textId="77777777" w:rsidR="00E46350" w:rsidRPr="0025330E" w:rsidRDefault="00E46350" w:rsidP="00E46350">
      <w:pPr>
        <w:rPr>
          <w:sz w:val="22"/>
          <w:szCs w:val="22"/>
        </w:rPr>
      </w:pPr>
      <w:r w:rsidRPr="0025330E">
        <w:rPr>
          <w:sz w:val="22"/>
          <w:szCs w:val="22"/>
        </w:rPr>
        <w:t>Retos gadījumos, imūnsistēmai nostiprinoties, tā var uzbrukt arī veseliem ķermeņa audiem (</w:t>
      </w:r>
      <w:r w:rsidRPr="0025330E">
        <w:rPr>
          <w:i/>
          <w:sz w:val="22"/>
          <w:szCs w:val="22"/>
        </w:rPr>
        <w:t>autoimūni traucējumi</w:t>
      </w:r>
      <w:r w:rsidRPr="0025330E">
        <w:rPr>
          <w:sz w:val="22"/>
          <w:szCs w:val="22"/>
        </w:rPr>
        <w:t>). Autoimūnu traucējumu simptomi var rasties daudzus mēnešus pēc tam, kad uzsākāt zāļu lietošanu HIV infekcijas ārstēšanai. Simptomi var būt šādi:</w:t>
      </w:r>
    </w:p>
    <w:p w14:paraId="0ADD2283" w14:textId="77777777" w:rsidR="00E46350" w:rsidRPr="0025330E" w:rsidRDefault="00E46350" w:rsidP="00E46350">
      <w:pPr>
        <w:keepNext/>
        <w:numPr>
          <w:ilvl w:val="0"/>
          <w:numId w:val="71"/>
        </w:numPr>
        <w:suppressAutoHyphens/>
        <w:rPr>
          <w:sz w:val="22"/>
          <w:szCs w:val="22"/>
        </w:rPr>
      </w:pPr>
      <w:r w:rsidRPr="0025330E">
        <w:rPr>
          <w:sz w:val="22"/>
          <w:szCs w:val="22"/>
        </w:rPr>
        <w:t>sirdsklauves (ātra vai neregulāra sirdsdarbība) vai trīce,</w:t>
      </w:r>
    </w:p>
    <w:p w14:paraId="6081A40D" w14:textId="77777777" w:rsidR="00E46350" w:rsidRPr="0025330E" w:rsidRDefault="00E46350" w:rsidP="00E46350">
      <w:pPr>
        <w:keepNext/>
        <w:numPr>
          <w:ilvl w:val="0"/>
          <w:numId w:val="71"/>
        </w:numPr>
        <w:suppressAutoHyphens/>
        <w:rPr>
          <w:sz w:val="22"/>
          <w:szCs w:val="22"/>
        </w:rPr>
      </w:pPr>
      <w:r w:rsidRPr="0025330E">
        <w:rPr>
          <w:sz w:val="22"/>
          <w:szCs w:val="22"/>
        </w:rPr>
        <w:t xml:space="preserve">hiperaktivitāte (pārmērīgs nemiers un kustīgums), </w:t>
      </w:r>
    </w:p>
    <w:p w14:paraId="687F63DB" w14:textId="77777777" w:rsidR="00E46350" w:rsidRPr="0025330E" w:rsidRDefault="00E46350" w:rsidP="00E46350">
      <w:pPr>
        <w:keepNext/>
        <w:numPr>
          <w:ilvl w:val="0"/>
          <w:numId w:val="71"/>
        </w:numPr>
        <w:suppressAutoHyphens/>
        <w:rPr>
          <w:sz w:val="22"/>
          <w:szCs w:val="22"/>
        </w:rPr>
      </w:pPr>
      <w:r w:rsidRPr="0025330E">
        <w:rPr>
          <w:sz w:val="22"/>
          <w:szCs w:val="22"/>
        </w:rPr>
        <w:t>vājums, kas sākas plaukstās un pēdās un izplatās uz augšu rumpja virzienā.</w:t>
      </w:r>
    </w:p>
    <w:p w14:paraId="7A26C04A" w14:textId="77777777" w:rsidR="00575BD4" w:rsidRPr="0025330E" w:rsidRDefault="00575BD4" w:rsidP="00575BD4">
      <w:pPr>
        <w:rPr>
          <w:sz w:val="22"/>
          <w:szCs w:val="22"/>
        </w:rPr>
      </w:pPr>
    </w:p>
    <w:p w14:paraId="3BABE120" w14:textId="77777777" w:rsidR="002F5D6C" w:rsidRPr="0025330E" w:rsidRDefault="002F5D6C" w:rsidP="002F5D6C">
      <w:pPr>
        <w:rPr>
          <w:sz w:val="22"/>
          <w:szCs w:val="22"/>
        </w:rPr>
      </w:pPr>
      <w:r w:rsidRPr="0025330E">
        <w:rPr>
          <w:sz w:val="22"/>
          <w:szCs w:val="22"/>
        </w:rPr>
        <w:t>Ja Jums Ziagen lietošanas laikā rodas jebkādi infekcijas simptomi,</w:t>
      </w:r>
    </w:p>
    <w:p w14:paraId="4BE86769" w14:textId="77777777" w:rsidR="002F5D6C" w:rsidRPr="0025330E" w:rsidRDefault="002F5D6C" w:rsidP="00746408">
      <w:pPr>
        <w:pStyle w:val="Action"/>
        <w:numPr>
          <w:ilvl w:val="0"/>
          <w:numId w:val="0"/>
        </w:numPr>
        <w:tabs>
          <w:tab w:val="clear" w:pos="567"/>
        </w:tabs>
        <w:spacing w:before="0"/>
        <w:ind w:left="284"/>
        <w:rPr>
          <w:lang w:val="lv-LV"/>
        </w:rPr>
      </w:pPr>
      <w:r w:rsidRPr="0025330E">
        <w:rPr>
          <w:b/>
          <w:bCs/>
          <w:lang w:val="lv-LV"/>
        </w:rPr>
        <w:t>nekavējoties informējiet par to ārstu</w:t>
      </w:r>
      <w:r w:rsidRPr="0025330E">
        <w:rPr>
          <w:lang w:val="lv-LV"/>
        </w:rPr>
        <w:t>. Nelietojiet citas zāles infekcijas ārstēšanai, nekonsultējoties ar ārstu.</w:t>
      </w:r>
    </w:p>
    <w:p w14:paraId="2DD3F85E" w14:textId="77777777" w:rsidR="002F5D6C" w:rsidRPr="0025330E" w:rsidRDefault="002F5D6C" w:rsidP="002F5D6C">
      <w:pPr>
        <w:pStyle w:val="Action"/>
        <w:numPr>
          <w:ilvl w:val="0"/>
          <w:numId w:val="0"/>
        </w:numPr>
        <w:tabs>
          <w:tab w:val="clear" w:pos="567"/>
        </w:tabs>
        <w:spacing w:before="0"/>
        <w:rPr>
          <w:lang w:val="lv-LV"/>
        </w:rPr>
      </w:pPr>
    </w:p>
    <w:p w14:paraId="37EC0418" w14:textId="77777777" w:rsidR="002F5D6C" w:rsidRPr="0025330E" w:rsidRDefault="002F5D6C" w:rsidP="00167C51">
      <w:pPr>
        <w:keepNext/>
        <w:spacing w:after="120"/>
        <w:rPr>
          <w:b/>
          <w:bCs/>
          <w:sz w:val="22"/>
          <w:szCs w:val="22"/>
        </w:rPr>
      </w:pPr>
      <w:r w:rsidRPr="0025330E">
        <w:rPr>
          <w:b/>
          <w:bCs/>
          <w:sz w:val="22"/>
          <w:szCs w:val="22"/>
        </w:rPr>
        <w:t>Jums var rasties problēmas ar kauliem</w:t>
      </w:r>
    </w:p>
    <w:p w14:paraId="7465CD4E" w14:textId="77777777" w:rsidR="002F5D6C" w:rsidRPr="0025330E" w:rsidRDefault="002F5D6C" w:rsidP="00167C51">
      <w:pPr>
        <w:keepNext/>
        <w:rPr>
          <w:sz w:val="22"/>
          <w:szCs w:val="22"/>
        </w:rPr>
      </w:pPr>
      <w:r w:rsidRPr="0025330E">
        <w:rPr>
          <w:sz w:val="22"/>
          <w:szCs w:val="22"/>
        </w:rPr>
        <w:t xml:space="preserve">Dažiem cilvēkiem, kas lieto kombinētu terapiju HIV ārstēšanai, rodas stāvoklis, ko dēvē par </w:t>
      </w:r>
      <w:r w:rsidRPr="0025330E">
        <w:rPr>
          <w:i/>
          <w:iCs/>
          <w:sz w:val="22"/>
          <w:szCs w:val="22"/>
        </w:rPr>
        <w:t>osteonekrozi</w:t>
      </w:r>
      <w:r w:rsidRPr="0025330E">
        <w:rPr>
          <w:sz w:val="22"/>
          <w:szCs w:val="22"/>
        </w:rPr>
        <w:t>. Tā gadījumā atmirst kaulaudu daļas nepietiekamas asinsapgādes dēļ. Lielāka šī stāvokļa rašanās iespējamība ir cilvēkiem:</w:t>
      </w:r>
    </w:p>
    <w:p w14:paraId="00821935" w14:textId="77777777" w:rsidR="002F5D6C" w:rsidRPr="0025330E" w:rsidRDefault="002F5D6C" w:rsidP="002F5D6C">
      <w:pPr>
        <w:numPr>
          <w:ilvl w:val="0"/>
          <w:numId w:val="54"/>
        </w:numPr>
        <w:rPr>
          <w:sz w:val="22"/>
          <w:szCs w:val="22"/>
        </w:rPr>
      </w:pPr>
      <w:r w:rsidRPr="0025330E">
        <w:rPr>
          <w:sz w:val="22"/>
          <w:szCs w:val="22"/>
        </w:rPr>
        <w:t>kas kombinēto terapiju lietojuši ilgstoši;</w:t>
      </w:r>
    </w:p>
    <w:p w14:paraId="1A0DC113" w14:textId="77777777" w:rsidR="002F5D6C" w:rsidRPr="0025330E" w:rsidRDefault="002F5D6C" w:rsidP="002F5D6C">
      <w:pPr>
        <w:numPr>
          <w:ilvl w:val="0"/>
          <w:numId w:val="54"/>
        </w:numPr>
        <w:rPr>
          <w:sz w:val="22"/>
          <w:szCs w:val="22"/>
        </w:rPr>
      </w:pPr>
      <w:r w:rsidRPr="0025330E">
        <w:rPr>
          <w:sz w:val="22"/>
          <w:szCs w:val="22"/>
        </w:rPr>
        <w:t>kas vienlaikus lieto kortikosteroīdu grupas pretiekaisuma līdzekļus;</w:t>
      </w:r>
    </w:p>
    <w:p w14:paraId="1CB4BFEF" w14:textId="77777777" w:rsidR="002F5D6C" w:rsidRPr="0025330E" w:rsidRDefault="002F5D6C" w:rsidP="002F5D6C">
      <w:pPr>
        <w:numPr>
          <w:ilvl w:val="0"/>
          <w:numId w:val="54"/>
        </w:numPr>
        <w:rPr>
          <w:sz w:val="22"/>
          <w:szCs w:val="22"/>
        </w:rPr>
      </w:pPr>
      <w:r w:rsidRPr="0025330E">
        <w:rPr>
          <w:sz w:val="22"/>
          <w:szCs w:val="22"/>
        </w:rPr>
        <w:t>kas lieto alkoholu;</w:t>
      </w:r>
    </w:p>
    <w:p w14:paraId="5D34047C" w14:textId="77777777" w:rsidR="002F5D6C" w:rsidRPr="0025330E" w:rsidRDefault="002F5D6C" w:rsidP="002F5D6C">
      <w:pPr>
        <w:numPr>
          <w:ilvl w:val="0"/>
          <w:numId w:val="54"/>
        </w:numPr>
        <w:rPr>
          <w:sz w:val="22"/>
          <w:szCs w:val="22"/>
        </w:rPr>
      </w:pPr>
      <w:r w:rsidRPr="0025330E">
        <w:rPr>
          <w:sz w:val="22"/>
          <w:szCs w:val="22"/>
        </w:rPr>
        <w:t>kam ir ļoti novājināta imūnsistēma;</w:t>
      </w:r>
    </w:p>
    <w:p w14:paraId="2F9CE446" w14:textId="77777777" w:rsidR="002F5D6C" w:rsidRPr="0025330E" w:rsidRDefault="002F5D6C" w:rsidP="002F5D6C">
      <w:pPr>
        <w:numPr>
          <w:ilvl w:val="0"/>
          <w:numId w:val="54"/>
        </w:numPr>
        <w:spacing w:after="120"/>
        <w:ind w:left="357" w:hanging="357"/>
        <w:rPr>
          <w:sz w:val="22"/>
          <w:szCs w:val="22"/>
        </w:rPr>
      </w:pPr>
      <w:r w:rsidRPr="0025330E">
        <w:rPr>
          <w:sz w:val="22"/>
          <w:szCs w:val="22"/>
        </w:rPr>
        <w:t xml:space="preserve">kam ir </w:t>
      </w:r>
      <w:r w:rsidR="001F55F6" w:rsidRPr="0025330E">
        <w:rPr>
          <w:sz w:val="22"/>
          <w:szCs w:val="22"/>
        </w:rPr>
        <w:t>liekā ķermeņa masa</w:t>
      </w:r>
      <w:r w:rsidRPr="0025330E">
        <w:rPr>
          <w:sz w:val="22"/>
          <w:szCs w:val="22"/>
        </w:rPr>
        <w:t>.</w:t>
      </w:r>
    </w:p>
    <w:p w14:paraId="30EE1DB5" w14:textId="77777777" w:rsidR="002F5D6C" w:rsidRPr="0025330E" w:rsidRDefault="002F5D6C" w:rsidP="002F5D6C">
      <w:pPr>
        <w:keepNext/>
        <w:rPr>
          <w:b/>
          <w:bCs/>
          <w:sz w:val="22"/>
          <w:szCs w:val="22"/>
        </w:rPr>
      </w:pPr>
      <w:r w:rsidRPr="0025330E">
        <w:rPr>
          <w:b/>
          <w:bCs/>
          <w:sz w:val="22"/>
          <w:szCs w:val="22"/>
        </w:rPr>
        <w:t>Osteonekrozes pazīmes ir šādas:</w:t>
      </w:r>
    </w:p>
    <w:p w14:paraId="39F67F26" w14:textId="77777777" w:rsidR="002F5D6C" w:rsidRPr="0025330E" w:rsidRDefault="002F5D6C" w:rsidP="002F5D6C">
      <w:pPr>
        <w:keepNext/>
        <w:numPr>
          <w:ilvl w:val="0"/>
          <w:numId w:val="55"/>
        </w:numPr>
        <w:rPr>
          <w:bCs/>
          <w:sz w:val="22"/>
          <w:szCs w:val="22"/>
        </w:rPr>
      </w:pPr>
      <w:r w:rsidRPr="0025330E">
        <w:rPr>
          <w:bCs/>
          <w:sz w:val="22"/>
          <w:szCs w:val="22"/>
        </w:rPr>
        <w:t>stīvums locītavās;</w:t>
      </w:r>
    </w:p>
    <w:p w14:paraId="407898D7" w14:textId="77777777" w:rsidR="002F5D6C" w:rsidRPr="0025330E" w:rsidRDefault="002F5D6C" w:rsidP="002F5D6C">
      <w:pPr>
        <w:keepNext/>
        <w:numPr>
          <w:ilvl w:val="0"/>
          <w:numId w:val="55"/>
        </w:numPr>
        <w:rPr>
          <w:sz w:val="22"/>
          <w:szCs w:val="22"/>
        </w:rPr>
      </w:pPr>
      <w:r w:rsidRPr="0025330E">
        <w:rPr>
          <w:bCs/>
          <w:sz w:val="22"/>
          <w:szCs w:val="22"/>
        </w:rPr>
        <w:t xml:space="preserve">sāpes un smelgšana </w:t>
      </w:r>
      <w:r w:rsidRPr="0025330E">
        <w:rPr>
          <w:sz w:val="22"/>
          <w:szCs w:val="22"/>
        </w:rPr>
        <w:t>(īpaši gurnos, ceļgalos vai plecos);</w:t>
      </w:r>
    </w:p>
    <w:p w14:paraId="6D8C473F" w14:textId="77777777" w:rsidR="002F5D6C" w:rsidRPr="0025330E" w:rsidRDefault="002F5D6C" w:rsidP="002F5D6C">
      <w:pPr>
        <w:keepNext/>
        <w:numPr>
          <w:ilvl w:val="0"/>
          <w:numId w:val="55"/>
        </w:numPr>
        <w:ind w:left="357" w:hanging="357"/>
        <w:rPr>
          <w:sz w:val="22"/>
          <w:szCs w:val="22"/>
        </w:rPr>
      </w:pPr>
      <w:r w:rsidRPr="0025330E">
        <w:rPr>
          <w:bCs/>
          <w:sz w:val="22"/>
          <w:szCs w:val="22"/>
        </w:rPr>
        <w:t>apgrūtinātas kustības</w:t>
      </w:r>
      <w:r w:rsidRPr="0025330E">
        <w:rPr>
          <w:sz w:val="22"/>
          <w:szCs w:val="22"/>
        </w:rPr>
        <w:t>.</w:t>
      </w:r>
    </w:p>
    <w:p w14:paraId="39961F3E" w14:textId="77777777" w:rsidR="002F5D6C" w:rsidRPr="0025330E" w:rsidRDefault="002F5D6C" w:rsidP="002F5D6C">
      <w:pPr>
        <w:keepNext/>
        <w:rPr>
          <w:sz w:val="22"/>
          <w:szCs w:val="22"/>
        </w:rPr>
      </w:pPr>
      <w:r w:rsidRPr="0025330E">
        <w:rPr>
          <w:sz w:val="22"/>
          <w:szCs w:val="22"/>
        </w:rPr>
        <w:t>Ja konstatējat kādu no šiem simptomiem,</w:t>
      </w:r>
    </w:p>
    <w:p w14:paraId="4F3961F8" w14:textId="77777777" w:rsidR="002F5D6C" w:rsidRPr="0025330E" w:rsidRDefault="002F5D6C" w:rsidP="00746408">
      <w:pPr>
        <w:pStyle w:val="Action"/>
        <w:keepNext/>
        <w:numPr>
          <w:ilvl w:val="0"/>
          <w:numId w:val="0"/>
        </w:numPr>
        <w:tabs>
          <w:tab w:val="clear" w:pos="567"/>
        </w:tabs>
        <w:spacing w:before="0"/>
        <w:ind w:left="284"/>
        <w:rPr>
          <w:lang w:val="lv-LV"/>
        </w:rPr>
      </w:pPr>
      <w:r w:rsidRPr="0025330E">
        <w:rPr>
          <w:b/>
          <w:bCs/>
          <w:lang w:val="lv-LV"/>
        </w:rPr>
        <w:t>ziņojiet par to savam ārstam</w:t>
      </w:r>
      <w:r w:rsidRPr="0025330E">
        <w:rPr>
          <w:lang w:val="lv-LV"/>
        </w:rPr>
        <w:t>.</w:t>
      </w:r>
    </w:p>
    <w:p w14:paraId="677035C4" w14:textId="77777777" w:rsidR="002F5D6C" w:rsidRPr="0025330E" w:rsidRDefault="002F5D6C" w:rsidP="002F5D6C">
      <w:pPr>
        <w:rPr>
          <w:sz w:val="22"/>
          <w:szCs w:val="22"/>
        </w:rPr>
      </w:pPr>
    </w:p>
    <w:p w14:paraId="56CB95C4" w14:textId="77777777" w:rsidR="006A4B45" w:rsidRPr="0025330E" w:rsidRDefault="006A4B45" w:rsidP="006A4B45">
      <w:pPr>
        <w:keepNext/>
        <w:numPr>
          <w:ilvl w:val="12"/>
          <w:numId w:val="0"/>
        </w:numPr>
        <w:ind w:left="567" w:hanging="567"/>
        <w:rPr>
          <w:b/>
          <w:bCs/>
          <w:color w:val="000000"/>
          <w:sz w:val="22"/>
          <w:szCs w:val="22"/>
        </w:rPr>
      </w:pPr>
      <w:r w:rsidRPr="0025330E">
        <w:rPr>
          <w:b/>
          <w:bCs/>
          <w:color w:val="000000"/>
          <w:sz w:val="22"/>
          <w:szCs w:val="22"/>
        </w:rPr>
        <w:t>Ziņošana par blakusparādībām</w:t>
      </w:r>
    </w:p>
    <w:p w14:paraId="5B3D59D1" w14:textId="77777777" w:rsidR="002F5D6C" w:rsidRPr="0025330E" w:rsidRDefault="006A4B45" w:rsidP="006A4B45">
      <w:pPr>
        <w:numPr>
          <w:ilvl w:val="12"/>
          <w:numId w:val="0"/>
        </w:numPr>
        <w:rPr>
          <w:sz w:val="22"/>
          <w:szCs w:val="22"/>
        </w:rPr>
      </w:pPr>
      <w:r w:rsidRPr="0025330E">
        <w:rPr>
          <w:sz w:val="22"/>
          <w:szCs w:val="22"/>
        </w:rPr>
        <w:t xml:space="preserve">Ja Jums rodas jebkādas blakusparādības, konsultējieties ar ārstu vai farmaceitu. Tas attiecas arī uz iespējamajām blakusparādībām, kas nav minētas šajā instrukcijā. Jūs varat ziņot par blakusparādībām arī tieši, izmantojot </w:t>
      </w:r>
      <w:r>
        <w:fldChar w:fldCharType="begin"/>
      </w:r>
      <w:r>
        <w:instrText>HYPERLINK "http://www.ema.europa.eu/docs/en_GB/document_library/Template_or_form/2013/03/WC500139752.doc"</w:instrText>
      </w:r>
      <w:r>
        <w:fldChar w:fldCharType="separate"/>
      </w:r>
      <w:r w:rsidRPr="0025330E">
        <w:rPr>
          <w:rStyle w:val="Hyperlink"/>
          <w:sz w:val="22"/>
          <w:szCs w:val="22"/>
          <w:highlight w:val="lightGray"/>
        </w:rPr>
        <w:t>V pielikumā</w:t>
      </w:r>
      <w:r>
        <w:fldChar w:fldCharType="end"/>
      </w:r>
      <w:r w:rsidRPr="0025330E">
        <w:rPr>
          <w:sz w:val="22"/>
          <w:szCs w:val="22"/>
          <w:highlight w:val="lightGray"/>
        </w:rPr>
        <w:t xml:space="preserve"> minēto nacionālās ziņošanas sistēmas kontaktinformāciju</w:t>
      </w:r>
      <w:r w:rsidRPr="0025330E">
        <w:rPr>
          <w:sz w:val="22"/>
          <w:szCs w:val="22"/>
        </w:rPr>
        <w:t>. Ziņojot par blakusparādībām, Jūs varat palīdzēt nodrošināt daudz plašāku informāciju par šo zāļu drošumu.</w:t>
      </w:r>
    </w:p>
    <w:p w14:paraId="5BAB8A0E" w14:textId="77777777" w:rsidR="006A4B45" w:rsidRPr="0025330E" w:rsidRDefault="006A4B45" w:rsidP="006A4B45">
      <w:pPr>
        <w:numPr>
          <w:ilvl w:val="12"/>
          <w:numId w:val="0"/>
        </w:numPr>
        <w:ind w:left="567" w:hanging="567"/>
        <w:rPr>
          <w:sz w:val="22"/>
          <w:szCs w:val="22"/>
        </w:rPr>
      </w:pPr>
    </w:p>
    <w:p w14:paraId="5EDC20D6" w14:textId="77777777" w:rsidR="006A4B45" w:rsidRPr="0025330E" w:rsidRDefault="006A4B45" w:rsidP="006A4B45">
      <w:pPr>
        <w:numPr>
          <w:ilvl w:val="12"/>
          <w:numId w:val="0"/>
        </w:numPr>
        <w:ind w:left="567" w:hanging="567"/>
        <w:rPr>
          <w:color w:val="000000"/>
          <w:sz w:val="22"/>
          <w:szCs w:val="22"/>
        </w:rPr>
      </w:pPr>
    </w:p>
    <w:p w14:paraId="3DE4A535" w14:textId="77777777" w:rsidR="002F5D6C" w:rsidRPr="0025330E" w:rsidRDefault="002F5D6C" w:rsidP="002F5D6C">
      <w:pPr>
        <w:keepNext/>
        <w:numPr>
          <w:ilvl w:val="12"/>
          <w:numId w:val="0"/>
        </w:numPr>
        <w:ind w:left="567" w:hanging="567"/>
        <w:rPr>
          <w:color w:val="000000"/>
          <w:sz w:val="22"/>
          <w:szCs w:val="22"/>
        </w:rPr>
      </w:pPr>
      <w:r w:rsidRPr="0025330E">
        <w:rPr>
          <w:b/>
          <w:color w:val="000000"/>
          <w:sz w:val="22"/>
          <w:szCs w:val="22"/>
        </w:rPr>
        <w:lastRenderedPageBreak/>
        <w:t>5.</w:t>
      </w:r>
      <w:r w:rsidRPr="0025330E">
        <w:rPr>
          <w:b/>
          <w:color w:val="000000"/>
          <w:sz w:val="22"/>
          <w:szCs w:val="22"/>
        </w:rPr>
        <w:tab/>
        <w:t>K</w:t>
      </w:r>
      <w:r w:rsidR="0076221F" w:rsidRPr="0025330E">
        <w:rPr>
          <w:b/>
          <w:color w:val="000000"/>
          <w:sz w:val="22"/>
          <w:szCs w:val="22"/>
        </w:rPr>
        <w:t>ā uzglabāt Ziagen</w:t>
      </w:r>
      <w:r w:rsidRPr="0025330E">
        <w:rPr>
          <w:b/>
          <w:color w:val="000000"/>
          <w:sz w:val="22"/>
          <w:szCs w:val="22"/>
        </w:rPr>
        <w:t xml:space="preserve"> </w:t>
      </w:r>
    </w:p>
    <w:p w14:paraId="07A2B893" w14:textId="77777777" w:rsidR="002F5D6C" w:rsidRPr="0025330E" w:rsidRDefault="002F5D6C" w:rsidP="002F5D6C">
      <w:pPr>
        <w:keepNext/>
        <w:numPr>
          <w:ilvl w:val="12"/>
          <w:numId w:val="0"/>
        </w:numPr>
        <w:ind w:left="567" w:hanging="567"/>
        <w:rPr>
          <w:color w:val="000000"/>
          <w:sz w:val="22"/>
          <w:szCs w:val="22"/>
        </w:rPr>
      </w:pPr>
    </w:p>
    <w:p w14:paraId="088F9C79" w14:textId="77777777" w:rsidR="002F5D6C" w:rsidRPr="0025330E" w:rsidRDefault="002F5D6C" w:rsidP="002F5D6C">
      <w:pPr>
        <w:keepNext/>
        <w:keepLines/>
        <w:widowControl w:val="0"/>
        <w:ind w:right="-34"/>
        <w:rPr>
          <w:color w:val="000000"/>
          <w:sz w:val="22"/>
          <w:szCs w:val="22"/>
        </w:rPr>
      </w:pPr>
      <w:r w:rsidRPr="0025330E">
        <w:rPr>
          <w:color w:val="000000"/>
          <w:sz w:val="22"/>
          <w:szCs w:val="22"/>
        </w:rPr>
        <w:t xml:space="preserve">Uzglabāt </w:t>
      </w:r>
      <w:r w:rsidR="0076221F" w:rsidRPr="0025330E">
        <w:rPr>
          <w:color w:val="000000"/>
          <w:sz w:val="22"/>
          <w:szCs w:val="22"/>
        </w:rPr>
        <w:t xml:space="preserve">šīs zāles </w:t>
      </w:r>
      <w:r w:rsidRPr="0025330E">
        <w:rPr>
          <w:color w:val="000000"/>
          <w:sz w:val="22"/>
          <w:szCs w:val="22"/>
        </w:rPr>
        <w:t xml:space="preserve">bērniem </w:t>
      </w:r>
      <w:r w:rsidR="0076221F" w:rsidRPr="0025330E">
        <w:rPr>
          <w:color w:val="000000"/>
          <w:sz w:val="22"/>
          <w:szCs w:val="22"/>
        </w:rPr>
        <w:t xml:space="preserve">neredzamā un </w:t>
      </w:r>
      <w:r w:rsidRPr="0025330E">
        <w:rPr>
          <w:color w:val="000000"/>
          <w:sz w:val="22"/>
          <w:szCs w:val="22"/>
        </w:rPr>
        <w:t>nepieejamā vietā.</w:t>
      </w:r>
    </w:p>
    <w:p w14:paraId="087282DC" w14:textId="77777777" w:rsidR="002F5D6C" w:rsidRPr="0025330E" w:rsidRDefault="002F5D6C" w:rsidP="002F5D6C">
      <w:pPr>
        <w:keepNext/>
        <w:keepLines/>
        <w:widowControl w:val="0"/>
        <w:ind w:right="-34"/>
        <w:rPr>
          <w:color w:val="000000"/>
          <w:sz w:val="22"/>
          <w:szCs w:val="22"/>
        </w:rPr>
      </w:pPr>
    </w:p>
    <w:p w14:paraId="2C12EE8A" w14:textId="77777777" w:rsidR="00C32D69" w:rsidRPr="0025330E" w:rsidRDefault="002F5D6C" w:rsidP="00C32D69">
      <w:pPr>
        <w:ind w:right="-34"/>
        <w:rPr>
          <w:sz w:val="22"/>
          <w:szCs w:val="22"/>
        </w:rPr>
      </w:pPr>
      <w:r w:rsidRPr="0025330E">
        <w:rPr>
          <w:color w:val="000000"/>
          <w:sz w:val="22"/>
          <w:szCs w:val="22"/>
        </w:rPr>
        <w:t xml:space="preserve">Nelietot </w:t>
      </w:r>
      <w:r w:rsidR="0076221F" w:rsidRPr="0025330E">
        <w:rPr>
          <w:color w:val="000000"/>
          <w:sz w:val="22"/>
          <w:szCs w:val="22"/>
        </w:rPr>
        <w:t xml:space="preserve">šīs zāles </w:t>
      </w:r>
      <w:r w:rsidRPr="0025330E">
        <w:rPr>
          <w:color w:val="000000"/>
          <w:sz w:val="22"/>
          <w:szCs w:val="22"/>
        </w:rPr>
        <w:t>pēc derīguma termiņa beigām, kas norādīts uz kastītes.</w:t>
      </w:r>
      <w:r w:rsidR="00C32D69" w:rsidRPr="0025330E">
        <w:rPr>
          <w:color w:val="000000"/>
          <w:sz w:val="22"/>
          <w:szCs w:val="22"/>
        </w:rPr>
        <w:t xml:space="preserve"> Derīguma termiņš attiecas uz norādītā mēneša pēdējo dienu.</w:t>
      </w:r>
    </w:p>
    <w:p w14:paraId="6D55FBF2" w14:textId="77777777" w:rsidR="002F5D6C" w:rsidRPr="0025330E" w:rsidRDefault="002F5D6C" w:rsidP="002F5D6C">
      <w:pPr>
        <w:ind w:right="-34"/>
        <w:rPr>
          <w:color w:val="000000"/>
          <w:sz w:val="22"/>
          <w:szCs w:val="22"/>
        </w:rPr>
      </w:pPr>
    </w:p>
    <w:p w14:paraId="16AF6EA0" w14:textId="493DE668" w:rsidR="002F5D6C" w:rsidRPr="0025330E" w:rsidRDefault="002F5D6C" w:rsidP="002F5D6C">
      <w:pPr>
        <w:ind w:right="-2"/>
        <w:rPr>
          <w:color w:val="000000"/>
          <w:sz w:val="22"/>
          <w:szCs w:val="22"/>
        </w:rPr>
      </w:pPr>
      <w:r w:rsidRPr="0025330E">
        <w:rPr>
          <w:color w:val="000000"/>
          <w:sz w:val="22"/>
          <w:szCs w:val="22"/>
        </w:rPr>
        <w:t xml:space="preserve">Uzglabāt temperatūrā līdz </w:t>
      </w:r>
      <w:r w:rsidR="002171AA">
        <w:rPr>
          <w:color w:val="000000"/>
          <w:sz w:val="22"/>
          <w:szCs w:val="22"/>
        </w:rPr>
        <w:t>25</w:t>
      </w:r>
      <w:r w:rsidRPr="0025330E">
        <w:rPr>
          <w:color w:val="000000"/>
          <w:sz w:val="22"/>
          <w:szCs w:val="22"/>
        </w:rPr>
        <w:sym w:font="Symbol" w:char="F0B0"/>
      </w:r>
      <w:r w:rsidRPr="0025330E">
        <w:rPr>
          <w:color w:val="000000"/>
          <w:sz w:val="22"/>
          <w:szCs w:val="22"/>
        </w:rPr>
        <w:t>C.</w:t>
      </w:r>
    </w:p>
    <w:p w14:paraId="63339F67" w14:textId="77777777" w:rsidR="002F5D6C" w:rsidRPr="0025330E" w:rsidRDefault="002F5D6C" w:rsidP="002F5D6C">
      <w:pPr>
        <w:ind w:right="-2"/>
        <w:rPr>
          <w:color w:val="000000"/>
          <w:sz w:val="22"/>
          <w:szCs w:val="22"/>
        </w:rPr>
      </w:pPr>
    </w:p>
    <w:p w14:paraId="4E7723DC" w14:textId="77777777" w:rsidR="002F5D6C" w:rsidRPr="0025330E" w:rsidRDefault="002F5D6C" w:rsidP="002F5D6C">
      <w:pPr>
        <w:rPr>
          <w:color w:val="000000"/>
          <w:sz w:val="22"/>
          <w:szCs w:val="22"/>
        </w:rPr>
      </w:pPr>
      <w:r w:rsidRPr="0025330E">
        <w:rPr>
          <w:color w:val="000000"/>
          <w:sz w:val="22"/>
          <w:szCs w:val="22"/>
        </w:rPr>
        <w:t>Šķīdums iekšķīgai lietošanai jāiznīcina divus mēnešus pēc pirmreizējas atvēršanas.</w:t>
      </w:r>
    </w:p>
    <w:p w14:paraId="4BA788E9" w14:textId="77777777" w:rsidR="002F5D6C" w:rsidRPr="0025330E" w:rsidRDefault="002F5D6C" w:rsidP="002F5D6C">
      <w:pPr>
        <w:ind w:right="-2"/>
        <w:rPr>
          <w:color w:val="000000"/>
          <w:sz w:val="22"/>
          <w:szCs w:val="22"/>
        </w:rPr>
      </w:pPr>
    </w:p>
    <w:p w14:paraId="753C3240" w14:textId="77777777" w:rsidR="002F5D6C" w:rsidRPr="0025330E" w:rsidRDefault="0097158B" w:rsidP="002F5D6C">
      <w:pPr>
        <w:numPr>
          <w:ilvl w:val="12"/>
          <w:numId w:val="0"/>
        </w:numPr>
        <w:rPr>
          <w:sz w:val="22"/>
          <w:szCs w:val="22"/>
        </w:rPr>
      </w:pPr>
      <w:r w:rsidRPr="0025330E">
        <w:rPr>
          <w:color w:val="000000"/>
          <w:sz w:val="22"/>
          <w:szCs w:val="22"/>
        </w:rPr>
        <w:t xml:space="preserve">Neizmetiet zāles kanalizācijā vai sadzīves atkritumos. </w:t>
      </w:r>
      <w:r w:rsidR="0076221F" w:rsidRPr="0025330E">
        <w:rPr>
          <w:sz w:val="22"/>
          <w:szCs w:val="22"/>
        </w:rPr>
        <w:t>Vaicājiet farmaceitam, kā izmest zāles, kuras vairs nelietojat</w:t>
      </w:r>
      <w:r w:rsidR="002F5D6C" w:rsidRPr="0025330E">
        <w:rPr>
          <w:color w:val="000000"/>
          <w:sz w:val="22"/>
          <w:szCs w:val="22"/>
        </w:rPr>
        <w:t>. Šie pasākumi palīdzēs aizsargāt apkārtējo vidi.</w:t>
      </w:r>
    </w:p>
    <w:p w14:paraId="2160B8C3" w14:textId="77777777" w:rsidR="002F5D6C" w:rsidRPr="0025330E" w:rsidRDefault="002F5D6C" w:rsidP="002F5D6C">
      <w:pPr>
        <w:numPr>
          <w:ilvl w:val="12"/>
          <w:numId w:val="0"/>
        </w:numPr>
        <w:rPr>
          <w:color w:val="000000"/>
          <w:sz w:val="22"/>
          <w:szCs w:val="22"/>
        </w:rPr>
      </w:pPr>
    </w:p>
    <w:p w14:paraId="169CDFE4" w14:textId="77777777" w:rsidR="002F5D6C" w:rsidRPr="0025330E" w:rsidRDefault="002F5D6C" w:rsidP="002F5D6C">
      <w:pPr>
        <w:numPr>
          <w:ilvl w:val="12"/>
          <w:numId w:val="0"/>
        </w:numPr>
        <w:ind w:left="567" w:hanging="567"/>
        <w:rPr>
          <w:color w:val="000000"/>
          <w:sz w:val="22"/>
          <w:szCs w:val="22"/>
        </w:rPr>
      </w:pPr>
    </w:p>
    <w:p w14:paraId="1B45F982" w14:textId="77777777" w:rsidR="002F5D6C" w:rsidRPr="0025330E" w:rsidRDefault="002F5D6C" w:rsidP="002F5D6C">
      <w:pPr>
        <w:keepNext/>
        <w:numPr>
          <w:ilvl w:val="12"/>
          <w:numId w:val="0"/>
        </w:numPr>
        <w:ind w:left="567" w:hanging="567"/>
        <w:rPr>
          <w:b/>
          <w:color w:val="000000"/>
          <w:sz w:val="22"/>
          <w:szCs w:val="22"/>
        </w:rPr>
      </w:pPr>
      <w:r w:rsidRPr="0025330E">
        <w:rPr>
          <w:b/>
          <w:color w:val="000000"/>
          <w:sz w:val="22"/>
          <w:szCs w:val="22"/>
        </w:rPr>
        <w:t>6.</w:t>
      </w:r>
      <w:r w:rsidRPr="0025330E">
        <w:rPr>
          <w:b/>
          <w:color w:val="000000"/>
          <w:sz w:val="22"/>
          <w:szCs w:val="22"/>
        </w:rPr>
        <w:tab/>
      </w:r>
      <w:r w:rsidR="0076221F" w:rsidRPr="0025330E">
        <w:rPr>
          <w:b/>
          <w:sz w:val="22"/>
          <w:szCs w:val="22"/>
        </w:rPr>
        <w:t>Iepakojuma saturs un cita informācija</w:t>
      </w:r>
    </w:p>
    <w:p w14:paraId="6681B53C" w14:textId="77777777" w:rsidR="002F5D6C" w:rsidRPr="0025330E" w:rsidRDefault="002F5D6C" w:rsidP="002F5D6C">
      <w:pPr>
        <w:keepNext/>
        <w:rPr>
          <w:b/>
          <w:color w:val="000000"/>
          <w:sz w:val="22"/>
          <w:szCs w:val="22"/>
        </w:rPr>
      </w:pPr>
    </w:p>
    <w:p w14:paraId="1912A3CE" w14:textId="77777777" w:rsidR="002F5D6C" w:rsidRPr="0025330E" w:rsidRDefault="002F5D6C" w:rsidP="002F5D6C">
      <w:pPr>
        <w:ind w:right="-2"/>
        <w:rPr>
          <w:sz w:val="22"/>
          <w:szCs w:val="22"/>
        </w:rPr>
      </w:pPr>
      <w:r w:rsidRPr="0025330E">
        <w:rPr>
          <w:b/>
          <w:bCs/>
          <w:color w:val="000000"/>
          <w:sz w:val="22"/>
          <w:szCs w:val="22"/>
        </w:rPr>
        <w:t>Ko Ziagen satur</w:t>
      </w:r>
    </w:p>
    <w:p w14:paraId="7B22C39D" w14:textId="77777777" w:rsidR="002F5D6C" w:rsidRPr="0025330E" w:rsidRDefault="006478E4" w:rsidP="002F5D6C">
      <w:pPr>
        <w:rPr>
          <w:sz w:val="22"/>
          <w:szCs w:val="22"/>
        </w:rPr>
      </w:pPr>
      <w:r w:rsidRPr="0025330E">
        <w:rPr>
          <w:color w:val="000000"/>
          <w:sz w:val="22"/>
          <w:szCs w:val="22"/>
        </w:rPr>
        <w:t>Katrs mililitrs Ziagen šķīduma iekšķīgai lietošanai satur 20</w:t>
      </w:r>
      <w:r w:rsidR="00CA6464" w:rsidRPr="0025330E">
        <w:rPr>
          <w:color w:val="000000"/>
          <w:sz w:val="22"/>
          <w:szCs w:val="22"/>
        </w:rPr>
        <w:t> </w:t>
      </w:r>
      <w:r w:rsidRPr="0025330E">
        <w:rPr>
          <w:color w:val="000000"/>
          <w:sz w:val="22"/>
          <w:szCs w:val="22"/>
        </w:rPr>
        <w:t xml:space="preserve">mg aktīvās vielas </w:t>
      </w:r>
      <w:r w:rsidR="000A6E48" w:rsidRPr="0025330E">
        <w:rPr>
          <w:color w:val="000000"/>
          <w:sz w:val="22"/>
          <w:szCs w:val="22"/>
        </w:rPr>
        <w:t>abakavīr</w:t>
      </w:r>
      <w:r w:rsidRPr="0025330E">
        <w:rPr>
          <w:color w:val="000000"/>
          <w:sz w:val="22"/>
          <w:szCs w:val="22"/>
        </w:rPr>
        <w:t>a (sulfāta veidā)</w:t>
      </w:r>
      <w:r w:rsidR="002F5D6C" w:rsidRPr="0025330E">
        <w:rPr>
          <w:color w:val="000000"/>
          <w:sz w:val="22"/>
          <w:szCs w:val="22"/>
        </w:rPr>
        <w:t xml:space="preserve">. </w:t>
      </w:r>
    </w:p>
    <w:p w14:paraId="7FB75D8F" w14:textId="77777777" w:rsidR="002F5D6C" w:rsidRPr="0025330E" w:rsidRDefault="002F5D6C" w:rsidP="002F5D6C">
      <w:pPr>
        <w:rPr>
          <w:color w:val="000000"/>
          <w:sz w:val="22"/>
          <w:szCs w:val="22"/>
        </w:rPr>
      </w:pPr>
    </w:p>
    <w:p w14:paraId="388D3D26" w14:textId="77777777" w:rsidR="002F5D6C" w:rsidRPr="0025330E" w:rsidRDefault="002F5D6C" w:rsidP="002F5D6C">
      <w:pPr>
        <w:rPr>
          <w:color w:val="000000"/>
          <w:sz w:val="22"/>
          <w:szCs w:val="22"/>
        </w:rPr>
      </w:pPr>
      <w:r w:rsidRPr="0025330E">
        <w:rPr>
          <w:color w:val="000000"/>
          <w:sz w:val="22"/>
          <w:szCs w:val="22"/>
        </w:rPr>
        <w:t>Citas sastāvdaļas ir 70% sorbīts (E420), saharīna nātrija sāls, nātrija citrāts, bezūdens citronskābe, metilparahidroksibenzoāts (E218), propilparahidroksibenzoāts (E216), propilēnglikols (E1520), maltodekstrīns, pienskābe, gliceriltriacetāts, mākslīga zemeņu un banānu aromātviela, attīrīts ūdens</w:t>
      </w:r>
      <w:r w:rsidR="003C4FCB" w:rsidRPr="0025330E">
        <w:rPr>
          <w:color w:val="000000"/>
          <w:sz w:val="22"/>
          <w:szCs w:val="22"/>
        </w:rPr>
        <w:t xml:space="preserve">, nātrija hidroksīds un/vai sālsskābe pH </w:t>
      </w:r>
      <w:r w:rsidR="00760EB3" w:rsidRPr="0025330E">
        <w:rPr>
          <w:color w:val="000000"/>
          <w:sz w:val="22"/>
          <w:szCs w:val="22"/>
        </w:rPr>
        <w:t>korekcija</w:t>
      </w:r>
      <w:r w:rsidR="003C4FCB" w:rsidRPr="0025330E">
        <w:rPr>
          <w:color w:val="000000"/>
          <w:sz w:val="22"/>
          <w:szCs w:val="22"/>
        </w:rPr>
        <w:t>i</w:t>
      </w:r>
      <w:r w:rsidRPr="0025330E">
        <w:rPr>
          <w:color w:val="000000"/>
          <w:sz w:val="22"/>
          <w:szCs w:val="22"/>
        </w:rPr>
        <w:t>.</w:t>
      </w:r>
    </w:p>
    <w:p w14:paraId="1D6F9A92" w14:textId="77777777" w:rsidR="002F5D6C" w:rsidRPr="0025330E" w:rsidRDefault="002F5D6C" w:rsidP="002F5D6C">
      <w:pPr>
        <w:rPr>
          <w:color w:val="000000"/>
          <w:sz w:val="22"/>
          <w:szCs w:val="22"/>
        </w:rPr>
      </w:pPr>
    </w:p>
    <w:p w14:paraId="5D899C9E" w14:textId="77777777" w:rsidR="002F5D6C" w:rsidRPr="0025330E" w:rsidRDefault="002F5D6C" w:rsidP="002F5D6C">
      <w:pPr>
        <w:keepNext/>
        <w:ind w:right="-2"/>
        <w:rPr>
          <w:sz w:val="22"/>
          <w:szCs w:val="22"/>
        </w:rPr>
      </w:pPr>
      <w:r w:rsidRPr="0025330E">
        <w:rPr>
          <w:b/>
          <w:bCs/>
          <w:color w:val="000000"/>
          <w:sz w:val="22"/>
          <w:szCs w:val="22"/>
        </w:rPr>
        <w:t>Ziagen ārējais izskats un iepakojums</w:t>
      </w:r>
    </w:p>
    <w:p w14:paraId="034A417A" w14:textId="77777777" w:rsidR="002F5D6C" w:rsidRPr="0025330E" w:rsidRDefault="002F5D6C" w:rsidP="002F5D6C">
      <w:pPr>
        <w:ind w:right="-2"/>
        <w:rPr>
          <w:sz w:val="22"/>
          <w:szCs w:val="22"/>
        </w:rPr>
      </w:pPr>
      <w:r w:rsidRPr="0025330E">
        <w:rPr>
          <w:color w:val="000000"/>
          <w:sz w:val="22"/>
          <w:szCs w:val="22"/>
        </w:rPr>
        <w:t xml:space="preserve">Ziagen šķīdums iekšķīgai lietošanai ir dzidrs līdz iedzeltens, </w:t>
      </w:r>
      <w:r w:rsidR="0027640B">
        <w:rPr>
          <w:color w:val="000000"/>
          <w:sz w:val="22"/>
          <w:szCs w:val="22"/>
        </w:rPr>
        <w:t>kas laika gaitā var kļūt brūns</w:t>
      </w:r>
      <w:r w:rsidR="006F7845">
        <w:rPr>
          <w:color w:val="000000"/>
          <w:sz w:val="22"/>
          <w:szCs w:val="22"/>
        </w:rPr>
        <w:t xml:space="preserve">, </w:t>
      </w:r>
      <w:r w:rsidRPr="0025330E">
        <w:rPr>
          <w:color w:val="000000"/>
          <w:sz w:val="22"/>
          <w:szCs w:val="22"/>
        </w:rPr>
        <w:t xml:space="preserve">un tam ir zemeņu/banānu garša. Tas ir iepakots kastītēs, kurās ir balta polietilēna pudele ar </w:t>
      </w:r>
      <w:r w:rsidR="00132BC4" w:rsidRPr="0025330E">
        <w:rPr>
          <w:color w:val="000000"/>
          <w:sz w:val="22"/>
          <w:szCs w:val="22"/>
        </w:rPr>
        <w:t xml:space="preserve">bērniem neatveramu </w:t>
      </w:r>
      <w:r w:rsidRPr="0025330E">
        <w:rPr>
          <w:color w:val="000000"/>
          <w:sz w:val="22"/>
          <w:szCs w:val="22"/>
        </w:rPr>
        <w:t xml:space="preserve">vāciņu. Pudelē ir 240 ml (20 mg </w:t>
      </w:r>
      <w:r w:rsidR="000A6E48" w:rsidRPr="0025330E">
        <w:rPr>
          <w:color w:val="000000"/>
          <w:sz w:val="22"/>
          <w:szCs w:val="22"/>
        </w:rPr>
        <w:t>abakavīr</w:t>
      </w:r>
      <w:r w:rsidRPr="0025330E">
        <w:rPr>
          <w:color w:val="000000"/>
          <w:sz w:val="22"/>
          <w:szCs w:val="22"/>
        </w:rPr>
        <w:t>a/ml) šķīduma. Iepakojumam pievienota 10 ml šļirce iekšķīgi lietojamā šķīduma dozēšanai un plastmasas adapters pudelei.</w:t>
      </w:r>
    </w:p>
    <w:p w14:paraId="52BEA442" w14:textId="77777777" w:rsidR="002F5D6C" w:rsidRPr="0025330E" w:rsidRDefault="002F5D6C" w:rsidP="002F5D6C">
      <w:pPr>
        <w:ind w:right="-2"/>
        <w:rPr>
          <w:b/>
          <w:bCs/>
          <w:color w:val="000000"/>
          <w:sz w:val="22"/>
          <w:szCs w:val="22"/>
        </w:rPr>
      </w:pPr>
    </w:p>
    <w:p w14:paraId="76B067FE" w14:textId="77777777" w:rsidR="00F96EB6" w:rsidRPr="0025330E" w:rsidRDefault="002F5D6C" w:rsidP="00B4413C">
      <w:pPr>
        <w:numPr>
          <w:ilvl w:val="12"/>
          <w:numId w:val="0"/>
        </w:numPr>
        <w:ind w:right="-2"/>
        <w:rPr>
          <w:b/>
          <w:bCs/>
          <w:sz w:val="22"/>
          <w:szCs w:val="22"/>
        </w:rPr>
      </w:pPr>
      <w:r w:rsidRPr="0025330E">
        <w:rPr>
          <w:b/>
          <w:bCs/>
          <w:sz w:val="22"/>
          <w:szCs w:val="22"/>
        </w:rPr>
        <w:t>Reģistrācijas apliecības īpašnieks</w:t>
      </w:r>
    </w:p>
    <w:p w14:paraId="68928151" w14:textId="77777777" w:rsidR="002F5D6C" w:rsidRPr="0025330E" w:rsidRDefault="008F6371" w:rsidP="002F5D6C">
      <w:pPr>
        <w:numPr>
          <w:ilvl w:val="12"/>
          <w:numId w:val="0"/>
        </w:numPr>
        <w:ind w:right="-2"/>
        <w:rPr>
          <w:color w:val="000000"/>
          <w:sz w:val="22"/>
          <w:szCs w:val="22"/>
        </w:rPr>
      </w:pPr>
      <w:r w:rsidRPr="008F6371">
        <w:rPr>
          <w:color w:val="000000"/>
          <w:sz w:val="22"/>
          <w:szCs w:val="22"/>
        </w:rPr>
        <w:t>ViiV Healthcare BV</w:t>
      </w:r>
      <w:r>
        <w:rPr>
          <w:color w:val="000000"/>
          <w:sz w:val="22"/>
          <w:szCs w:val="22"/>
        </w:rPr>
        <w:t xml:space="preserve">, </w:t>
      </w:r>
      <w:r w:rsidR="004F48FF" w:rsidRPr="00E33803">
        <w:rPr>
          <w:sz w:val="22"/>
          <w:szCs w:val="22"/>
        </w:rPr>
        <w:t>Van Asch van Wijckstraat 55H, 3811 LP Amersfoort</w:t>
      </w:r>
      <w:r>
        <w:rPr>
          <w:color w:val="000000"/>
          <w:sz w:val="22"/>
          <w:szCs w:val="22"/>
        </w:rPr>
        <w:t xml:space="preserve">, </w:t>
      </w:r>
      <w:r w:rsidRPr="008F6371">
        <w:rPr>
          <w:color w:val="000000"/>
          <w:sz w:val="22"/>
          <w:szCs w:val="22"/>
        </w:rPr>
        <w:t>Nīderlande</w:t>
      </w:r>
    </w:p>
    <w:p w14:paraId="5777FEFB" w14:textId="77777777" w:rsidR="008F6371" w:rsidRDefault="008F6371" w:rsidP="001C1818">
      <w:pPr>
        <w:numPr>
          <w:ilvl w:val="12"/>
          <w:numId w:val="0"/>
        </w:numPr>
        <w:rPr>
          <w:b/>
          <w:bCs/>
          <w:sz w:val="22"/>
          <w:szCs w:val="22"/>
        </w:rPr>
      </w:pPr>
    </w:p>
    <w:p w14:paraId="317DB502" w14:textId="77777777" w:rsidR="00F96EB6" w:rsidRPr="0025330E" w:rsidRDefault="002F5D6C" w:rsidP="001C1818">
      <w:pPr>
        <w:numPr>
          <w:ilvl w:val="12"/>
          <w:numId w:val="0"/>
        </w:numPr>
        <w:rPr>
          <w:b/>
          <w:bCs/>
          <w:sz w:val="22"/>
          <w:szCs w:val="22"/>
        </w:rPr>
      </w:pPr>
      <w:r w:rsidRPr="0025330E">
        <w:rPr>
          <w:b/>
          <w:bCs/>
          <w:sz w:val="22"/>
          <w:szCs w:val="22"/>
        </w:rPr>
        <w:t>Ražotājs</w:t>
      </w:r>
    </w:p>
    <w:p w14:paraId="3E95CEB1" w14:textId="79D91B77" w:rsidR="002F5D6C" w:rsidRPr="0025330E" w:rsidRDefault="00293AAF" w:rsidP="00293AAF">
      <w:pPr>
        <w:numPr>
          <w:ilvl w:val="12"/>
          <w:numId w:val="0"/>
        </w:numPr>
        <w:rPr>
          <w:sz w:val="22"/>
          <w:szCs w:val="22"/>
        </w:rPr>
      </w:pPr>
      <w:r w:rsidRPr="005370C5">
        <w:rPr>
          <w:sz w:val="22"/>
          <w:szCs w:val="22"/>
        </w:rPr>
        <w:t>ViiV Healthcare Trading Services UK Limited, 12 Riverwalk, Citywest Business Campus, Dublin 24, Īrija</w:t>
      </w:r>
    </w:p>
    <w:p w14:paraId="14272249" w14:textId="77777777" w:rsidR="002F5D6C" w:rsidRPr="0025330E" w:rsidRDefault="00293AAF" w:rsidP="002F5D6C">
      <w:pPr>
        <w:numPr>
          <w:ilvl w:val="12"/>
          <w:numId w:val="0"/>
        </w:numPr>
        <w:rPr>
          <w:sz w:val="22"/>
          <w:szCs w:val="22"/>
        </w:rPr>
      </w:pPr>
      <w:r>
        <w:rPr>
          <w:sz w:val="22"/>
          <w:szCs w:val="22"/>
        </w:rPr>
        <w:t xml:space="preserve"> </w:t>
      </w:r>
      <w:r w:rsidR="002F5D6C" w:rsidRPr="0025330E">
        <w:rPr>
          <w:sz w:val="22"/>
          <w:szCs w:val="22"/>
        </w:rPr>
        <w:br w:type="page"/>
      </w:r>
    </w:p>
    <w:p w14:paraId="3C5B1706" w14:textId="77777777" w:rsidR="006C3D31" w:rsidRPr="0025330E" w:rsidRDefault="006C3D31">
      <w:pPr>
        <w:numPr>
          <w:ilvl w:val="12"/>
          <w:numId w:val="0"/>
        </w:numPr>
        <w:rPr>
          <w:rStyle w:val="PageNumber"/>
          <w:color w:val="000000"/>
          <w:sz w:val="22"/>
          <w:szCs w:val="22"/>
        </w:rPr>
      </w:pPr>
      <w:r w:rsidRPr="0025330E">
        <w:rPr>
          <w:color w:val="000000"/>
          <w:sz w:val="22"/>
          <w:szCs w:val="22"/>
        </w:rPr>
        <w:lastRenderedPageBreak/>
        <w:t xml:space="preserve">Lai </w:t>
      </w:r>
      <w:r w:rsidR="001F55F6" w:rsidRPr="0025330E">
        <w:rPr>
          <w:color w:val="000000"/>
          <w:sz w:val="22"/>
          <w:szCs w:val="22"/>
        </w:rPr>
        <w:t xml:space="preserve">saņemtu </w:t>
      </w:r>
      <w:r w:rsidRPr="0025330E">
        <w:rPr>
          <w:color w:val="000000"/>
          <w:sz w:val="22"/>
          <w:szCs w:val="22"/>
        </w:rPr>
        <w:t xml:space="preserve">papildu informāciju par šīm zālēm, lūdzam </w:t>
      </w:r>
      <w:r w:rsidR="00482A11" w:rsidRPr="0025330E">
        <w:rPr>
          <w:color w:val="000000"/>
          <w:sz w:val="22"/>
          <w:szCs w:val="22"/>
        </w:rPr>
        <w:t>sazināties</w:t>
      </w:r>
      <w:r w:rsidRPr="0025330E">
        <w:rPr>
          <w:color w:val="000000"/>
          <w:sz w:val="22"/>
          <w:szCs w:val="22"/>
        </w:rPr>
        <w:t xml:space="preserve"> ar </w:t>
      </w:r>
      <w:r w:rsidR="0076221F" w:rsidRPr="0025330E">
        <w:rPr>
          <w:color w:val="000000"/>
          <w:sz w:val="22"/>
          <w:szCs w:val="22"/>
        </w:rPr>
        <w:t>r</w:t>
      </w:r>
      <w:r w:rsidRPr="0025330E">
        <w:rPr>
          <w:color w:val="000000"/>
          <w:sz w:val="22"/>
          <w:szCs w:val="22"/>
        </w:rPr>
        <w:t>eģistrācijas apliecības īpašnieka vietējo pārstāvniecību.</w:t>
      </w:r>
    </w:p>
    <w:p w14:paraId="0D8F061E" w14:textId="77777777" w:rsidR="001F55F6" w:rsidRPr="00B11AAF" w:rsidRDefault="001F55F6" w:rsidP="001F55F6">
      <w:pPr>
        <w:ind w:right="-2"/>
        <w:rPr>
          <w:color w:val="000000"/>
          <w:sz w:val="22"/>
          <w:szCs w:val="22"/>
        </w:rPr>
      </w:pPr>
    </w:p>
    <w:tbl>
      <w:tblPr>
        <w:tblW w:w="9214" w:type="dxa"/>
        <w:tblInd w:w="108" w:type="dxa"/>
        <w:tblLayout w:type="fixed"/>
        <w:tblLook w:val="0000" w:firstRow="0" w:lastRow="0" w:firstColumn="0" w:lastColumn="0" w:noHBand="0" w:noVBand="0"/>
      </w:tblPr>
      <w:tblGrid>
        <w:gridCol w:w="4536"/>
        <w:gridCol w:w="4678"/>
      </w:tblGrid>
      <w:tr w:rsidR="00FA2BCF" w:rsidRPr="00B11AAF" w14:paraId="27FD1E2D" w14:textId="77777777" w:rsidTr="001F55F6">
        <w:trPr>
          <w:cantSplit/>
        </w:trPr>
        <w:tc>
          <w:tcPr>
            <w:tcW w:w="4536" w:type="dxa"/>
          </w:tcPr>
          <w:p w14:paraId="20B44FD1" w14:textId="77777777" w:rsidR="00FA2BCF" w:rsidRPr="00474D7C" w:rsidRDefault="00FA2BCF" w:rsidP="00FA2BCF">
            <w:pPr>
              <w:rPr>
                <w:b/>
                <w:snapToGrid w:val="0"/>
                <w:sz w:val="22"/>
                <w:szCs w:val="22"/>
                <w:lang w:val="fr-FR"/>
              </w:rPr>
            </w:pPr>
            <w:proofErr w:type="spellStart"/>
            <w:r w:rsidRPr="00474D7C">
              <w:rPr>
                <w:b/>
                <w:sz w:val="22"/>
                <w:szCs w:val="22"/>
                <w:lang w:val="fr-FR"/>
              </w:rPr>
              <w:t>België</w:t>
            </w:r>
            <w:proofErr w:type="spellEnd"/>
            <w:r w:rsidRPr="00474D7C">
              <w:rPr>
                <w:b/>
                <w:sz w:val="22"/>
                <w:szCs w:val="22"/>
                <w:lang w:val="fr-FR"/>
              </w:rPr>
              <w:t>/Belgique/</w:t>
            </w:r>
            <w:proofErr w:type="spellStart"/>
            <w:r w:rsidRPr="00474D7C">
              <w:rPr>
                <w:b/>
                <w:sz w:val="22"/>
                <w:szCs w:val="22"/>
                <w:lang w:val="fr-FR"/>
              </w:rPr>
              <w:t>Belgien</w:t>
            </w:r>
            <w:proofErr w:type="spellEnd"/>
          </w:p>
          <w:p w14:paraId="4066BACD" w14:textId="77777777" w:rsidR="00FA2BCF" w:rsidRPr="00474D7C" w:rsidRDefault="00FA2BCF" w:rsidP="00FA2BCF">
            <w:pPr>
              <w:spacing w:line="240" w:lineRule="atLeast"/>
              <w:rPr>
                <w:sz w:val="22"/>
                <w:szCs w:val="22"/>
                <w:lang w:val="fr-BE"/>
              </w:rPr>
            </w:pPr>
            <w:r w:rsidRPr="00474D7C">
              <w:rPr>
                <w:color w:val="000000"/>
                <w:sz w:val="22"/>
                <w:szCs w:val="22"/>
              </w:rPr>
              <w:t>ViiV Healthcare srl/bv</w:t>
            </w:r>
          </w:p>
          <w:p w14:paraId="401914F4" w14:textId="77777777" w:rsidR="00FA2BCF" w:rsidRPr="00474D7C" w:rsidRDefault="00FA2BCF" w:rsidP="00FA2BCF">
            <w:pPr>
              <w:spacing w:line="240" w:lineRule="atLeast"/>
              <w:rPr>
                <w:snapToGrid w:val="0"/>
                <w:sz w:val="22"/>
                <w:szCs w:val="22"/>
                <w:lang w:val="fr-FR"/>
              </w:rPr>
            </w:pPr>
            <w:r w:rsidRPr="00474D7C">
              <w:rPr>
                <w:sz w:val="22"/>
                <w:szCs w:val="22"/>
                <w:lang w:val="fr-BE"/>
              </w:rPr>
              <w:t xml:space="preserve">Tél/Tel: </w:t>
            </w:r>
            <w:r w:rsidRPr="00474D7C">
              <w:rPr>
                <w:snapToGrid w:val="0"/>
                <w:sz w:val="22"/>
                <w:szCs w:val="22"/>
                <w:lang w:val="fr-FR"/>
              </w:rPr>
              <w:t>+ 32 (0) 10 85 65 00</w:t>
            </w:r>
          </w:p>
          <w:p w14:paraId="67DDA8D4" w14:textId="77777777" w:rsidR="00FA2BCF" w:rsidRPr="00B11AAF" w:rsidRDefault="00FA2BCF" w:rsidP="00FA2BCF">
            <w:pPr>
              <w:spacing w:line="240" w:lineRule="atLeast"/>
              <w:rPr>
                <w:snapToGrid w:val="0"/>
                <w:sz w:val="22"/>
                <w:szCs w:val="22"/>
              </w:rPr>
            </w:pPr>
          </w:p>
        </w:tc>
        <w:tc>
          <w:tcPr>
            <w:tcW w:w="4678" w:type="dxa"/>
          </w:tcPr>
          <w:p w14:paraId="1D459D40" w14:textId="77777777" w:rsidR="00FA2BCF" w:rsidRPr="00474D7C" w:rsidRDefault="00FA2BCF" w:rsidP="00FA2BCF">
            <w:pPr>
              <w:rPr>
                <w:b/>
                <w:sz w:val="22"/>
                <w:szCs w:val="22"/>
              </w:rPr>
            </w:pPr>
            <w:r w:rsidRPr="00474D7C">
              <w:rPr>
                <w:b/>
                <w:sz w:val="22"/>
                <w:szCs w:val="22"/>
              </w:rPr>
              <w:t>Lietuva</w:t>
            </w:r>
          </w:p>
          <w:p w14:paraId="12AE541A" w14:textId="77777777" w:rsidR="00FA2BCF" w:rsidRPr="00474D7C" w:rsidRDefault="00FA2BCF" w:rsidP="00FA2BCF">
            <w:pPr>
              <w:rPr>
                <w:color w:val="000000"/>
                <w:sz w:val="22"/>
                <w:szCs w:val="22"/>
              </w:rPr>
            </w:pPr>
            <w:r w:rsidRPr="00474D7C">
              <w:rPr>
                <w:color w:val="000000"/>
                <w:sz w:val="22"/>
                <w:szCs w:val="22"/>
              </w:rPr>
              <w:t>ViiV Healthcare BV</w:t>
            </w:r>
          </w:p>
          <w:p w14:paraId="3A74A57A" w14:textId="264393B4" w:rsidR="00FA2BCF" w:rsidRPr="00B11AAF" w:rsidRDefault="00FA2BCF" w:rsidP="00FA2BCF">
            <w:pPr>
              <w:rPr>
                <w:snapToGrid w:val="0"/>
                <w:sz w:val="22"/>
                <w:szCs w:val="22"/>
              </w:rPr>
            </w:pPr>
            <w:r w:rsidRPr="00474D7C">
              <w:rPr>
                <w:snapToGrid w:val="0"/>
                <w:sz w:val="22"/>
                <w:szCs w:val="22"/>
                <w:lang w:val="en-US"/>
              </w:rPr>
              <w:t xml:space="preserve">Tel: + 370 </w:t>
            </w:r>
            <w:r w:rsidRPr="00474D7C">
              <w:rPr>
                <w:color w:val="000000"/>
                <w:sz w:val="22"/>
                <w:szCs w:val="22"/>
              </w:rPr>
              <w:t>80000334</w:t>
            </w:r>
          </w:p>
        </w:tc>
      </w:tr>
      <w:tr w:rsidR="00FA2BCF" w:rsidRPr="00B11AAF" w14:paraId="60387A60" w14:textId="77777777" w:rsidTr="001F55F6">
        <w:trPr>
          <w:cantSplit/>
        </w:trPr>
        <w:tc>
          <w:tcPr>
            <w:tcW w:w="4536" w:type="dxa"/>
          </w:tcPr>
          <w:p w14:paraId="69BAB478" w14:textId="77777777" w:rsidR="00FA2BCF" w:rsidRPr="00474D7C" w:rsidRDefault="00FA2BCF" w:rsidP="00FA2BCF">
            <w:pPr>
              <w:autoSpaceDE w:val="0"/>
              <w:autoSpaceDN w:val="0"/>
              <w:adjustRightInd w:val="0"/>
              <w:rPr>
                <w:b/>
                <w:bCs/>
                <w:sz w:val="22"/>
                <w:szCs w:val="22"/>
                <w:lang w:val="bg-BG"/>
              </w:rPr>
            </w:pPr>
            <w:r w:rsidRPr="00474D7C">
              <w:rPr>
                <w:b/>
                <w:bCs/>
                <w:sz w:val="22"/>
                <w:szCs w:val="22"/>
                <w:lang w:val="bg-BG"/>
              </w:rPr>
              <w:t>България</w:t>
            </w:r>
          </w:p>
          <w:p w14:paraId="3AAA3E9A" w14:textId="77777777" w:rsidR="00FA2BCF" w:rsidRPr="00474D7C" w:rsidRDefault="00FA2BCF" w:rsidP="00FA2BCF">
            <w:pPr>
              <w:rPr>
                <w:color w:val="000000"/>
                <w:sz w:val="22"/>
                <w:szCs w:val="22"/>
              </w:rPr>
            </w:pPr>
            <w:r w:rsidRPr="00474D7C">
              <w:rPr>
                <w:color w:val="000000"/>
                <w:sz w:val="22"/>
                <w:szCs w:val="22"/>
              </w:rPr>
              <w:t>ViiV Healthcare BV</w:t>
            </w:r>
          </w:p>
          <w:p w14:paraId="4FAE227B" w14:textId="7F4E5D8D" w:rsidR="00FA2BCF" w:rsidRPr="00474D7C" w:rsidRDefault="00FA2BCF" w:rsidP="00FA2BCF">
            <w:pPr>
              <w:autoSpaceDE w:val="0"/>
              <w:autoSpaceDN w:val="0"/>
              <w:adjustRightInd w:val="0"/>
              <w:rPr>
                <w:sz w:val="22"/>
                <w:szCs w:val="22"/>
                <w:lang w:val="en-US"/>
              </w:rPr>
            </w:pPr>
            <w:proofErr w:type="spellStart"/>
            <w:r w:rsidRPr="00474D7C">
              <w:rPr>
                <w:sz w:val="22"/>
                <w:szCs w:val="22"/>
                <w:lang w:val="en-US"/>
              </w:rPr>
              <w:t>Te</w:t>
            </w:r>
            <w:proofErr w:type="spellEnd"/>
            <w:r w:rsidRPr="00474D7C">
              <w:rPr>
                <w:sz w:val="22"/>
                <w:szCs w:val="22"/>
                <w:lang w:val="bg-BG"/>
              </w:rPr>
              <w:t>л.</w:t>
            </w:r>
            <w:r w:rsidRPr="00474D7C">
              <w:rPr>
                <w:sz w:val="22"/>
                <w:szCs w:val="22"/>
                <w:lang w:val="en-US"/>
              </w:rPr>
              <w:t xml:space="preserve">: + </w:t>
            </w:r>
            <w:r w:rsidRPr="00474D7C">
              <w:rPr>
                <w:color w:val="000000"/>
                <w:sz w:val="22"/>
                <w:szCs w:val="22"/>
              </w:rPr>
              <w:t>359 80018205</w:t>
            </w:r>
          </w:p>
          <w:p w14:paraId="38A21D7D" w14:textId="77777777" w:rsidR="00FA2BCF" w:rsidRPr="00B11AAF" w:rsidRDefault="00FA2BCF" w:rsidP="00FA2BCF">
            <w:pPr>
              <w:autoSpaceDE w:val="0"/>
              <w:autoSpaceDN w:val="0"/>
              <w:adjustRightInd w:val="0"/>
              <w:rPr>
                <w:snapToGrid w:val="0"/>
                <w:sz w:val="22"/>
                <w:szCs w:val="22"/>
              </w:rPr>
            </w:pPr>
          </w:p>
        </w:tc>
        <w:tc>
          <w:tcPr>
            <w:tcW w:w="4678" w:type="dxa"/>
          </w:tcPr>
          <w:p w14:paraId="666DB0C2" w14:textId="77777777" w:rsidR="00FA2BCF" w:rsidRPr="00474D7C" w:rsidRDefault="00FA2BCF" w:rsidP="00FA2BCF">
            <w:pPr>
              <w:rPr>
                <w:b/>
                <w:snapToGrid w:val="0"/>
                <w:sz w:val="22"/>
                <w:szCs w:val="22"/>
                <w:lang w:val="fr-FR"/>
              </w:rPr>
            </w:pPr>
            <w:r w:rsidRPr="00474D7C">
              <w:rPr>
                <w:b/>
                <w:snapToGrid w:val="0"/>
                <w:sz w:val="22"/>
                <w:szCs w:val="22"/>
                <w:lang w:val="fr-FR"/>
              </w:rPr>
              <w:t>Luxembourg/Luxemburg</w:t>
            </w:r>
          </w:p>
          <w:p w14:paraId="1922E7C8" w14:textId="77777777" w:rsidR="00FA2BCF" w:rsidRPr="00474D7C" w:rsidRDefault="00FA2BCF" w:rsidP="00FA2BCF">
            <w:pPr>
              <w:rPr>
                <w:color w:val="000000"/>
                <w:sz w:val="22"/>
                <w:szCs w:val="22"/>
              </w:rPr>
            </w:pPr>
            <w:r w:rsidRPr="00474D7C">
              <w:rPr>
                <w:color w:val="000000"/>
                <w:sz w:val="22"/>
                <w:szCs w:val="22"/>
              </w:rPr>
              <w:t>ViiV Healthcare srl/bv</w:t>
            </w:r>
          </w:p>
          <w:p w14:paraId="6B22AD4F" w14:textId="77777777" w:rsidR="00FA2BCF" w:rsidRPr="00474D7C" w:rsidRDefault="00FA2BCF" w:rsidP="00FA2BCF">
            <w:pPr>
              <w:rPr>
                <w:snapToGrid w:val="0"/>
                <w:sz w:val="22"/>
                <w:szCs w:val="22"/>
                <w:lang w:val="fr-FR"/>
              </w:rPr>
            </w:pPr>
            <w:r w:rsidRPr="00474D7C">
              <w:rPr>
                <w:snapToGrid w:val="0"/>
                <w:sz w:val="22"/>
                <w:szCs w:val="22"/>
                <w:lang w:val="fr-FR"/>
              </w:rPr>
              <w:t>Belgique/</w:t>
            </w:r>
            <w:proofErr w:type="spellStart"/>
            <w:r w:rsidRPr="00474D7C">
              <w:rPr>
                <w:snapToGrid w:val="0"/>
                <w:sz w:val="22"/>
                <w:szCs w:val="22"/>
                <w:lang w:val="fr-FR"/>
              </w:rPr>
              <w:t>Belgien</w:t>
            </w:r>
            <w:proofErr w:type="spellEnd"/>
          </w:p>
          <w:p w14:paraId="2C5F9EBF" w14:textId="77777777" w:rsidR="00FA2BCF" w:rsidRPr="00474D7C" w:rsidRDefault="00FA2BCF" w:rsidP="00FA2BCF">
            <w:pPr>
              <w:rPr>
                <w:snapToGrid w:val="0"/>
                <w:sz w:val="22"/>
                <w:szCs w:val="22"/>
                <w:lang w:val="en-US"/>
              </w:rPr>
            </w:pPr>
            <w:r w:rsidRPr="00474D7C">
              <w:rPr>
                <w:sz w:val="22"/>
                <w:szCs w:val="22"/>
                <w:lang w:val="fr-BE"/>
              </w:rPr>
              <w:t xml:space="preserve">Tél/Tel: </w:t>
            </w:r>
            <w:r w:rsidRPr="00474D7C">
              <w:rPr>
                <w:snapToGrid w:val="0"/>
                <w:sz w:val="22"/>
                <w:szCs w:val="22"/>
                <w:lang w:val="en-US"/>
              </w:rPr>
              <w:t xml:space="preserve">+ 32 (0) 10 85 65 00 </w:t>
            </w:r>
          </w:p>
          <w:p w14:paraId="30D46BCE" w14:textId="77777777" w:rsidR="00FA2BCF" w:rsidRPr="00B11AAF" w:rsidRDefault="00FA2BCF" w:rsidP="00FA2BCF">
            <w:pPr>
              <w:rPr>
                <w:b/>
                <w:sz w:val="22"/>
                <w:szCs w:val="22"/>
              </w:rPr>
            </w:pPr>
          </w:p>
        </w:tc>
      </w:tr>
      <w:tr w:rsidR="00FA2BCF" w:rsidRPr="00B11AAF" w14:paraId="40724E92" w14:textId="77777777" w:rsidTr="001F55F6">
        <w:trPr>
          <w:cantSplit/>
        </w:trPr>
        <w:tc>
          <w:tcPr>
            <w:tcW w:w="4536" w:type="dxa"/>
          </w:tcPr>
          <w:p w14:paraId="6B59C05A" w14:textId="77777777" w:rsidR="00FA2BCF" w:rsidRPr="00474D7C" w:rsidRDefault="00FA2BCF" w:rsidP="00FA2BCF">
            <w:pPr>
              <w:rPr>
                <w:b/>
                <w:snapToGrid w:val="0"/>
                <w:sz w:val="22"/>
                <w:szCs w:val="22"/>
                <w:lang w:val="en-US"/>
              </w:rPr>
            </w:pPr>
            <w:proofErr w:type="spellStart"/>
            <w:r w:rsidRPr="00474D7C">
              <w:rPr>
                <w:b/>
                <w:snapToGrid w:val="0"/>
                <w:sz w:val="22"/>
                <w:szCs w:val="22"/>
                <w:lang w:val="en-US"/>
              </w:rPr>
              <w:t>Česká</w:t>
            </w:r>
            <w:proofErr w:type="spellEnd"/>
            <w:r w:rsidRPr="00474D7C">
              <w:rPr>
                <w:b/>
                <w:snapToGrid w:val="0"/>
                <w:sz w:val="22"/>
                <w:szCs w:val="22"/>
                <w:lang w:val="en-US"/>
              </w:rPr>
              <w:t xml:space="preserve"> </w:t>
            </w:r>
            <w:proofErr w:type="spellStart"/>
            <w:r w:rsidRPr="00474D7C">
              <w:rPr>
                <w:b/>
                <w:snapToGrid w:val="0"/>
                <w:sz w:val="22"/>
                <w:szCs w:val="22"/>
                <w:lang w:val="en-US"/>
              </w:rPr>
              <w:t>republika</w:t>
            </w:r>
            <w:proofErr w:type="spellEnd"/>
          </w:p>
          <w:p w14:paraId="6D353B06" w14:textId="77777777" w:rsidR="00FA2BCF" w:rsidRPr="00474D7C" w:rsidRDefault="00FA2BCF" w:rsidP="00FA2BCF">
            <w:pPr>
              <w:rPr>
                <w:snapToGrid w:val="0"/>
                <w:sz w:val="22"/>
                <w:szCs w:val="22"/>
                <w:lang w:val="en-US"/>
              </w:rPr>
            </w:pPr>
            <w:r w:rsidRPr="00474D7C">
              <w:rPr>
                <w:snapToGrid w:val="0"/>
                <w:sz w:val="22"/>
                <w:szCs w:val="22"/>
                <w:lang w:val="en-US"/>
              </w:rPr>
              <w:t xml:space="preserve">GlaxoSmithKline </w:t>
            </w:r>
            <w:proofErr w:type="spellStart"/>
            <w:r w:rsidRPr="00474D7C">
              <w:rPr>
                <w:snapToGrid w:val="0"/>
                <w:sz w:val="22"/>
                <w:szCs w:val="22"/>
                <w:lang w:val="en-US"/>
              </w:rPr>
              <w:t>s.r.o.</w:t>
            </w:r>
            <w:proofErr w:type="spellEnd"/>
          </w:p>
          <w:p w14:paraId="2E26389C" w14:textId="77777777" w:rsidR="00FA2BCF" w:rsidRPr="00474D7C" w:rsidRDefault="00FA2BCF" w:rsidP="00FA2BCF">
            <w:pPr>
              <w:rPr>
                <w:sz w:val="22"/>
                <w:szCs w:val="22"/>
              </w:rPr>
            </w:pPr>
            <w:r w:rsidRPr="00474D7C">
              <w:rPr>
                <w:snapToGrid w:val="0"/>
                <w:sz w:val="22"/>
                <w:szCs w:val="22"/>
                <w:lang w:val="en-US"/>
              </w:rPr>
              <w:t>Tel: + 420 222 001 111</w:t>
            </w:r>
          </w:p>
          <w:p w14:paraId="0B569403" w14:textId="77777777" w:rsidR="00FA2BCF" w:rsidRPr="00474D7C" w:rsidRDefault="00FA2BCF" w:rsidP="00FA2BCF">
            <w:pPr>
              <w:rPr>
                <w:sz w:val="22"/>
                <w:szCs w:val="22"/>
              </w:rPr>
            </w:pPr>
            <w:r w:rsidRPr="00474D7C">
              <w:rPr>
                <w:sz w:val="22"/>
                <w:szCs w:val="22"/>
              </w:rPr>
              <w:t>cz.info@gsk.com</w:t>
            </w:r>
          </w:p>
          <w:p w14:paraId="4E160F87" w14:textId="77777777" w:rsidR="00FA2BCF" w:rsidRPr="00B11AAF" w:rsidRDefault="00FA2BCF" w:rsidP="00FA2BCF">
            <w:pPr>
              <w:rPr>
                <w:snapToGrid w:val="0"/>
                <w:sz w:val="22"/>
                <w:szCs w:val="22"/>
              </w:rPr>
            </w:pPr>
          </w:p>
        </w:tc>
        <w:tc>
          <w:tcPr>
            <w:tcW w:w="4678" w:type="dxa"/>
          </w:tcPr>
          <w:p w14:paraId="2335928B" w14:textId="77777777" w:rsidR="00FA2BCF" w:rsidRPr="00474D7C" w:rsidRDefault="00FA2BCF" w:rsidP="00FA2BCF">
            <w:pPr>
              <w:rPr>
                <w:b/>
                <w:sz w:val="22"/>
                <w:szCs w:val="22"/>
              </w:rPr>
            </w:pPr>
            <w:r w:rsidRPr="00474D7C">
              <w:rPr>
                <w:b/>
                <w:sz w:val="22"/>
                <w:szCs w:val="22"/>
              </w:rPr>
              <w:t>Magyarország</w:t>
            </w:r>
          </w:p>
          <w:p w14:paraId="5943B436" w14:textId="77777777" w:rsidR="00FA2BCF" w:rsidRPr="00474D7C" w:rsidRDefault="00FA2BCF" w:rsidP="00FA2BCF">
            <w:pPr>
              <w:rPr>
                <w:color w:val="000000"/>
                <w:sz w:val="22"/>
                <w:szCs w:val="22"/>
              </w:rPr>
            </w:pPr>
            <w:r w:rsidRPr="00474D7C">
              <w:rPr>
                <w:color w:val="000000"/>
                <w:sz w:val="22"/>
                <w:szCs w:val="22"/>
              </w:rPr>
              <w:t>ViiV Healthcare BV</w:t>
            </w:r>
          </w:p>
          <w:p w14:paraId="3AAAAB16" w14:textId="1BAEE30A" w:rsidR="00FA2BCF" w:rsidRPr="00B11AAF" w:rsidRDefault="00FA2BCF" w:rsidP="00FA2BCF">
            <w:pPr>
              <w:rPr>
                <w:b/>
                <w:sz w:val="22"/>
                <w:szCs w:val="22"/>
              </w:rPr>
            </w:pPr>
            <w:r w:rsidRPr="00474D7C">
              <w:rPr>
                <w:snapToGrid w:val="0"/>
                <w:sz w:val="22"/>
                <w:szCs w:val="22"/>
                <w:lang w:val="en-US"/>
              </w:rPr>
              <w:t xml:space="preserve">Tel.: + 36 </w:t>
            </w:r>
            <w:r w:rsidRPr="00474D7C">
              <w:rPr>
                <w:color w:val="000000"/>
                <w:sz w:val="22"/>
                <w:szCs w:val="22"/>
              </w:rPr>
              <w:t>80088309</w:t>
            </w:r>
          </w:p>
        </w:tc>
      </w:tr>
      <w:tr w:rsidR="00FA2BCF" w:rsidRPr="00B11AAF" w14:paraId="34D476EF" w14:textId="77777777" w:rsidTr="001F55F6">
        <w:trPr>
          <w:cantSplit/>
        </w:trPr>
        <w:tc>
          <w:tcPr>
            <w:tcW w:w="4536" w:type="dxa"/>
          </w:tcPr>
          <w:p w14:paraId="3DFFCA21" w14:textId="77777777" w:rsidR="00FA2BCF" w:rsidRPr="00474D7C" w:rsidRDefault="00FA2BCF" w:rsidP="00FA2BCF">
            <w:pPr>
              <w:rPr>
                <w:snapToGrid w:val="0"/>
                <w:sz w:val="22"/>
                <w:szCs w:val="22"/>
                <w:lang w:val="en-US"/>
              </w:rPr>
            </w:pPr>
            <w:r w:rsidRPr="00474D7C">
              <w:rPr>
                <w:b/>
                <w:sz w:val="22"/>
                <w:szCs w:val="22"/>
              </w:rPr>
              <w:t>Danmark</w:t>
            </w:r>
          </w:p>
          <w:p w14:paraId="18FA21B1" w14:textId="77777777" w:rsidR="00FA2BCF" w:rsidRPr="00474D7C" w:rsidRDefault="00FA2BCF" w:rsidP="00FA2BCF">
            <w:pPr>
              <w:rPr>
                <w:snapToGrid w:val="0"/>
                <w:sz w:val="22"/>
                <w:szCs w:val="22"/>
                <w:lang w:val="en-US"/>
              </w:rPr>
            </w:pPr>
            <w:r w:rsidRPr="00474D7C">
              <w:rPr>
                <w:snapToGrid w:val="0"/>
                <w:sz w:val="22"/>
                <w:szCs w:val="22"/>
                <w:lang w:val="en-US"/>
              </w:rPr>
              <w:t>GlaxoSmithKline Pharma A/S</w:t>
            </w:r>
          </w:p>
          <w:p w14:paraId="4EEB44A3" w14:textId="299A7BAD" w:rsidR="00FA2BCF" w:rsidRPr="00474D7C" w:rsidRDefault="00FA2BCF" w:rsidP="00FA2BCF">
            <w:pPr>
              <w:rPr>
                <w:snapToGrid w:val="0"/>
                <w:sz w:val="22"/>
                <w:szCs w:val="22"/>
                <w:lang w:val="en-US"/>
              </w:rPr>
            </w:pPr>
            <w:proofErr w:type="spellStart"/>
            <w:r w:rsidRPr="00474D7C">
              <w:rPr>
                <w:snapToGrid w:val="0"/>
                <w:sz w:val="22"/>
                <w:szCs w:val="22"/>
                <w:lang w:val="en-US"/>
              </w:rPr>
              <w:t>Tlf</w:t>
            </w:r>
            <w:proofErr w:type="spellEnd"/>
            <w:ins w:id="116" w:author="Author">
              <w:r w:rsidR="00753580">
                <w:rPr>
                  <w:snapToGrid w:val="0"/>
                  <w:sz w:val="22"/>
                  <w:szCs w:val="22"/>
                  <w:lang w:val="en-US"/>
                </w:rPr>
                <w:t>.</w:t>
              </w:r>
            </w:ins>
            <w:r w:rsidRPr="00474D7C">
              <w:rPr>
                <w:snapToGrid w:val="0"/>
                <w:sz w:val="22"/>
                <w:szCs w:val="22"/>
                <w:lang w:val="en-US"/>
              </w:rPr>
              <w:t>: + 45 36 35 91 00</w:t>
            </w:r>
          </w:p>
          <w:p w14:paraId="32B50A0A" w14:textId="77777777" w:rsidR="00FA2BCF" w:rsidRPr="00474D7C" w:rsidRDefault="00FA2BCF" w:rsidP="00FA2BCF">
            <w:pPr>
              <w:rPr>
                <w:sz w:val="22"/>
                <w:szCs w:val="22"/>
              </w:rPr>
            </w:pPr>
            <w:r w:rsidRPr="00474D7C">
              <w:rPr>
                <w:snapToGrid w:val="0"/>
                <w:sz w:val="22"/>
                <w:szCs w:val="22"/>
                <w:lang w:val="en-US"/>
              </w:rPr>
              <w:t>dk-info@gsk.com</w:t>
            </w:r>
          </w:p>
          <w:p w14:paraId="01AC7DEE" w14:textId="77777777" w:rsidR="00FA2BCF" w:rsidRPr="00B11AAF" w:rsidRDefault="00FA2BCF" w:rsidP="00FA2BCF">
            <w:pPr>
              <w:rPr>
                <w:b/>
                <w:sz w:val="22"/>
                <w:szCs w:val="22"/>
              </w:rPr>
            </w:pPr>
          </w:p>
        </w:tc>
        <w:tc>
          <w:tcPr>
            <w:tcW w:w="4678" w:type="dxa"/>
          </w:tcPr>
          <w:p w14:paraId="7FBBBAFF" w14:textId="77777777" w:rsidR="00FA2BCF" w:rsidRPr="00474D7C" w:rsidRDefault="00FA2BCF" w:rsidP="00FA2BCF">
            <w:pPr>
              <w:rPr>
                <w:b/>
                <w:sz w:val="22"/>
                <w:szCs w:val="22"/>
              </w:rPr>
            </w:pPr>
            <w:r w:rsidRPr="00474D7C">
              <w:rPr>
                <w:b/>
                <w:sz w:val="22"/>
                <w:szCs w:val="22"/>
              </w:rPr>
              <w:t>Malta</w:t>
            </w:r>
          </w:p>
          <w:p w14:paraId="6001BB6D" w14:textId="77777777" w:rsidR="00FA2BCF" w:rsidRPr="00474D7C" w:rsidRDefault="00FA2BCF" w:rsidP="00FA2BCF">
            <w:pPr>
              <w:rPr>
                <w:color w:val="000000"/>
                <w:sz w:val="22"/>
                <w:szCs w:val="22"/>
              </w:rPr>
            </w:pPr>
            <w:r w:rsidRPr="00474D7C">
              <w:rPr>
                <w:color w:val="000000"/>
                <w:sz w:val="22"/>
                <w:szCs w:val="22"/>
              </w:rPr>
              <w:t>ViiV Healthcare BV</w:t>
            </w:r>
          </w:p>
          <w:p w14:paraId="409BD202" w14:textId="629E21D6" w:rsidR="00FA2BCF" w:rsidRPr="00B11AAF" w:rsidRDefault="00FA2BCF" w:rsidP="00FA2BCF">
            <w:pPr>
              <w:rPr>
                <w:snapToGrid w:val="0"/>
                <w:sz w:val="22"/>
                <w:szCs w:val="22"/>
              </w:rPr>
            </w:pPr>
            <w:r w:rsidRPr="00474D7C">
              <w:rPr>
                <w:snapToGrid w:val="0"/>
                <w:sz w:val="22"/>
                <w:szCs w:val="22"/>
                <w:lang w:val="en-US"/>
              </w:rPr>
              <w:t xml:space="preserve">Tel: + 356 </w:t>
            </w:r>
            <w:r w:rsidRPr="00474D7C">
              <w:rPr>
                <w:color w:val="000000"/>
                <w:sz w:val="22"/>
                <w:szCs w:val="22"/>
              </w:rPr>
              <w:t>80065004</w:t>
            </w:r>
          </w:p>
        </w:tc>
      </w:tr>
      <w:tr w:rsidR="00FA2BCF" w:rsidRPr="00B11AAF" w14:paraId="22A5ED44" w14:textId="77777777" w:rsidTr="001F55F6">
        <w:trPr>
          <w:cantSplit/>
        </w:trPr>
        <w:tc>
          <w:tcPr>
            <w:tcW w:w="4536" w:type="dxa"/>
          </w:tcPr>
          <w:p w14:paraId="69F70B80" w14:textId="77777777" w:rsidR="00FA2BCF" w:rsidRPr="00474D7C" w:rsidRDefault="00FA2BCF" w:rsidP="00FA2BCF">
            <w:pPr>
              <w:rPr>
                <w:snapToGrid w:val="0"/>
                <w:sz w:val="22"/>
                <w:szCs w:val="22"/>
                <w:lang w:val="en-US"/>
              </w:rPr>
            </w:pPr>
            <w:r w:rsidRPr="00474D7C">
              <w:rPr>
                <w:b/>
                <w:sz w:val="22"/>
                <w:szCs w:val="22"/>
              </w:rPr>
              <w:t>Deutschland</w:t>
            </w:r>
          </w:p>
          <w:p w14:paraId="45813040" w14:textId="77777777" w:rsidR="00FA2BCF" w:rsidRPr="00474D7C" w:rsidRDefault="00FA2BCF" w:rsidP="00FA2BCF">
            <w:pPr>
              <w:rPr>
                <w:color w:val="000000"/>
                <w:sz w:val="22"/>
                <w:szCs w:val="22"/>
              </w:rPr>
            </w:pPr>
            <w:r w:rsidRPr="00474D7C">
              <w:rPr>
                <w:color w:val="000000"/>
                <w:sz w:val="22"/>
                <w:szCs w:val="22"/>
              </w:rPr>
              <w:t xml:space="preserve">ViiV Healthcare GmbH </w:t>
            </w:r>
          </w:p>
          <w:p w14:paraId="0824DFAB" w14:textId="77777777" w:rsidR="00FA2BCF" w:rsidRPr="00474D7C" w:rsidRDefault="00FA2BCF" w:rsidP="00FA2BCF">
            <w:pPr>
              <w:rPr>
                <w:snapToGrid w:val="0"/>
                <w:sz w:val="22"/>
                <w:szCs w:val="22"/>
                <w:lang w:val="en-US"/>
              </w:rPr>
            </w:pPr>
            <w:r w:rsidRPr="00474D7C">
              <w:rPr>
                <w:sz w:val="22"/>
                <w:szCs w:val="22"/>
                <w:lang w:val="de-DE"/>
              </w:rPr>
              <w:t xml:space="preserve">Tel.: </w:t>
            </w:r>
            <w:r w:rsidRPr="00474D7C">
              <w:rPr>
                <w:snapToGrid w:val="0"/>
                <w:sz w:val="22"/>
                <w:szCs w:val="22"/>
                <w:lang w:val="en-US"/>
              </w:rPr>
              <w:t xml:space="preserve">+ 49 (0)89 </w:t>
            </w:r>
            <w:r w:rsidRPr="00474D7C">
              <w:rPr>
                <w:color w:val="000000"/>
                <w:sz w:val="22"/>
                <w:szCs w:val="22"/>
              </w:rPr>
              <w:t>203 0038-10</w:t>
            </w:r>
          </w:p>
          <w:p w14:paraId="09A5637D" w14:textId="77777777" w:rsidR="00FA2BCF" w:rsidRPr="00474D7C" w:rsidRDefault="00FA2BCF" w:rsidP="00FA2BCF">
            <w:pPr>
              <w:rPr>
                <w:sz w:val="22"/>
                <w:szCs w:val="22"/>
              </w:rPr>
            </w:pPr>
            <w:r w:rsidRPr="00474D7C">
              <w:rPr>
                <w:sz w:val="22"/>
                <w:szCs w:val="22"/>
              </w:rPr>
              <w:t>viiv.med.info@viivhealthcare.com</w:t>
            </w:r>
          </w:p>
          <w:p w14:paraId="2634DE4B" w14:textId="77777777" w:rsidR="00FA2BCF" w:rsidRPr="00B11AAF" w:rsidRDefault="00FA2BCF" w:rsidP="00FA2BCF">
            <w:pPr>
              <w:rPr>
                <w:b/>
                <w:sz w:val="22"/>
                <w:szCs w:val="22"/>
              </w:rPr>
            </w:pPr>
          </w:p>
        </w:tc>
        <w:tc>
          <w:tcPr>
            <w:tcW w:w="4678" w:type="dxa"/>
          </w:tcPr>
          <w:p w14:paraId="28E66703" w14:textId="77777777" w:rsidR="00FA2BCF" w:rsidRPr="00474D7C" w:rsidRDefault="00FA2BCF" w:rsidP="00FA2BCF">
            <w:pPr>
              <w:rPr>
                <w:b/>
                <w:snapToGrid w:val="0"/>
                <w:sz w:val="22"/>
                <w:szCs w:val="22"/>
                <w:lang w:val="en-US"/>
              </w:rPr>
            </w:pPr>
            <w:r w:rsidRPr="00474D7C">
              <w:rPr>
                <w:b/>
                <w:snapToGrid w:val="0"/>
                <w:sz w:val="22"/>
                <w:szCs w:val="22"/>
                <w:lang w:val="en-US"/>
              </w:rPr>
              <w:t>Nederland</w:t>
            </w:r>
          </w:p>
          <w:p w14:paraId="2A0AA533" w14:textId="77777777" w:rsidR="00FA2BCF" w:rsidRPr="00474D7C" w:rsidRDefault="00FA2BCF" w:rsidP="00FA2BCF">
            <w:pPr>
              <w:rPr>
                <w:snapToGrid w:val="0"/>
                <w:sz w:val="22"/>
                <w:szCs w:val="22"/>
                <w:lang w:val="en-US"/>
              </w:rPr>
            </w:pPr>
            <w:r w:rsidRPr="00474D7C">
              <w:rPr>
                <w:color w:val="000000"/>
                <w:sz w:val="22"/>
                <w:szCs w:val="22"/>
              </w:rPr>
              <w:t>ViiV Healthcare BV</w:t>
            </w:r>
            <w:r w:rsidRPr="00474D7C" w:rsidDel="00E41975">
              <w:rPr>
                <w:snapToGrid w:val="0"/>
                <w:sz w:val="22"/>
                <w:szCs w:val="22"/>
                <w:lang w:val="en-US"/>
              </w:rPr>
              <w:t xml:space="preserve"> </w:t>
            </w:r>
          </w:p>
          <w:p w14:paraId="75705776" w14:textId="77777777" w:rsidR="00FA2BCF" w:rsidRPr="00474D7C" w:rsidRDefault="00FA2BCF" w:rsidP="00FA2BCF">
            <w:pPr>
              <w:rPr>
                <w:snapToGrid w:val="0"/>
                <w:sz w:val="22"/>
                <w:szCs w:val="22"/>
                <w:lang w:val="en-US"/>
              </w:rPr>
            </w:pPr>
            <w:r w:rsidRPr="00474D7C">
              <w:rPr>
                <w:snapToGrid w:val="0"/>
                <w:sz w:val="22"/>
                <w:szCs w:val="22"/>
                <w:lang w:val="en-US"/>
              </w:rPr>
              <w:t>Tel: + 31 (0)</w:t>
            </w:r>
            <w:r w:rsidRPr="00474D7C">
              <w:rPr>
                <w:snapToGrid w:val="0"/>
                <w:sz w:val="22"/>
                <w:szCs w:val="22"/>
                <w:lang w:val="nl-NL"/>
              </w:rPr>
              <w:t xml:space="preserve"> 33 2081199</w:t>
            </w:r>
          </w:p>
          <w:p w14:paraId="05297624" w14:textId="77777777" w:rsidR="00FA2BCF" w:rsidRPr="00B11AAF" w:rsidRDefault="00FA2BCF" w:rsidP="00FA2BCF">
            <w:pPr>
              <w:spacing w:line="240" w:lineRule="atLeast"/>
              <w:rPr>
                <w:snapToGrid w:val="0"/>
                <w:sz w:val="22"/>
                <w:szCs w:val="22"/>
              </w:rPr>
            </w:pPr>
          </w:p>
        </w:tc>
      </w:tr>
      <w:tr w:rsidR="00FA2BCF" w:rsidRPr="00B11AAF" w14:paraId="4D95699C" w14:textId="77777777" w:rsidTr="001F55F6">
        <w:trPr>
          <w:cantSplit/>
        </w:trPr>
        <w:tc>
          <w:tcPr>
            <w:tcW w:w="4536" w:type="dxa"/>
          </w:tcPr>
          <w:p w14:paraId="71D84413" w14:textId="77777777" w:rsidR="00FA2BCF" w:rsidRPr="00474D7C" w:rsidRDefault="00FA2BCF" w:rsidP="00FA2BCF">
            <w:pPr>
              <w:rPr>
                <w:b/>
                <w:snapToGrid w:val="0"/>
                <w:sz w:val="22"/>
                <w:szCs w:val="22"/>
                <w:lang w:val="en-US"/>
              </w:rPr>
            </w:pPr>
            <w:proofErr w:type="spellStart"/>
            <w:r w:rsidRPr="00474D7C">
              <w:rPr>
                <w:b/>
                <w:snapToGrid w:val="0"/>
                <w:sz w:val="22"/>
                <w:szCs w:val="22"/>
                <w:lang w:val="en-US"/>
              </w:rPr>
              <w:t>Eesti</w:t>
            </w:r>
            <w:proofErr w:type="spellEnd"/>
          </w:p>
          <w:p w14:paraId="10B870A3" w14:textId="77777777" w:rsidR="00FA2BCF" w:rsidRPr="00474D7C" w:rsidRDefault="00FA2BCF" w:rsidP="00FA2BCF">
            <w:pPr>
              <w:rPr>
                <w:color w:val="000000"/>
                <w:sz w:val="22"/>
                <w:szCs w:val="22"/>
              </w:rPr>
            </w:pPr>
            <w:r w:rsidRPr="00474D7C">
              <w:rPr>
                <w:color w:val="000000"/>
                <w:sz w:val="22"/>
                <w:szCs w:val="22"/>
              </w:rPr>
              <w:t>ViiV Healthcare BV</w:t>
            </w:r>
          </w:p>
          <w:p w14:paraId="6F75BEFE" w14:textId="77777777" w:rsidR="00FA2BCF" w:rsidRPr="00474D7C" w:rsidRDefault="00FA2BCF" w:rsidP="00FA2BCF">
            <w:pPr>
              <w:rPr>
                <w:color w:val="000000"/>
                <w:sz w:val="22"/>
                <w:szCs w:val="22"/>
              </w:rPr>
            </w:pPr>
            <w:r w:rsidRPr="00474D7C">
              <w:rPr>
                <w:snapToGrid w:val="0"/>
                <w:color w:val="000000"/>
                <w:sz w:val="22"/>
                <w:szCs w:val="22"/>
                <w:lang w:val="en-US"/>
              </w:rPr>
              <w:t xml:space="preserve">Tel: + 372 </w:t>
            </w:r>
            <w:r w:rsidRPr="00474D7C">
              <w:rPr>
                <w:color w:val="000000"/>
                <w:sz w:val="22"/>
                <w:szCs w:val="22"/>
              </w:rPr>
              <w:t>8002640</w:t>
            </w:r>
          </w:p>
          <w:p w14:paraId="42D582BA" w14:textId="77777777" w:rsidR="005A445D" w:rsidRPr="00474D7C" w:rsidRDefault="005A445D" w:rsidP="00FA2BCF">
            <w:pPr>
              <w:rPr>
                <w:color w:val="000000"/>
                <w:sz w:val="22"/>
                <w:szCs w:val="22"/>
              </w:rPr>
            </w:pPr>
          </w:p>
          <w:p w14:paraId="630D1624" w14:textId="132D1042" w:rsidR="005A445D" w:rsidRPr="00B11AAF" w:rsidRDefault="005A445D" w:rsidP="00FA2BCF">
            <w:pPr>
              <w:rPr>
                <w:sz w:val="22"/>
                <w:szCs w:val="22"/>
              </w:rPr>
            </w:pPr>
          </w:p>
        </w:tc>
        <w:tc>
          <w:tcPr>
            <w:tcW w:w="4678" w:type="dxa"/>
          </w:tcPr>
          <w:p w14:paraId="3205F1EC" w14:textId="77777777" w:rsidR="00FA2BCF" w:rsidRPr="00474D7C" w:rsidRDefault="00FA2BCF" w:rsidP="00FA2BCF">
            <w:pPr>
              <w:rPr>
                <w:b/>
                <w:sz w:val="22"/>
                <w:szCs w:val="22"/>
              </w:rPr>
            </w:pPr>
            <w:r w:rsidRPr="00474D7C">
              <w:rPr>
                <w:b/>
                <w:sz w:val="22"/>
                <w:szCs w:val="22"/>
              </w:rPr>
              <w:t>Norge</w:t>
            </w:r>
          </w:p>
          <w:p w14:paraId="291EC82C" w14:textId="77777777" w:rsidR="00FA2BCF" w:rsidRPr="00474D7C" w:rsidRDefault="00FA2BCF" w:rsidP="00FA2BCF">
            <w:pPr>
              <w:rPr>
                <w:sz w:val="22"/>
                <w:szCs w:val="22"/>
              </w:rPr>
            </w:pPr>
            <w:r w:rsidRPr="00474D7C">
              <w:rPr>
                <w:snapToGrid w:val="0"/>
                <w:sz w:val="22"/>
                <w:szCs w:val="22"/>
                <w:lang w:val="en-US"/>
              </w:rPr>
              <w:t>GlaxoSmithKline AS</w:t>
            </w:r>
          </w:p>
          <w:p w14:paraId="1CF206DE" w14:textId="77777777" w:rsidR="00FA2BCF" w:rsidRPr="00474D7C" w:rsidRDefault="00FA2BCF" w:rsidP="00FA2BCF">
            <w:pPr>
              <w:rPr>
                <w:snapToGrid w:val="0"/>
                <w:sz w:val="22"/>
                <w:szCs w:val="22"/>
                <w:lang w:val="en-US"/>
              </w:rPr>
            </w:pPr>
            <w:proofErr w:type="spellStart"/>
            <w:r w:rsidRPr="00474D7C">
              <w:rPr>
                <w:snapToGrid w:val="0"/>
                <w:sz w:val="22"/>
                <w:szCs w:val="22"/>
                <w:lang w:val="en-US"/>
              </w:rPr>
              <w:t>Tlf</w:t>
            </w:r>
            <w:proofErr w:type="spellEnd"/>
            <w:r w:rsidRPr="00474D7C">
              <w:rPr>
                <w:snapToGrid w:val="0"/>
                <w:sz w:val="22"/>
                <w:szCs w:val="22"/>
                <w:lang w:val="en-US"/>
              </w:rPr>
              <w:t>: + 47 22 70 20 00</w:t>
            </w:r>
          </w:p>
          <w:p w14:paraId="6C4FD46E" w14:textId="3CA427E8" w:rsidR="00FA2BCF" w:rsidRPr="00B11AAF" w:rsidRDefault="00FA2BCF" w:rsidP="00FA2BCF">
            <w:pPr>
              <w:spacing w:line="240" w:lineRule="atLeast"/>
              <w:rPr>
                <w:snapToGrid w:val="0"/>
                <w:sz w:val="22"/>
                <w:szCs w:val="22"/>
              </w:rPr>
            </w:pPr>
            <w:del w:id="117" w:author="Author">
              <w:r w:rsidRPr="00474D7C" w:rsidDel="00753580">
                <w:rPr>
                  <w:sz w:val="22"/>
                  <w:szCs w:val="22"/>
                </w:rPr>
                <w:delText>firmapost@gsk.no</w:delText>
              </w:r>
            </w:del>
          </w:p>
        </w:tc>
      </w:tr>
      <w:tr w:rsidR="00FA2BCF" w:rsidRPr="00B11AAF" w14:paraId="4CF8B9FD" w14:textId="77777777" w:rsidTr="001F55F6">
        <w:trPr>
          <w:cantSplit/>
        </w:trPr>
        <w:tc>
          <w:tcPr>
            <w:tcW w:w="4536" w:type="dxa"/>
          </w:tcPr>
          <w:p w14:paraId="7592516B" w14:textId="77777777" w:rsidR="00FA2BCF" w:rsidRPr="00474D7C" w:rsidRDefault="00FA2BCF" w:rsidP="00FA2BCF">
            <w:pPr>
              <w:rPr>
                <w:b/>
                <w:sz w:val="22"/>
                <w:szCs w:val="22"/>
                <w:lang w:val="de-DE"/>
              </w:rPr>
            </w:pPr>
            <w:proofErr w:type="spellStart"/>
            <w:r w:rsidRPr="00474D7C">
              <w:rPr>
                <w:b/>
                <w:sz w:val="22"/>
                <w:szCs w:val="22"/>
                <w:lang w:val="fr-FR"/>
              </w:rPr>
              <w:t>Ελλάδ</w:t>
            </w:r>
            <w:proofErr w:type="spellEnd"/>
            <w:r w:rsidRPr="00474D7C">
              <w:rPr>
                <w:b/>
                <w:sz w:val="22"/>
                <w:szCs w:val="22"/>
                <w:lang w:val="fr-FR"/>
              </w:rPr>
              <w:t>α</w:t>
            </w:r>
          </w:p>
          <w:p w14:paraId="07CEB22B" w14:textId="7587144B" w:rsidR="00FA2BCF" w:rsidRPr="00474D7C" w:rsidRDefault="00FA2BCF" w:rsidP="00FA2BCF">
            <w:pPr>
              <w:rPr>
                <w:sz w:val="22"/>
                <w:szCs w:val="22"/>
                <w:lang w:val="de-DE"/>
              </w:rPr>
            </w:pPr>
            <w:r w:rsidRPr="00474D7C">
              <w:rPr>
                <w:sz w:val="22"/>
                <w:szCs w:val="22"/>
                <w:lang w:val="de-DE"/>
              </w:rPr>
              <w:t xml:space="preserve">GlaxoSmithKline </w:t>
            </w:r>
            <w:r w:rsidRPr="00474D7C">
              <w:rPr>
                <w:sz w:val="22"/>
                <w:szCs w:val="22"/>
              </w:rPr>
              <w:t>Μονοπρόσωπη</w:t>
            </w:r>
            <w:r w:rsidRPr="00474D7C">
              <w:rPr>
                <w:sz w:val="22"/>
                <w:szCs w:val="22"/>
                <w:lang w:val="de-DE"/>
              </w:rPr>
              <w:t xml:space="preserve"> A.E.B.E.</w:t>
            </w:r>
          </w:p>
          <w:p w14:paraId="1F95D684" w14:textId="77777777" w:rsidR="00FA2BCF" w:rsidRPr="00474D7C" w:rsidRDefault="00FA2BCF" w:rsidP="00FA2BCF">
            <w:pPr>
              <w:rPr>
                <w:sz w:val="22"/>
                <w:szCs w:val="22"/>
              </w:rPr>
            </w:pPr>
            <w:r w:rsidRPr="00474D7C">
              <w:rPr>
                <w:sz w:val="22"/>
                <w:szCs w:val="22"/>
                <w:lang w:val="el-GR"/>
              </w:rPr>
              <w:t>Τηλ</w:t>
            </w:r>
            <w:r w:rsidRPr="00474D7C">
              <w:rPr>
                <w:sz w:val="22"/>
                <w:szCs w:val="22"/>
              </w:rPr>
              <w:t>: + 30 210 68 82 100</w:t>
            </w:r>
          </w:p>
          <w:p w14:paraId="3CAA1352" w14:textId="34D1F434" w:rsidR="00FA2BCF" w:rsidRPr="00B11AAF" w:rsidRDefault="00FA2BCF" w:rsidP="00FA2BCF">
            <w:pPr>
              <w:rPr>
                <w:sz w:val="22"/>
                <w:szCs w:val="22"/>
              </w:rPr>
            </w:pPr>
          </w:p>
        </w:tc>
        <w:tc>
          <w:tcPr>
            <w:tcW w:w="4678" w:type="dxa"/>
          </w:tcPr>
          <w:p w14:paraId="525356F3" w14:textId="77777777" w:rsidR="00FA2BCF" w:rsidRPr="00474D7C" w:rsidRDefault="00FA2BCF" w:rsidP="00FA2BCF">
            <w:pPr>
              <w:spacing w:line="240" w:lineRule="atLeast"/>
              <w:rPr>
                <w:snapToGrid w:val="0"/>
                <w:sz w:val="22"/>
                <w:szCs w:val="22"/>
                <w:lang w:val="en-US"/>
              </w:rPr>
            </w:pPr>
            <w:r w:rsidRPr="00474D7C">
              <w:rPr>
                <w:b/>
                <w:sz w:val="22"/>
                <w:szCs w:val="22"/>
                <w:lang w:val="el-GR"/>
              </w:rPr>
              <w:t>Ö</w:t>
            </w:r>
            <w:proofErr w:type="spellStart"/>
            <w:r w:rsidRPr="00474D7C">
              <w:rPr>
                <w:b/>
                <w:sz w:val="22"/>
                <w:szCs w:val="22"/>
                <w:lang w:val="fr-FR"/>
              </w:rPr>
              <w:t>sterreich</w:t>
            </w:r>
            <w:proofErr w:type="spellEnd"/>
          </w:p>
          <w:p w14:paraId="623B8FAD" w14:textId="77777777" w:rsidR="00FA2BCF" w:rsidRPr="00474D7C" w:rsidRDefault="00FA2BCF" w:rsidP="00FA2BCF">
            <w:pPr>
              <w:spacing w:line="240" w:lineRule="atLeast"/>
              <w:rPr>
                <w:snapToGrid w:val="0"/>
                <w:sz w:val="22"/>
                <w:szCs w:val="22"/>
                <w:lang w:val="en-US"/>
              </w:rPr>
            </w:pPr>
            <w:r w:rsidRPr="00474D7C">
              <w:rPr>
                <w:snapToGrid w:val="0"/>
                <w:sz w:val="22"/>
                <w:szCs w:val="22"/>
                <w:lang w:val="en-US"/>
              </w:rPr>
              <w:t>GlaxoSmithKline Pharma GmbH</w:t>
            </w:r>
          </w:p>
          <w:p w14:paraId="2203D32A" w14:textId="77777777" w:rsidR="00FA2BCF" w:rsidRPr="00474D7C" w:rsidRDefault="00FA2BCF" w:rsidP="00FA2BCF">
            <w:pPr>
              <w:spacing w:line="240" w:lineRule="atLeast"/>
              <w:rPr>
                <w:sz w:val="22"/>
                <w:szCs w:val="22"/>
              </w:rPr>
            </w:pPr>
            <w:r w:rsidRPr="00474D7C">
              <w:rPr>
                <w:snapToGrid w:val="0"/>
                <w:sz w:val="22"/>
                <w:szCs w:val="22"/>
                <w:lang w:val="en-US"/>
              </w:rPr>
              <w:t>Tel: + 43 (0)1 97075 0</w:t>
            </w:r>
          </w:p>
          <w:p w14:paraId="07C8BAA4" w14:textId="77777777" w:rsidR="00FA2BCF" w:rsidRPr="00474D7C" w:rsidRDefault="00FA2BCF" w:rsidP="00FA2BCF">
            <w:pPr>
              <w:spacing w:line="240" w:lineRule="atLeast"/>
              <w:rPr>
                <w:snapToGrid w:val="0"/>
                <w:sz w:val="22"/>
                <w:szCs w:val="22"/>
                <w:lang w:val="en-US"/>
              </w:rPr>
            </w:pPr>
            <w:r w:rsidRPr="00474D7C">
              <w:rPr>
                <w:snapToGrid w:val="0"/>
                <w:sz w:val="22"/>
                <w:szCs w:val="22"/>
                <w:lang w:val="en-US"/>
              </w:rPr>
              <w:t>at.info@gsk.com</w:t>
            </w:r>
          </w:p>
          <w:p w14:paraId="037F7D5B" w14:textId="77777777" w:rsidR="00FA2BCF" w:rsidRPr="00B11AAF" w:rsidRDefault="00FA2BCF" w:rsidP="00FA2BCF">
            <w:pPr>
              <w:rPr>
                <w:sz w:val="22"/>
                <w:szCs w:val="22"/>
              </w:rPr>
            </w:pPr>
          </w:p>
        </w:tc>
      </w:tr>
      <w:tr w:rsidR="00FA2BCF" w:rsidRPr="00B11AAF" w14:paraId="1DEDFDA7" w14:textId="77777777" w:rsidTr="001F55F6">
        <w:trPr>
          <w:cantSplit/>
        </w:trPr>
        <w:tc>
          <w:tcPr>
            <w:tcW w:w="4536" w:type="dxa"/>
          </w:tcPr>
          <w:p w14:paraId="3AACEAE3" w14:textId="77777777" w:rsidR="00FA2BCF" w:rsidRPr="00474D7C" w:rsidRDefault="00FA2BCF" w:rsidP="00FA2BCF">
            <w:pPr>
              <w:rPr>
                <w:b/>
                <w:sz w:val="22"/>
                <w:szCs w:val="22"/>
                <w:lang w:val="es-ES_tradnl"/>
              </w:rPr>
            </w:pPr>
            <w:r w:rsidRPr="00474D7C">
              <w:rPr>
                <w:b/>
                <w:bCs/>
                <w:sz w:val="22"/>
                <w:szCs w:val="22"/>
                <w:lang w:val="es-ES_tradnl"/>
              </w:rPr>
              <w:t>España</w:t>
            </w:r>
          </w:p>
          <w:p w14:paraId="16BBE0FB" w14:textId="77777777" w:rsidR="00FA2BCF" w:rsidRPr="00474D7C" w:rsidRDefault="00FA2BCF" w:rsidP="00FA2BCF">
            <w:pPr>
              <w:rPr>
                <w:sz w:val="22"/>
                <w:szCs w:val="22"/>
                <w:lang w:val="es-ES_tradnl"/>
              </w:rPr>
            </w:pPr>
            <w:r w:rsidRPr="00474D7C">
              <w:rPr>
                <w:sz w:val="22"/>
                <w:szCs w:val="22"/>
                <w:lang w:val="es-ES_tradnl"/>
              </w:rPr>
              <w:t xml:space="preserve">Laboratorios </w:t>
            </w:r>
            <w:proofErr w:type="spellStart"/>
            <w:r w:rsidRPr="00474D7C">
              <w:rPr>
                <w:sz w:val="22"/>
                <w:szCs w:val="22"/>
                <w:lang w:val="es-ES_tradnl"/>
              </w:rPr>
              <w:t>ViiV</w:t>
            </w:r>
            <w:proofErr w:type="spellEnd"/>
            <w:r w:rsidRPr="00474D7C">
              <w:rPr>
                <w:sz w:val="22"/>
                <w:szCs w:val="22"/>
                <w:lang w:val="es-ES_tradnl"/>
              </w:rPr>
              <w:t xml:space="preserve"> </w:t>
            </w:r>
            <w:proofErr w:type="spellStart"/>
            <w:r w:rsidRPr="00474D7C">
              <w:rPr>
                <w:sz w:val="22"/>
                <w:szCs w:val="22"/>
                <w:lang w:val="es-ES_tradnl"/>
              </w:rPr>
              <w:t>Healthcare</w:t>
            </w:r>
            <w:proofErr w:type="spellEnd"/>
            <w:r w:rsidRPr="00474D7C">
              <w:rPr>
                <w:sz w:val="22"/>
                <w:szCs w:val="22"/>
                <w:lang w:val="es-ES_tradnl"/>
              </w:rPr>
              <w:t>, S.L.</w:t>
            </w:r>
          </w:p>
          <w:p w14:paraId="40B2C0D8" w14:textId="77777777" w:rsidR="00FA2BCF" w:rsidRPr="00474D7C" w:rsidRDefault="00FA2BCF" w:rsidP="00FA2BCF">
            <w:pPr>
              <w:rPr>
                <w:sz w:val="22"/>
                <w:szCs w:val="22"/>
                <w:lang w:val="es-ES_tradnl"/>
              </w:rPr>
            </w:pPr>
            <w:r w:rsidRPr="00474D7C">
              <w:rPr>
                <w:sz w:val="22"/>
                <w:szCs w:val="22"/>
                <w:lang w:val="es-ES_tradnl"/>
              </w:rPr>
              <w:t xml:space="preserve">Tel: </w:t>
            </w:r>
            <w:r w:rsidRPr="00474D7C">
              <w:rPr>
                <w:sz w:val="22"/>
                <w:szCs w:val="22"/>
              </w:rPr>
              <w:t>+34 900 923 501</w:t>
            </w:r>
          </w:p>
          <w:p w14:paraId="249CF922" w14:textId="77777777" w:rsidR="00FA2BCF" w:rsidRPr="00474D7C" w:rsidRDefault="00FA2BCF" w:rsidP="00FA2BCF">
            <w:pPr>
              <w:rPr>
                <w:sz w:val="22"/>
                <w:szCs w:val="22"/>
                <w:lang w:val="es-ES_tradnl"/>
              </w:rPr>
            </w:pPr>
            <w:r w:rsidRPr="00474D7C">
              <w:rPr>
                <w:sz w:val="22"/>
                <w:szCs w:val="22"/>
              </w:rPr>
              <w:t>es-ci@viivhealthcare.com</w:t>
            </w:r>
          </w:p>
          <w:p w14:paraId="4522F5A7" w14:textId="77777777" w:rsidR="00FA2BCF" w:rsidRPr="00B11AAF" w:rsidRDefault="00FA2BCF" w:rsidP="00FA2BCF">
            <w:pPr>
              <w:rPr>
                <w:b/>
                <w:sz w:val="22"/>
                <w:szCs w:val="22"/>
              </w:rPr>
            </w:pPr>
          </w:p>
        </w:tc>
        <w:tc>
          <w:tcPr>
            <w:tcW w:w="4678" w:type="dxa"/>
          </w:tcPr>
          <w:p w14:paraId="350E5EF3" w14:textId="77777777" w:rsidR="00FA2BCF" w:rsidRPr="00474D7C" w:rsidRDefault="00FA2BCF" w:rsidP="00FA2BCF">
            <w:pPr>
              <w:rPr>
                <w:b/>
                <w:snapToGrid w:val="0"/>
                <w:sz w:val="22"/>
                <w:szCs w:val="22"/>
                <w:lang w:val="pl-PL"/>
              </w:rPr>
            </w:pPr>
            <w:r w:rsidRPr="00474D7C">
              <w:rPr>
                <w:b/>
                <w:snapToGrid w:val="0"/>
                <w:sz w:val="22"/>
                <w:szCs w:val="22"/>
                <w:lang w:val="pl-PL"/>
              </w:rPr>
              <w:t>Polska</w:t>
            </w:r>
          </w:p>
          <w:p w14:paraId="035D62B4" w14:textId="77777777" w:rsidR="00FA2BCF" w:rsidRPr="00474D7C" w:rsidRDefault="00FA2BCF" w:rsidP="00FA2BCF">
            <w:pPr>
              <w:rPr>
                <w:sz w:val="22"/>
                <w:szCs w:val="22"/>
                <w:lang w:val="pl-PL"/>
              </w:rPr>
            </w:pPr>
            <w:r w:rsidRPr="00474D7C">
              <w:rPr>
                <w:sz w:val="22"/>
                <w:szCs w:val="22"/>
                <w:lang w:val="pl-PL"/>
              </w:rPr>
              <w:t>GSK Services Sp. z o.o.</w:t>
            </w:r>
          </w:p>
          <w:p w14:paraId="6A0005DE" w14:textId="30A03F60" w:rsidR="00FA2BCF" w:rsidRPr="00B11AAF" w:rsidRDefault="00FA2BCF" w:rsidP="00FA2BCF">
            <w:pPr>
              <w:spacing w:line="240" w:lineRule="atLeast"/>
              <w:rPr>
                <w:sz w:val="22"/>
                <w:szCs w:val="22"/>
              </w:rPr>
            </w:pPr>
            <w:r w:rsidRPr="00474D7C">
              <w:rPr>
                <w:snapToGrid w:val="0"/>
                <w:sz w:val="22"/>
                <w:szCs w:val="22"/>
                <w:lang w:val="en-US"/>
              </w:rPr>
              <w:t>Tel.: + 48 (0)22 576 9000</w:t>
            </w:r>
          </w:p>
        </w:tc>
      </w:tr>
      <w:tr w:rsidR="00FA2BCF" w:rsidRPr="00B11AAF" w14:paraId="562F7A62" w14:textId="77777777" w:rsidTr="001F55F6">
        <w:trPr>
          <w:cantSplit/>
        </w:trPr>
        <w:tc>
          <w:tcPr>
            <w:tcW w:w="4536" w:type="dxa"/>
          </w:tcPr>
          <w:p w14:paraId="0EAC1142" w14:textId="77777777" w:rsidR="00FA2BCF" w:rsidRPr="00474D7C" w:rsidRDefault="00FA2BCF" w:rsidP="00FA2BCF">
            <w:pPr>
              <w:rPr>
                <w:sz w:val="22"/>
                <w:szCs w:val="22"/>
                <w:lang w:val="fr-FR"/>
              </w:rPr>
            </w:pPr>
            <w:r w:rsidRPr="00474D7C">
              <w:rPr>
                <w:b/>
                <w:sz w:val="22"/>
                <w:szCs w:val="22"/>
                <w:lang w:val="fr-FR"/>
              </w:rPr>
              <w:t>France</w:t>
            </w:r>
          </w:p>
          <w:p w14:paraId="7A1EBA1C" w14:textId="77777777" w:rsidR="00FA2BCF" w:rsidRPr="00474D7C" w:rsidRDefault="00FA2BCF" w:rsidP="00FA2BCF">
            <w:pPr>
              <w:rPr>
                <w:sz w:val="22"/>
                <w:szCs w:val="22"/>
                <w:lang w:val="fr-BE"/>
              </w:rPr>
            </w:pPr>
            <w:r w:rsidRPr="00474D7C">
              <w:rPr>
                <w:color w:val="000000"/>
                <w:sz w:val="22"/>
                <w:szCs w:val="22"/>
              </w:rPr>
              <w:t>ViiV Healthcare SAS</w:t>
            </w:r>
            <w:r w:rsidRPr="00474D7C" w:rsidDel="00E41975">
              <w:rPr>
                <w:sz w:val="22"/>
                <w:szCs w:val="22"/>
                <w:lang w:val="fr-FR"/>
              </w:rPr>
              <w:t xml:space="preserve"> </w:t>
            </w:r>
          </w:p>
          <w:p w14:paraId="07D6B9AA" w14:textId="77777777" w:rsidR="00FA2BCF" w:rsidRPr="00474D7C" w:rsidRDefault="00FA2BCF" w:rsidP="00FA2BCF">
            <w:pPr>
              <w:rPr>
                <w:color w:val="000000"/>
                <w:sz w:val="22"/>
                <w:szCs w:val="22"/>
              </w:rPr>
            </w:pPr>
            <w:r w:rsidRPr="00474D7C">
              <w:rPr>
                <w:sz w:val="22"/>
                <w:szCs w:val="22"/>
                <w:lang w:val="fr-BE"/>
              </w:rPr>
              <w:t>Tél.</w:t>
            </w:r>
            <w:r w:rsidRPr="00474D7C">
              <w:rPr>
                <w:sz w:val="22"/>
                <w:szCs w:val="22"/>
                <w:lang w:val="fr-FR"/>
              </w:rPr>
              <w:t xml:space="preserve">: + 33 (0)1 39 17 </w:t>
            </w:r>
            <w:r w:rsidRPr="00474D7C">
              <w:rPr>
                <w:color w:val="000000"/>
                <w:sz w:val="22"/>
                <w:szCs w:val="22"/>
              </w:rPr>
              <w:t>6969</w:t>
            </w:r>
          </w:p>
          <w:p w14:paraId="539D5B0A" w14:textId="77777777" w:rsidR="00FA2BCF" w:rsidRPr="00474D7C" w:rsidRDefault="00FA2BCF" w:rsidP="00FA2BCF">
            <w:pPr>
              <w:rPr>
                <w:color w:val="000000"/>
                <w:sz w:val="22"/>
                <w:szCs w:val="22"/>
                <w:lang w:val="en-US"/>
              </w:rPr>
            </w:pPr>
            <w:r w:rsidRPr="00474D7C">
              <w:rPr>
                <w:sz w:val="22"/>
                <w:szCs w:val="22"/>
                <w:lang w:val="en-US"/>
              </w:rPr>
              <w:t>Infomed@viivhealthcare.com</w:t>
            </w:r>
          </w:p>
          <w:p w14:paraId="56BA75E2" w14:textId="77777777" w:rsidR="00FA2BCF" w:rsidRPr="00474D7C" w:rsidRDefault="00FA2BCF" w:rsidP="00FA2BCF">
            <w:pPr>
              <w:rPr>
                <w:b/>
                <w:snapToGrid w:val="0"/>
                <w:sz w:val="22"/>
                <w:szCs w:val="22"/>
                <w:lang w:val="fr-FR"/>
              </w:rPr>
            </w:pPr>
          </w:p>
          <w:p w14:paraId="4A49447B" w14:textId="77777777" w:rsidR="00FA2BCF" w:rsidRPr="00474D7C" w:rsidRDefault="00FA2BCF" w:rsidP="00FA2BCF">
            <w:pPr>
              <w:rPr>
                <w:sz w:val="22"/>
                <w:szCs w:val="22"/>
                <w:lang w:val="hr-HR"/>
              </w:rPr>
            </w:pPr>
            <w:r w:rsidRPr="00474D7C">
              <w:rPr>
                <w:b/>
                <w:sz w:val="22"/>
                <w:szCs w:val="22"/>
                <w:lang w:val="hr-HR"/>
              </w:rPr>
              <w:t>Hrvatska</w:t>
            </w:r>
          </w:p>
          <w:p w14:paraId="77D4F34E" w14:textId="77777777" w:rsidR="00FA2BCF" w:rsidRPr="00474D7C" w:rsidRDefault="00FA2BCF" w:rsidP="00FA2BCF">
            <w:pPr>
              <w:rPr>
                <w:color w:val="000000"/>
                <w:sz w:val="22"/>
                <w:szCs w:val="22"/>
              </w:rPr>
            </w:pPr>
            <w:r w:rsidRPr="00474D7C">
              <w:rPr>
                <w:color w:val="000000"/>
                <w:sz w:val="22"/>
                <w:szCs w:val="22"/>
              </w:rPr>
              <w:t>ViiV Healthcare BV</w:t>
            </w:r>
          </w:p>
          <w:p w14:paraId="34A2DF9C" w14:textId="6CE5F875" w:rsidR="00FA2BCF" w:rsidRPr="00474D7C" w:rsidRDefault="00FA2BCF" w:rsidP="00FA2BCF">
            <w:pPr>
              <w:rPr>
                <w:color w:val="000000"/>
                <w:sz w:val="22"/>
                <w:szCs w:val="22"/>
              </w:rPr>
            </w:pPr>
            <w:r w:rsidRPr="00474D7C">
              <w:rPr>
                <w:sz w:val="22"/>
                <w:szCs w:val="22"/>
                <w:lang w:val="hr-HR"/>
              </w:rPr>
              <w:t xml:space="preserve">Tel: + 385 </w:t>
            </w:r>
            <w:r w:rsidRPr="00474D7C">
              <w:rPr>
                <w:color w:val="000000"/>
                <w:sz w:val="22"/>
                <w:szCs w:val="22"/>
              </w:rPr>
              <w:t>800787089</w:t>
            </w:r>
          </w:p>
          <w:p w14:paraId="47E37290" w14:textId="77777777" w:rsidR="00FA2BCF" w:rsidRPr="00B11AAF" w:rsidRDefault="00FA2BCF" w:rsidP="00FA2BCF">
            <w:pPr>
              <w:rPr>
                <w:b/>
                <w:snapToGrid w:val="0"/>
                <w:sz w:val="22"/>
                <w:szCs w:val="22"/>
              </w:rPr>
            </w:pPr>
          </w:p>
        </w:tc>
        <w:tc>
          <w:tcPr>
            <w:tcW w:w="4678" w:type="dxa"/>
          </w:tcPr>
          <w:p w14:paraId="67693125" w14:textId="77777777" w:rsidR="00FA2BCF" w:rsidRPr="00474D7C" w:rsidRDefault="00FA2BCF" w:rsidP="00FA2BCF">
            <w:pPr>
              <w:rPr>
                <w:i/>
                <w:snapToGrid w:val="0"/>
                <w:color w:val="000000"/>
                <w:sz w:val="22"/>
                <w:szCs w:val="22"/>
                <w:lang w:val="fr-FR"/>
              </w:rPr>
            </w:pPr>
            <w:r w:rsidRPr="00474D7C">
              <w:rPr>
                <w:b/>
                <w:sz w:val="22"/>
                <w:szCs w:val="22"/>
                <w:lang w:val="fr-FR"/>
              </w:rPr>
              <w:t>Portugal</w:t>
            </w:r>
          </w:p>
          <w:p w14:paraId="65550AB9" w14:textId="77777777" w:rsidR="00F76045" w:rsidRPr="00474D7C" w:rsidRDefault="00F76045" w:rsidP="00F76045">
            <w:pPr>
              <w:rPr>
                <w:snapToGrid w:val="0"/>
                <w:color w:val="000000"/>
                <w:sz w:val="22"/>
                <w:szCs w:val="22"/>
                <w:lang w:val="en-US"/>
              </w:rPr>
            </w:pPr>
            <w:r w:rsidRPr="00474D7C">
              <w:rPr>
                <w:color w:val="000000"/>
                <w:sz w:val="22"/>
                <w:szCs w:val="22"/>
              </w:rPr>
              <w:t>VIIVHIV HEALTHCARE, UNIPESSOAL, LDA</w:t>
            </w:r>
            <w:r w:rsidRPr="00474D7C">
              <w:rPr>
                <w:snapToGrid w:val="0"/>
                <w:color w:val="000000"/>
                <w:sz w:val="22"/>
                <w:szCs w:val="22"/>
                <w:lang w:val="en-US"/>
              </w:rPr>
              <w:t xml:space="preserve"> </w:t>
            </w:r>
          </w:p>
          <w:p w14:paraId="0A89478F" w14:textId="77777777" w:rsidR="00F76045" w:rsidRPr="00474D7C" w:rsidRDefault="00F76045" w:rsidP="00F76045">
            <w:pPr>
              <w:rPr>
                <w:sz w:val="22"/>
                <w:szCs w:val="22"/>
              </w:rPr>
            </w:pPr>
            <w:r w:rsidRPr="00474D7C">
              <w:rPr>
                <w:sz w:val="22"/>
                <w:szCs w:val="22"/>
              </w:rPr>
              <w:t xml:space="preserve">Tel: + 351 21 </w:t>
            </w:r>
            <w:r w:rsidRPr="00474D7C">
              <w:rPr>
                <w:color w:val="000000"/>
                <w:sz w:val="22"/>
                <w:szCs w:val="22"/>
              </w:rPr>
              <w:t>094 08 01</w:t>
            </w:r>
          </w:p>
          <w:p w14:paraId="4F8ADF16" w14:textId="77777777" w:rsidR="00F76045" w:rsidRPr="00474D7C" w:rsidRDefault="00F76045" w:rsidP="00F76045">
            <w:pPr>
              <w:rPr>
                <w:sz w:val="22"/>
                <w:szCs w:val="22"/>
              </w:rPr>
            </w:pPr>
            <w:r w:rsidRPr="00474D7C">
              <w:rPr>
                <w:sz w:val="22"/>
                <w:szCs w:val="22"/>
              </w:rPr>
              <w:t>viiv.fi.pt@viivhealthcare.com</w:t>
            </w:r>
          </w:p>
          <w:p w14:paraId="59346BC3" w14:textId="77777777" w:rsidR="00FA2BCF" w:rsidRPr="00474D7C" w:rsidRDefault="00FA2BCF" w:rsidP="00FA2BCF">
            <w:pPr>
              <w:rPr>
                <w:sz w:val="22"/>
                <w:szCs w:val="22"/>
                <w:lang w:val="fr-FR"/>
              </w:rPr>
            </w:pPr>
          </w:p>
          <w:p w14:paraId="4B16FBB8" w14:textId="77777777" w:rsidR="00FA2BCF" w:rsidRPr="00474D7C" w:rsidRDefault="00FA2BCF" w:rsidP="00FA2BCF">
            <w:pPr>
              <w:tabs>
                <w:tab w:val="left" w:pos="-720"/>
                <w:tab w:val="left" w:pos="4536"/>
              </w:tabs>
              <w:suppressAutoHyphens/>
              <w:rPr>
                <w:b/>
                <w:noProof/>
                <w:sz w:val="22"/>
                <w:szCs w:val="22"/>
                <w:lang w:val="fr-FR"/>
              </w:rPr>
            </w:pPr>
            <w:r w:rsidRPr="00474D7C">
              <w:rPr>
                <w:b/>
                <w:noProof/>
                <w:sz w:val="22"/>
                <w:szCs w:val="22"/>
                <w:lang w:val="fr-FR"/>
              </w:rPr>
              <w:t>România</w:t>
            </w:r>
          </w:p>
          <w:p w14:paraId="4BC3A08D" w14:textId="77777777" w:rsidR="00FA2BCF" w:rsidRPr="00474D7C" w:rsidRDefault="00FA2BCF" w:rsidP="00FA2BCF">
            <w:pPr>
              <w:rPr>
                <w:color w:val="000000"/>
                <w:sz w:val="22"/>
                <w:szCs w:val="22"/>
              </w:rPr>
            </w:pPr>
            <w:r w:rsidRPr="00474D7C">
              <w:rPr>
                <w:color w:val="000000"/>
                <w:sz w:val="22"/>
                <w:szCs w:val="22"/>
              </w:rPr>
              <w:t>ViiV Healthcare BV</w:t>
            </w:r>
          </w:p>
          <w:p w14:paraId="27CF48FB" w14:textId="2486EC16" w:rsidR="00FA2BCF" w:rsidRPr="00B11AAF" w:rsidRDefault="00FA2BCF" w:rsidP="00FA2BCF">
            <w:pPr>
              <w:rPr>
                <w:sz w:val="22"/>
                <w:szCs w:val="22"/>
              </w:rPr>
            </w:pPr>
            <w:r w:rsidRPr="00474D7C">
              <w:rPr>
                <w:noProof/>
                <w:sz w:val="22"/>
                <w:szCs w:val="22"/>
                <w:lang w:val="pl-PL"/>
              </w:rPr>
              <w:t xml:space="preserve">Tel: + </w:t>
            </w:r>
            <w:r w:rsidRPr="00474D7C">
              <w:rPr>
                <w:sz w:val="22"/>
                <w:szCs w:val="22"/>
              </w:rPr>
              <w:t>40</w:t>
            </w:r>
            <w:r w:rsidRPr="00474D7C">
              <w:rPr>
                <w:color w:val="000000"/>
                <w:sz w:val="22"/>
                <w:szCs w:val="22"/>
              </w:rPr>
              <w:t xml:space="preserve"> 800672524</w:t>
            </w:r>
          </w:p>
        </w:tc>
      </w:tr>
      <w:tr w:rsidR="00FA2BCF" w:rsidRPr="00B11AAF" w14:paraId="488659DE" w14:textId="77777777" w:rsidTr="001F55F6">
        <w:trPr>
          <w:cantSplit/>
        </w:trPr>
        <w:tc>
          <w:tcPr>
            <w:tcW w:w="4536" w:type="dxa"/>
          </w:tcPr>
          <w:p w14:paraId="7E3D5B32" w14:textId="77777777" w:rsidR="00FA2BCF" w:rsidRPr="00474D7C" w:rsidRDefault="00FA2BCF" w:rsidP="00FA2BCF">
            <w:pPr>
              <w:rPr>
                <w:b/>
                <w:sz w:val="22"/>
                <w:szCs w:val="22"/>
              </w:rPr>
            </w:pPr>
            <w:r w:rsidRPr="00474D7C">
              <w:rPr>
                <w:b/>
                <w:sz w:val="22"/>
                <w:szCs w:val="22"/>
              </w:rPr>
              <w:t>Ireland</w:t>
            </w:r>
          </w:p>
          <w:p w14:paraId="12E0808F" w14:textId="77777777" w:rsidR="00FA2BCF" w:rsidRPr="00474D7C" w:rsidRDefault="00FA2BCF" w:rsidP="00FA2BCF">
            <w:pPr>
              <w:rPr>
                <w:snapToGrid w:val="0"/>
                <w:sz w:val="22"/>
                <w:szCs w:val="22"/>
                <w:lang w:val="en-US"/>
              </w:rPr>
            </w:pPr>
            <w:r w:rsidRPr="00474D7C">
              <w:rPr>
                <w:snapToGrid w:val="0"/>
                <w:sz w:val="22"/>
                <w:szCs w:val="22"/>
                <w:lang w:val="en-US"/>
              </w:rPr>
              <w:t>GlaxoSmithKline (Ireland) Limited</w:t>
            </w:r>
          </w:p>
          <w:p w14:paraId="70B52928" w14:textId="49B096EF" w:rsidR="00FA2BCF" w:rsidRPr="00B11AAF" w:rsidRDefault="00FA2BCF" w:rsidP="00FA2BCF">
            <w:pPr>
              <w:rPr>
                <w:b/>
                <w:sz w:val="22"/>
                <w:szCs w:val="22"/>
              </w:rPr>
            </w:pPr>
            <w:r w:rsidRPr="00474D7C">
              <w:rPr>
                <w:snapToGrid w:val="0"/>
                <w:sz w:val="22"/>
                <w:szCs w:val="22"/>
                <w:lang w:val="en-US"/>
              </w:rPr>
              <w:t>Tel: + 353 (0)1 4955000</w:t>
            </w:r>
          </w:p>
        </w:tc>
        <w:tc>
          <w:tcPr>
            <w:tcW w:w="4678" w:type="dxa"/>
          </w:tcPr>
          <w:p w14:paraId="169B3661" w14:textId="77777777" w:rsidR="00FA2BCF" w:rsidRPr="00474D7C" w:rsidRDefault="00FA2BCF" w:rsidP="00FA2BCF">
            <w:pPr>
              <w:rPr>
                <w:b/>
                <w:sz w:val="22"/>
                <w:szCs w:val="22"/>
              </w:rPr>
            </w:pPr>
            <w:r w:rsidRPr="00474D7C">
              <w:rPr>
                <w:b/>
                <w:sz w:val="22"/>
                <w:szCs w:val="22"/>
              </w:rPr>
              <w:t>Slovenija</w:t>
            </w:r>
          </w:p>
          <w:p w14:paraId="5B81DBC3" w14:textId="77777777" w:rsidR="00FA2BCF" w:rsidRPr="00474D7C" w:rsidRDefault="00FA2BCF" w:rsidP="00FA2BCF">
            <w:pPr>
              <w:rPr>
                <w:color w:val="000000"/>
                <w:sz w:val="22"/>
                <w:szCs w:val="22"/>
              </w:rPr>
            </w:pPr>
            <w:r w:rsidRPr="00474D7C">
              <w:rPr>
                <w:color w:val="000000"/>
                <w:sz w:val="22"/>
                <w:szCs w:val="22"/>
              </w:rPr>
              <w:t>ViiV Healthcare BV</w:t>
            </w:r>
          </w:p>
          <w:p w14:paraId="56A52C07" w14:textId="12E01B40" w:rsidR="00FA2BCF" w:rsidRPr="00474D7C" w:rsidRDefault="00FA2BCF" w:rsidP="00FA2BCF">
            <w:pPr>
              <w:rPr>
                <w:snapToGrid w:val="0"/>
                <w:sz w:val="22"/>
                <w:szCs w:val="22"/>
                <w:lang w:val="en-US"/>
              </w:rPr>
            </w:pPr>
            <w:r w:rsidRPr="00474D7C">
              <w:rPr>
                <w:snapToGrid w:val="0"/>
                <w:sz w:val="22"/>
                <w:szCs w:val="22"/>
                <w:lang w:val="en-US"/>
              </w:rPr>
              <w:t xml:space="preserve">Tel: + 386 </w:t>
            </w:r>
            <w:r w:rsidRPr="00474D7C">
              <w:rPr>
                <w:color w:val="000000"/>
                <w:sz w:val="22"/>
                <w:szCs w:val="22"/>
              </w:rPr>
              <w:t>80688869</w:t>
            </w:r>
            <w:r w:rsidRPr="00474D7C" w:rsidDel="00677E66">
              <w:rPr>
                <w:snapToGrid w:val="0"/>
                <w:sz w:val="22"/>
                <w:szCs w:val="22"/>
                <w:lang w:val="en-US"/>
              </w:rPr>
              <w:t xml:space="preserve"> </w:t>
            </w:r>
          </w:p>
          <w:p w14:paraId="6C45B039" w14:textId="77777777" w:rsidR="00FA2BCF" w:rsidRPr="00B11AAF" w:rsidRDefault="00FA2BCF" w:rsidP="00FA2BCF">
            <w:pPr>
              <w:autoSpaceDE w:val="0"/>
              <w:autoSpaceDN w:val="0"/>
              <w:adjustRightInd w:val="0"/>
              <w:spacing w:line="240" w:lineRule="atLeast"/>
              <w:rPr>
                <w:sz w:val="22"/>
                <w:szCs w:val="22"/>
              </w:rPr>
            </w:pPr>
          </w:p>
        </w:tc>
      </w:tr>
      <w:tr w:rsidR="00FA2BCF" w:rsidRPr="00B11AAF" w14:paraId="0C1224A6" w14:textId="77777777" w:rsidTr="001F55F6">
        <w:trPr>
          <w:cantSplit/>
        </w:trPr>
        <w:tc>
          <w:tcPr>
            <w:tcW w:w="4536" w:type="dxa"/>
          </w:tcPr>
          <w:p w14:paraId="4B834644" w14:textId="77777777" w:rsidR="00FA2BCF" w:rsidRPr="00474D7C" w:rsidRDefault="00FA2BCF" w:rsidP="00FA2BCF">
            <w:pPr>
              <w:spacing w:line="240" w:lineRule="atLeast"/>
              <w:rPr>
                <w:snapToGrid w:val="0"/>
                <w:sz w:val="22"/>
                <w:szCs w:val="22"/>
                <w:lang w:val="en-US"/>
              </w:rPr>
            </w:pPr>
            <w:r w:rsidRPr="00474D7C">
              <w:rPr>
                <w:b/>
                <w:sz w:val="22"/>
                <w:szCs w:val="22"/>
              </w:rPr>
              <w:lastRenderedPageBreak/>
              <w:t>Ísland</w:t>
            </w:r>
          </w:p>
          <w:p w14:paraId="062B7D1E" w14:textId="77777777" w:rsidR="00FA2BCF" w:rsidRPr="00B11AAF" w:rsidRDefault="00FA2BCF" w:rsidP="00FA2BCF">
            <w:pPr>
              <w:pStyle w:val="Default"/>
              <w:rPr>
                <w:iCs/>
                <w:sz w:val="22"/>
                <w:szCs w:val="22"/>
                <w:lang w:val="is-IS"/>
              </w:rPr>
            </w:pPr>
            <w:r w:rsidRPr="00B11AAF">
              <w:rPr>
                <w:iCs/>
                <w:sz w:val="22"/>
                <w:szCs w:val="22"/>
                <w:lang w:val="is-IS"/>
              </w:rPr>
              <w:t xml:space="preserve">Vistor hf. </w:t>
            </w:r>
          </w:p>
          <w:p w14:paraId="4D6B9647" w14:textId="77777777" w:rsidR="00FA2BCF" w:rsidRPr="00474D7C" w:rsidRDefault="00FA2BCF" w:rsidP="00FA2BCF">
            <w:pPr>
              <w:rPr>
                <w:iCs/>
                <w:color w:val="000000"/>
                <w:sz w:val="22"/>
                <w:szCs w:val="22"/>
                <w:lang w:val="is-IS"/>
              </w:rPr>
            </w:pPr>
            <w:r w:rsidRPr="00474D7C">
              <w:rPr>
                <w:iCs/>
                <w:color w:val="000000"/>
                <w:sz w:val="22"/>
                <w:szCs w:val="22"/>
                <w:lang w:val="is-IS"/>
              </w:rPr>
              <w:t>Sími: +354 535 7000</w:t>
            </w:r>
          </w:p>
          <w:p w14:paraId="36B8049A" w14:textId="77777777" w:rsidR="00FA2BCF" w:rsidRPr="00B11AAF" w:rsidRDefault="00FA2BCF" w:rsidP="00FA2BCF">
            <w:pPr>
              <w:rPr>
                <w:b/>
                <w:sz w:val="22"/>
                <w:szCs w:val="22"/>
              </w:rPr>
            </w:pPr>
          </w:p>
        </w:tc>
        <w:tc>
          <w:tcPr>
            <w:tcW w:w="4678" w:type="dxa"/>
          </w:tcPr>
          <w:p w14:paraId="33710C58" w14:textId="77777777" w:rsidR="00FA2BCF" w:rsidRPr="00474D7C" w:rsidRDefault="00FA2BCF" w:rsidP="00FA2BCF">
            <w:pPr>
              <w:rPr>
                <w:b/>
                <w:sz w:val="22"/>
                <w:szCs w:val="22"/>
              </w:rPr>
            </w:pPr>
            <w:r w:rsidRPr="00474D7C">
              <w:rPr>
                <w:b/>
                <w:sz w:val="22"/>
                <w:szCs w:val="22"/>
              </w:rPr>
              <w:t>Slovenská republika</w:t>
            </w:r>
          </w:p>
          <w:p w14:paraId="12F34AB0" w14:textId="77777777" w:rsidR="00FA2BCF" w:rsidRPr="00474D7C" w:rsidRDefault="00FA2BCF" w:rsidP="00FA2BCF">
            <w:pPr>
              <w:rPr>
                <w:color w:val="000000"/>
                <w:sz w:val="22"/>
                <w:szCs w:val="22"/>
              </w:rPr>
            </w:pPr>
            <w:r w:rsidRPr="00474D7C">
              <w:rPr>
                <w:color w:val="000000"/>
                <w:sz w:val="22"/>
                <w:szCs w:val="22"/>
              </w:rPr>
              <w:t>ViiV Healthcare BV</w:t>
            </w:r>
          </w:p>
          <w:p w14:paraId="79F892FA" w14:textId="694655BB" w:rsidR="00FA2BCF" w:rsidRPr="00474D7C" w:rsidRDefault="00FA2BCF" w:rsidP="00FA2BCF">
            <w:pPr>
              <w:spacing w:line="240" w:lineRule="atLeast"/>
              <w:rPr>
                <w:snapToGrid w:val="0"/>
                <w:sz w:val="22"/>
                <w:szCs w:val="22"/>
                <w:lang w:val="en-US"/>
              </w:rPr>
            </w:pPr>
            <w:r w:rsidRPr="00474D7C">
              <w:rPr>
                <w:snapToGrid w:val="0"/>
                <w:sz w:val="22"/>
                <w:szCs w:val="22"/>
                <w:lang w:val="en-US"/>
              </w:rPr>
              <w:t xml:space="preserve">Tel: + 421 </w:t>
            </w:r>
            <w:r w:rsidRPr="00474D7C">
              <w:rPr>
                <w:color w:val="000000"/>
                <w:sz w:val="22"/>
                <w:szCs w:val="22"/>
              </w:rPr>
              <w:t>800500589</w:t>
            </w:r>
          </w:p>
          <w:p w14:paraId="339C3E63" w14:textId="77777777" w:rsidR="00FA2BCF" w:rsidRPr="00B11AAF" w:rsidRDefault="00FA2BCF" w:rsidP="00FA2BCF">
            <w:pPr>
              <w:rPr>
                <w:sz w:val="22"/>
                <w:szCs w:val="22"/>
              </w:rPr>
            </w:pPr>
          </w:p>
        </w:tc>
      </w:tr>
      <w:tr w:rsidR="00FA2BCF" w:rsidRPr="00B11AAF" w14:paraId="3C8F47EC" w14:textId="77777777" w:rsidTr="001F55F6">
        <w:trPr>
          <w:cantSplit/>
        </w:trPr>
        <w:tc>
          <w:tcPr>
            <w:tcW w:w="4536" w:type="dxa"/>
          </w:tcPr>
          <w:p w14:paraId="30F02A45" w14:textId="77777777" w:rsidR="00FA2BCF" w:rsidRPr="00474D7C" w:rsidRDefault="00FA2BCF" w:rsidP="00FA2BCF">
            <w:pPr>
              <w:rPr>
                <w:b/>
                <w:snapToGrid w:val="0"/>
                <w:sz w:val="22"/>
                <w:szCs w:val="22"/>
                <w:lang w:val="en-US"/>
              </w:rPr>
            </w:pPr>
            <w:r w:rsidRPr="00474D7C">
              <w:rPr>
                <w:b/>
                <w:snapToGrid w:val="0"/>
                <w:sz w:val="22"/>
                <w:szCs w:val="22"/>
                <w:lang w:val="en-US"/>
              </w:rPr>
              <w:t>Italia</w:t>
            </w:r>
          </w:p>
          <w:p w14:paraId="08925D41" w14:textId="77777777" w:rsidR="00FA2BCF" w:rsidRPr="00474D7C" w:rsidRDefault="00FA2BCF" w:rsidP="00FA2BCF">
            <w:pPr>
              <w:rPr>
                <w:snapToGrid w:val="0"/>
                <w:sz w:val="22"/>
                <w:szCs w:val="22"/>
                <w:lang w:val="en-US"/>
              </w:rPr>
            </w:pPr>
            <w:r w:rsidRPr="00474D7C">
              <w:rPr>
                <w:color w:val="000000"/>
                <w:sz w:val="22"/>
                <w:szCs w:val="22"/>
              </w:rPr>
              <w:t>ViiV Healthcare S.r.l</w:t>
            </w:r>
            <w:r w:rsidRPr="00474D7C" w:rsidDel="00E41975">
              <w:rPr>
                <w:snapToGrid w:val="0"/>
                <w:sz w:val="22"/>
                <w:szCs w:val="22"/>
                <w:lang w:val="en-US"/>
              </w:rPr>
              <w:t xml:space="preserve"> </w:t>
            </w:r>
          </w:p>
          <w:p w14:paraId="51B77660" w14:textId="72104553" w:rsidR="00FA2BCF" w:rsidRPr="00B11AAF" w:rsidRDefault="00FA2BCF" w:rsidP="00FA2BCF">
            <w:pPr>
              <w:rPr>
                <w:sz w:val="22"/>
                <w:szCs w:val="22"/>
              </w:rPr>
            </w:pPr>
            <w:r w:rsidRPr="00474D7C">
              <w:rPr>
                <w:snapToGrid w:val="0"/>
                <w:sz w:val="22"/>
                <w:szCs w:val="22"/>
                <w:lang w:val="en-US"/>
              </w:rPr>
              <w:t>Tel: + 39 (0)45 7741600</w:t>
            </w:r>
          </w:p>
        </w:tc>
        <w:tc>
          <w:tcPr>
            <w:tcW w:w="4678" w:type="dxa"/>
          </w:tcPr>
          <w:p w14:paraId="754082A0" w14:textId="77777777" w:rsidR="00FA2BCF" w:rsidRPr="00474D7C" w:rsidRDefault="00FA2BCF" w:rsidP="00FA2BCF">
            <w:pPr>
              <w:rPr>
                <w:b/>
                <w:sz w:val="22"/>
                <w:szCs w:val="22"/>
              </w:rPr>
            </w:pPr>
            <w:r w:rsidRPr="00474D7C">
              <w:rPr>
                <w:b/>
                <w:sz w:val="22"/>
                <w:szCs w:val="22"/>
              </w:rPr>
              <w:t>Suomi/Finland</w:t>
            </w:r>
          </w:p>
          <w:p w14:paraId="46E02F88" w14:textId="77777777" w:rsidR="00FA2BCF" w:rsidRPr="00474D7C" w:rsidRDefault="00FA2BCF" w:rsidP="00FA2BCF">
            <w:pPr>
              <w:rPr>
                <w:snapToGrid w:val="0"/>
                <w:sz w:val="22"/>
                <w:szCs w:val="22"/>
                <w:lang w:val="en-US"/>
              </w:rPr>
            </w:pPr>
            <w:r w:rsidRPr="00474D7C">
              <w:rPr>
                <w:snapToGrid w:val="0"/>
                <w:sz w:val="22"/>
                <w:szCs w:val="22"/>
                <w:lang w:val="en-US"/>
              </w:rPr>
              <w:t>GlaxoSmithKline Oy</w:t>
            </w:r>
          </w:p>
          <w:p w14:paraId="218C548B" w14:textId="77777777" w:rsidR="00FA2BCF" w:rsidRPr="00474D7C" w:rsidRDefault="00FA2BCF" w:rsidP="00FA2BCF">
            <w:pPr>
              <w:rPr>
                <w:snapToGrid w:val="0"/>
                <w:sz w:val="22"/>
                <w:szCs w:val="22"/>
                <w:lang w:val="en-US"/>
              </w:rPr>
            </w:pPr>
            <w:r w:rsidRPr="00474D7C">
              <w:rPr>
                <w:snapToGrid w:val="0"/>
                <w:sz w:val="22"/>
                <w:szCs w:val="22"/>
                <w:lang w:val="en-US"/>
              </w:rPr>
              <w:t>Puh/Tel: + 358 (0)10 30 30 30</w:t>
            </w:r>
          </w:p>
          <w:p w14:paraId="57B10164" w14:textId="77777777" w:rsidR="00FA2BCF" w:rsidRPr="00B11AAF" w:rsidRDefault="00FA2BCF" w:rsidP="00FA2BCF">
            <w:pPr>
              <w:spacing w:line="240" w:lineRule="atLeast"/>
              <w:rPr>
                <w:b/>
                <w:sz w:val="22"/>
                <w:szCs w:val="22"/>
              </w:rPr>
            </w:pPr>
          </w:p>
        </w:tc>
      </w:tr>
      <w:tr w:rsidR="00FA2BCF" w:rsidRPr="00B11AAF" w14:paraId="6A7AA35F" w14:textId="77777777" w:rsidTr="001F55F6">
        <w:trPr>
          <w:cantSplit/>
        </w:trPr>
        <w:tc>
          <w:tcPr>
            <w:tcW w:w="4536" w:type="dxa"/>
          </w:tcPr>
          <w:p w14:paraId="0DDE3E28" w14:textId="77777777" w:rsidR="00FA2BCF" w:rsidRPr="00474D7C" w:rsidRDefault="00FA2BCF" w:rsidP="00FA2BCF">
            <w:pPr>
              <w:rPr>
                <w:b/>
                <w:snapToGrid w:val="0"/>
                <w:sz w:val="22"/>
                <w:szCs w:val="22"/>
                <w:lang w:val="de-DE"/>
              </w:rPr>
            </w:pPr>
            <w:proofErr w:type="spellStart"/>
            <w:r w:rsidRPr="00474D7C">
              <w:rPr>
                <w:b/>
                <w:snapToGrid w:val="0"/>
                <w:sz w:val="22"/>
                <w:szCs w:val="22"/>
                <w:lang w:val="en-US"/>
              </w:rPr>
              <w:t>Κύ</w:t>
            </w:r>
            <w:proofErr w:type="spellEnd"/>
            <w:r w:rsidRPr="00474D7C">
              <w:rPr>
                <w:b/>
                <w:snapToGrid w:val="0"/>
                <w:sz w:val="22"/>
                <w:szCs w:val="22"/>
                <w:lang w:val="en-US"/>
              </w:rPr>
              <w:t>προς</w:t>
            </w:r>
          </w:p>
          <w:p w14:paraId="22034BDD" w14:textId="77777777" w:rsidR="00FA2BCF" w:rsidRPr="00474D7C" w:rsidRDefault="00FA2BCF" w:rsidP="00FA2BCF">
            <w:pPr>
              <w:rPr>
                <w:color w:val="000000"/>
                <w:sz w:val="22"/>
                <w:szCs w:val="22"/>
              </w:rPr>
            </w:pPr>
            <w:r w:rsidRPr="00474D7C">
              <w:rPr>
                <w:color w:val="000000"/>
                <w:sz w:val="22"/>
                <w:szCs w:val="22"/>
              </w:rPr>
              <w:t>ViiV Healthcare BV</w:t>
            </w:r>
          </w:p>
          <w:p w14:paraId="65169D78" w14:textId="160A7341" w:rsidR="00FA2BCF" w:rsidRPr="00474D7C" w:rsidRDefault="00FA2BCF" w:rsidP="00FA2BCF">
            <w:pPr>
              <w:rPr>
                <w:snapToGrid w:val="0"/>
                <w:color w:val="000000"/>
                <w:sz w:val="22"/>
                <w:szCs w:val="22"/>
                <w:lang w:val="en-US"/>
              </w:rPr>
            </w:pPr>
            <w:r w:rsidRPr="00474D7C">
              <w:rPr>
                <w:sz w:val="22"/>
                <w:szCs w:val="22"/>
                <w:lang w:val="el-GR"/>
              </w:rPr>
              <w:t>Τηλ</w:t>
            </w:r>
            <w:r w:rsidRPr="00474D7C">
              <w:rPr>
                <w:sz w:val="22"/>
                <w:szCs w:val="22"/>
                <w:lang w:val="de-DE"/>
              </w:rPr>
              <w:t xml:space="preserve">: </w:t>
            </w:r>
            <w:r w:rsidRPr="00474D7C">
              <w:rPr>
                <w:snapToGrid w:val="0"/>
                <w:color w:val="000000"/>
                <w:sz w:val="22"/>
                <w:szCs w:val="22"/>
                <w:lang w:val="de-DE"/>
              </w:rPr>
              <w:t xml:space="preserve">+ 357 </w:t>
            </w:r>
            <w:r w:rsidRPr="00474D7C">
              <w:rPr>
                <w:color w:val="000000"/>
                <w:sz w:val="22"/>
                <w:szCs w:val="22"/>
              </w:rPr>
              <w:t>80070017</w:t>
            </w:r>
          </w:p>
          <w:p w14:paraId="20652CC5" w14:textId="29F4455A" w:rsidR="00FA2BCF" w:rsidRPr="00B11AAF" w:rsidRDefault="00FA2BCF" w:rsidP="00FA2BCF">
            <w:pPr>
              <w:rPr>
                <w:sz w:val="22"/>
                <w:szCs w:val="22"/>
              </w:rPr>
            </w:pPr>
          </w:p>
        </w:tc>
        <w:tc>
          <w:tcPr>
            <w:tcW w:w="4678" w:type="dxa"/>
          </w:tcPr>
          <w:p w14:paraId="3E4286DB" w14:textId="77777777" w:rsidR="00FA2BCF" w:rsidRPr="00474D7C" w:rsidRDefault="00FA2BCF" w:rsidP="00FA2BCF">
            <w:pPr>
              <w:rPr>
                <w:b/>
                <w:sz w:val="22"/>
                <w:szCs w:val="22"/>
              </w:rPr>
            </w:pPr>
            <w:r w:rsidRPr="00474D7C">
              <w:rPr>
                <w:b/>
                <w:sz w:val="22"/>
                <w:szCs w:val="22"/>
              </w:rPr>
              <w:t>Sverige</w:t>
            </w:r>
          </w:p>
          <w:p w14:paraId="193C5CD9" w14:textId="77777777" w:rsidR="00FA2BCF" w:rsidRPr="00474D7C" w:rsidRDefault="00FA2BCF" w:rsidP="00FA2BCF">
            <w:pPr>
              <w:rPr>
                <w:sz w:val="22"/>
                <w:szCs w:val="22"/>
              </w:rPr>
            </w:pPr>
            <w:r w:rsidRPr="00474D7C">
              <w:rPr>
                <w:snapToGrid w:val="0"/>
                <w:sz w:val="22"/>
                <w:szCs w:val="22"/>
                <w:lang w:val="en-US"/>
              </w:rPr>
              <w:t>GlaxoSmithKline AB</w:t>
            </w:r>
          </w:p>
          <w:p w14:paraId="3BC2A9C7" w14:textId="77777777" w:rsidR="00FA2BCF" w:rsidRPr="00474D7C" w:rsidRDefault="00FA2BCF" w:rsidP="00FA2BCF">
            <w:pPr>
              <w:rPr>
                <w:sz w:val="22"/>
                <w:szCs w:val="22"/>
              </w:rPr>
            </w:pPr>
            <w:r w:rsidRPr="00474D7C">
              <w:rPr>
                <w:sz w:val="22"/>
                <w:szCs w:val="22"/>
              </w:rPr>
              <w:t>Tel: + 46 (0)8 638 93 00</w:t>
            </w:r>
          </w:p>
          <w:p w14:paraId="35F812EE" w14:textId="77777777" w:rsidR="00FA2BCF" w:rsidRPr="00474D7C" w:rsidRDefault="00FA2BCF" w:rsidP="00FA2BCF">
            <w:pPr>
              <w:rPr>
                <w:sz w:val="22"/>
                <w:szCs w:val="22"/>
              </w:rPr>
            </w:pPr>
            <w:r w:rsidRPr="00474D7C">
              <w:rPr>
                <w:sz w:val="22"/>
                <w:szCs w:val="22"/>
              </w:rPr>
              <w:t>info.produkt@gsk.com</w:t>
            </w:r>
          </w:p>
          <w:p w14:paraId="251D2755" w14:textId="77777777" w:rsidR="00FA2BCF" w:rsidRPr="00B11AAF" w:rsidRDefault="00FA2BCF" w:rsidP="00FA2BCF">
            <w:pPr>
              <w:rPr>
                <w:b/>
                <w:sz w:val="22"/>
                <w:szCs w:val="22"/>
              </w:rPr>
            </w:pPr>
          </w:p>
        </w:tc>
      </w:tr>
      <w:tr w:rsidR="00FA2BCF" w:rsidRPr="00B11AAF" w14:paraId="63887AB1" w14:textId="77777777" w:rsidTr="001F55F6">
        <w:trPr>
          <w:cantSplit/>
        </w:trPr>
        <w:tc>
          <w:tcPr>
            <w:tcW w:w="4536" w:type="dxa"/>
          </w:tcPr>
          <w:p w14:paraId="08FB13EC" w14:textId="77777777" w:rsidR="00FA2BCF" w:rsidRPr="00474D7C" w:rsidRDefault="00FA2BCF" w:rsidP="00FA2BCF">
            <w:pPr>
              <w:rPr>
                <w:b/>
                <w:snapToGrid w:val="0"/>
                <w:sz w:val="22"/>
                <w:szCs w:val="22"/>
                <w:lang w:val="en-US"/>
              </w:rPr>
            </w:pPr>
            <w:proofErr w:type="spellStart"/>
            <w:r w:rsidRPr="00474D7C">
              <w:rPr>
                <w:b/>
                <w:snapToGrid w:val="0"/>
                <w:sz w:val="22"/>
                <w:szCs w:val="22"/>
                <w:lang w:val="en-US"/>
              </w:rPr>
              <w:t>Latvija</w:t>
            </w:r>
            <w:proofErr w:type="spellEnd"/>
          </w:p>
          <w:p w14:paraId="233807F2" w14:textId="77777777" w:rsidR="00FA2BCF" w:rsidRPr="00474D7C" w:rsidRDefault="00FA2BCF" w:rsidP="00FA2BCF">
            <w:pPr>
              <w:rPr>
                <w:color w:val="000000"/>
                <w:sz w:val="22"/>
                <w:szCs w:val="22"/>
              </w:rPr>
            </w:pPr>
            <w:r w:rsidRPr="00474D7C">
              <w:rPr>
                <w:color w:val="000000"/>
                <w:sz w:val="22"/>
                <w:szCs w:val="22"/>
              </w:rPr>
              <w:t>ViiV Healthcare BV</w:t>
            </w:r>
          </w:p>
          <w:p w14:paraId="03132A51" w14:textId="6EDC42C9" w:rsidR="00FA2BCF" w:rsidRPr="00474D7C" w:rsidRDefault="00FA2BCF" w:rsidP="00FA2BCF">
            <w:pPr>
              <w:rPr>
                <w:snapToGrid w:val="0"/>
                <w:sz w:val="22"/>
                <w:szCs w:val="22"/>
                <w:lang w:val="en-US"/>
              </w:rPr>
            </w:pPr>
            <w:r w:rsidRPr="00474D7C">
              <w:rPr>
                <w:snapToGrid w:val="0"/>
                <w:sz w:val="22"/>
                <w:szCs w:val="22"/>
                <w:lang w:val="en-US"/>
              </w:rPr>
              <w:t xml:space="preserve">Tel: + 371 </w:t>
            </w:r>
            <w:r w:rsidRPr="00474D7C">
              <w:rPr>
                <w:color w:val="000000"/>
                <w:sz w:val="22"/>
                <w:szCs w:val="22"/>
              </w:rPr>
              <w:t>80205045</w:t>
            </w:r>
          </w:p>
          <w:p w14:paraId="51B54369" w14:textId="12FB08BE" w:rsidR="00FA2BCF" w:rsidRPr="00B11AAF" w:rsidRDefault="00FA2BCF" w:rsidP="00FA2BCF">
            <w:pPr>
              <w:rPr>
                <w:sz w:val="22"/>
                <w:szCs w:val="22"/>
              </w:rPr>
            </w:pPr>
          </w:p>
        </w:tc>
        <w:tc>
          <w:tcPr>
            <w:tcW w:w="4678" w:type="dxa"/>
          </w:tcPr>
          <w:p w14:paraId="610B605A" w14:textId="671F1CE2" w:rsidR="00FA2BCF" w:rsidRPr="00474D7C" w:rsidDel="00753580" w:rsidRDefault="00FA2BCF" w:rsidP="00FA2BCF">
            <w:pPr>
              <w:rPr>
                <w:del w:id="118" w:author="Author"/>
                <w:b/>
                <w:sz w:val="22"/>
                <w:szCs w:val="22"/>
              </w:rPr>
            </w:pPr>
            <w:del w:id="119" w:author="Author">
              <w:r w:rsidRPr="00474D7C" w:rsidDel="00753580">
                <w:rPr>
                  <w:b/>
                  <w:sz w:val="22"/>
                  <w:szCs w:val="22"/>
                </w:rPr>
                <w:delText>United Kingdom (Northern Ireland)</w:delText>
              </w:r>
            </w:del>
          </w:p>
          <w:p w14:paraId="0C7C3E41" w14:textId="4296AABC" w:rsidR="00FA2BCF" w:rsidRPr="00474D7C" w:rsidDel="00753580" w:rsidRDefault="00FA2BCF" w:rsidP="00FA2BCF">
            <w:pPr>
              <w:rPr>
                <w:del w:id="120" w:author="Author"/>
                <w:color w:val="000000"/>
                <w:sz w:val="22"/>
                <w:szCs w:val="22"/>
              </w:rPr>
            </w:pPr>
            <w:del w:id="121" w:author="Author">
              <w:r w:rsidRPr="00474D7C" w:rsidDel="00753580">
                <w:rPr>
                  <w:color w:val="000000"/>
                  <w:sz w:val="22"/>
                  <w:szCs w:val="22"/>
                </w:rPr>
                <w:delText xml:space="preserve">ViiV Healthcare BV </w:delText>
              </w:r>
            </w:del>
          </w:p>
          <w:p w14:paraId="156D0A20" w14:textId="67381494" w:rsidR="00FA2BCF" w:rsidRPr="00474D7C" w:rsidDel="00753580" w:rsidRDefault="00FA2BCF" w:rsidP="00FA2BCF">
            <w:pPr>
              <w:rPr>
                <w:del w:id="122" w:author="Author"/>
                <w:snapToGrid w:val="0"/>
                <w:sz w:val="22"/>
                <w:szCs w:val="22"/>
                <w:lang w:val="en-US"/>
              </w:rPr>
            </w:pPr>
            <w:del w:id="123" w:author="Author">
              <w:r w:rsidRPr="00474D7C" w:rsidDel="00753580">
                <w:rPr>
                  <w:snapToGrid w:val="0"/>
                  <w:sz w:val="22"/>
                  <w:szCs w:val="22"/>
                  <w:lang w:val="en-US"/>
                </w:rPr>
                <w:delText>Tel: + 44 (0)800 221441</w:delText>
              </w:r>
            </w:del>
          </w:p>
          <w:p w14:paraId="132A1E2E" w14:textId="0A093016" w:rsidR="00FA2BCF" w:rsidRPr="00474D7C" w:rsidDel="00753580" w:rsidRDefault="00FA2BCF" w:rsidP="00FA2BCF">
            <w:pPr>
              <w:rPr>
                <w:del w:id="124" w:author="Author"/>
                <w:sz w:val="22"/>
                <w:szCs w:val="22"/>
              </w:rPr>
            </w:pPr>
            <w:del w:id="125" w:author="Author">
              <w:r w:rsidRPr="00474D7C" w:rsidDel="00753580">
                <w:rPr>
                  <w:sz w:val="22"/>
                  <w:szCs w:val="22"/>
                </w:rPr>
                <w:delText xml:space="preserve">customercontactuk@gsk.com </w:delText>
              </w:r>
            </w:del>
          </w:p>
          <w:p w14:paraId="1BBE0312" w14:textId="1D8661FC" w:rsidR="00FA2BCF" w:rsidRPr="00B11AAF" w:rsidRDefault="00FA2BCF" w:rsidP="00FA2BCF">
            <w:pPr>
              <w:rPr>
                <w:sz w:val="22"/>
                <w:szCs w:val="22"/>
              </w:rPr>
            </w:pPr>
            <w:del w:id="126" w:author="Author">
              <w:r w:rsidRPr="00474D7C" w:rsidDel="00753580">
                <w:rPr>
                  <w:snapToGrid w:val="0"/>
                  <w:sz w:val="22"/>
                  <w:szCs w:val="22"/>
                </w:rPr>
                <w:delText xml:space="preserve"> </w:delText>
              </w:r>
            </w:del>
          </w:p>
        </w:tc>
      </w:tr>
      <w:tr w:rsidR="001F55F6" w:rsidRPr="00B11AAF" w14:paraId="3D911665" w14:textId="77777777" w:rsidTr="001F55F6">
        <w:trPr>
          <w:cantSplit/>
        </w:trPr>
        <w:tc>
          <w:tcPr>
            <w:tcW w:w="4536" w:type="dxa"/>
          </w:tcPr>
          <w:p w14:paraId="05D7B823" w14:textId="77777777" w:rsidR="001F55F6" w:rsidRPr="00B11AAF" w:rsidRDefault="001F55F6" w:rsidP="001F55F6">
            <w:pPr>
              <w:rPr>
                <w:b/>
                <w:snapToGrid w:val="0"/>
                <w:sz w:val="22"/>
                <w:szCs w:val="22"/>
              </w:rPr>
            </w:pPr>
          </w:p>
        </w:tc>
        <w:tc>
          <w:tcPr>
            <w:tcW w:w="4678" w:type="dxa"/>
          </w:tcPr>
          <w:p w14:paraId="3FBFD667" w14:textId="77777777" w:rsidR="001F55F6" w:rsidRPr="00B11AAF" w:rsidRDefault="001F55F6" w:rsidP="001F55F6">
            <w:pPr>
              <w:rPr>
                <w:b/>
                <w:sz w:val="22"/>
                <w:szCs w:val="22"/>
              </w:rPr>
            </w:pPr>
          </w:p>
        </w:tc>
      </w:tr>
    </w:tbl>
    <w:p w14:paraId="0214E687" w14:textId="77777777" w:rsidR="001F55F6" w:rsidRPr="0025330E" w:rsidRDefault="001F55F6" w:rsidP="001F55F6">
      <w:pPr>
        <w:ind w:right="-2"/>
        <w:rPr>
          <w:color w:val="000000"/>
        </w:rPr>
      </w:pPr>
    </w:p>
    <w:p w14:paraId="76DC879B" w14:textId="77777777" w:rsidR="006C3D31" w:rsidRPr="0025330E" w:rsidRDefault="006C3D31">
      <w:pPr>
        <w:jc w:val="both"/>
        <w:rPr>
          <w:b/>
          <w:color w:val="000000"/>
          <w:sz w:val="22"/>
          <w:szCs w:val="22"/>
        </w:rPr>
      </w:pPr>
      <w:r w:rsidRPr="0025330E">
        <w:rPr>
          <w:b/>
          <w:color w:val="000000"/>
          <w:sz w:val="22"/>
          <w:szCs w:val="22"/>
        </w:rPr>
        <w:t xml:space="preserve">Šī lietošanas instrukcija </w:t>
      </w:r>
      <w:r w:rsidR="0076221F" w:rsidRPr="0025330E">
        <w:rPr>
          <w:b/>
          <w:color w:val="000000"/>
          <w:sz w:val="22"/>
          <w:szCs w:val="22"/>
        </w:rPr>
        <w:t>pēdējo reizi pārskatīta</w:t>
      </w:r>
      <w:r w:rsidRPr="0025330E">
        <w:rPr>
          <w:b/>
          <w:color w:val="000000"/>
          <w:sz w:val="22"/>
          <w:szCs w:val="22"/>
        </w:rPr>
        <w:t xml:space="preserve"> {MM/GGGG}</w:t>
      </w:r>
    </w:p>
    <w:p w14:paraId="054B38DB" w14:textId="77777777" w:rsidR="006C3D31" w:rsidRPr="0025330E" w:rsidRDefault="006C3D31">
      <w:pPr>
        <w:jc w:val="both"/>
        <w:rPr>
          <w:b/>
          <w:color w:val="000000"/>
          <w:sz w:val="22"/>
          <w:szCs w:val="22"/>
        </w:rPr>
      </w:pPr>
    </w:p>
    <w:p w14:paraId="31D0D132" w14:textId="77777777" w:rsidR="006C3D31" w:rsidRPr="0025330E" w:rsidRDefault="006C3D31">
      <w:pPr>
        <w:rPr>
          <w:b/>
          <w:sz w:val="22"/>
          <w:szCs w:val="22"/>
        </w:rPr>
      </w:pPr>
    </w:p>
    <w:p w14:paraId="32F64860" w14:textId="30407890" w:rsidR="006C3D31" w:rsidRPr="0025330E" w:rsidRDefault="006C3D31" w:rsidP="0076221F">
      <w:pPr>
        <w:rPr>
          <w:sz w:val="22"/>
        </w:rPr>
      </w:pPr>
      <w:r w:rsidRPr="0025330E">
        <w:rPr>
          <w:sz w:val="22"/>
          <w:szCs w:val="22"/>
        </w:rPr>
        <w:t xml:space="preserve">Sīkāka informācija par šīm zālēm ir pieejama Eiropas </w:t>
      </w:r>
      <w:r w:rsidR="0076221F" w:rsidRPr="0025330E">
        <w:rPr>
          <w:sz w:val="22"/>
          <w:szCs w:val="22"/>
        </w:rPr>
        <w:t>Z</w:t>
      </w:r>
      <w:r w:rsidRPr="0025330E">
        <w:rPr>
          <w:sz w:val="22"/>
          <w:szCs w:val="22"/>
        </w:rPr>
        <w:t xml:space="preserve">āļu aģentūras </w:t>
      </w:r>
      <w:r w:rsidR="0076221F" w:rsidRPr="0025330E">
        <w:rPr>
          <w:sz w:val="22"/>
          <w:szCs w:val="22"/>
        </w:rPr>
        <w:t>tīmekļa vietnē</w:t>
      </w:r>
      <w:r w:rsidR="0076221F" w:rsidRPr="0025330E">
        <w:rPr>
          <w:sz w:val="22"/>
        </w:rPr>
        <w:t xml:space="preserve"> </w:t>
      </w:r>
      <w:ins w:id="127" w:author="Author">
        <w:r w:rsidR="00753580">
          <w:rPr>
            <w:rFonts w:ascii="Times-Roman" w:eastAsia="MS Mincho" w:hAnsi="Times-Roman" w:cs="Times-Roman"/>
            <w:sz w:val="22"/>
            <w:lang w:eastAsia="ja-JP"/>
          </w:rPr>
          <w:fldChar w:fldCharType="begin"/>
        </w:r>
        <w:r w:rsidR="00753580">
          <w:rPr>
            <w:rFonts w:ascii="Times-Roman" w:eastAsia="MS Mincho" w:hAnsi="Times-Roman" w:cs="Times-Roman"/>
            <w:sz w:val="22"/>
            <w:lang w:eastAsia="ja-JP"/>
          </w:rPr>
          <w:instrText>HYPERLINK "</w:instrText>
        </w:r>
      </w:ins>
      <w:r w:rsidR="00753580" w:rsidRPr="0025330E">
        <w:rPr>
          <w:rFonts w:ascii="Times-Roman" w:eastAsia="MS Mincho" w:hAnsi="Times-Roman" w:cs="Times-Roman"/>
          <w:sz w:val="22"/>
          <w:lang w:eastAsia="ja-JP"/>
        </w:rPr>
        <w:instrText>http://www.ema.europa.eu</w:instrText>
      </w:r>
      <w:ins w:id="128" w:author="Author">
        <w:r w:rsidR="00753580">
          <w:rPr>
            <w:rFonts w:ascii="Times-Roman" w:eastAsia="MS Mincho" w:hAnsi="Times-Roman" w:cs="Times-Roman"/>
            <w:sz w:val="22"/>
            <w:lang w:eastAsia="ja-JP"/>
          </w:rPr>
          <w:instrText>"</w:instrText>
        </w:r>
        <w:r w:rsidR="00753580">
          <w:rPr>
            <w:rFonts w:ascii="Times-Roman" w:eastAsia="MS Mincho" w:hAnsi="Times-Roman" w:cs="Times-Roman"/>
            <w:sz w:val="22"/>
            <w:lang w:eastAsia="ja-JP"/>
          </w:rPr>
        </w:r>
        <w:r w:rsidR="00753580">
          <w:rPr>
            <w:rFonts w:ascii="Times-Roman" w:eastAsia="MS Mincho" w:hAnsi="Times-Roman" w:cs="Times-Roman"/>
            <w:sz w:val="22"/>
            <w:lang w:eastAsia="ja-JP"/>
          </w:rPr>
          <w:fldChar w:fldCharType="separate"/>
        </w:r>
      </w:ins>
      <w:r w:rsidR="00753580" w:rsidRPr="00C001FD">
        <w:rPr>
          <w:rStyle w:val="Hyperlink"/>
          <w:rFonts w:ascii="Times-Roman" w:eastAsia="MS Mincho" w:hAnsi="Times-Roman" w:cs="Times-Roman"/>
          <w:sz w:val="22"/>
          <w:lang w:eastAsia="ja-JP"/>
        </w:rPr>
        <w:t>http://www.ema.europa.eu</w:t>
      </w:r>
      <w:ins w:id="129" w:author="Author">
        <w:r w:rsidR="00753580">
          <w:rPr>
            <w:rFonts w:ascii="Times-Roman" w:eastAsia="MS Mincho" w:hAnsi="Times-Roman" w:cs="Times-Roman"/>
            <w:sz w:val="22"/>
            <w:lang w:eastAsia="ja-JP"/>
          </w:rPr>
          <w:fldChar w:fldCharType="end"/>
        </w:r>
        <w:r w:rsidR="00753580">
          <w:rPr>
            <w:rFonts w:ascii="Times-Roman" w:eastAsia="MS Mincho" w:hAnsi="Times-Roman" w:cs="Times-Roman"/>
            <w:sz w:val="22"/>
            <w:lang w:eastAsia="ja-JP"/>
          </w:rPr>
          <w:t xml:space="preserve"> </w:t>
        </w:r>
      </w:ins>
    </w:p>
    <w:p w14:paraId="3970A625" w14:textId="1DC10D56" w:rsidR="006C3D31" w:rsidRPr="0025330E" w:rsidRDefault="006C3D31" w:rsidP="00E93288">
      <w:pPr>
        <w:rPr>
          <w:sz w:val="22"/>
        </w:rPr>
      </w:pPr>
    </w:p>
    <w:sectPr w:rsidR="006C3D31" w:rsidRPr="0025330E">
      <w:footerReference w:type="default" r:id="rId9"/>
      <w:footerReference w:type="first" r:id="rId10"/>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32E4" w14:textId="77777777" w:rsidR="00322743" w:rsidRDefault="00322743">
      <w:r>
        <w:separator/>
      </w:r>
    </w:p>
  </w:endnote>
  <w:endnote w:type="continuationSeparator" w:id="0">
    <w:p w14:paraId="72498133" w14:textId="77777777" w:rsidR="00322743" w:rsidRDefault="0032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ms Rmn">
    <w:altName w:val="Times New Roman"/>
    <w:panose1 w:val="0202060304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3087" w14:textId="77777777" w:rsidR="00572AC2" w:rsidRDefault="00572AC2">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B11AAF">
      <w:rPr>
        <w:rStyle w:val="PageNumber"/>
        <w:rFonts w:ascii="Arial" w:hAnsi="Arial" w:cs="Arial"/>
        <w:noProof/>
      </w:rPr>
      <w:t>73</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2C75" w14:textId="77777777" w:rsidR="00572AC2" w:rsidRDefault="00572AC2">
    <w:pPr>
      <w:pStyle w:val="Footer"/>
      <w:tabs>
        <w:tab w:val="clear" w:pos="8930"/>
        <w:tab w:val="right" w:pos="8931"/>
      </w:tabs>
      <w:ind w:right="96"/>
      <w:jc w:val="center"/>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EQ </w:instrText>
    </w:r>
    <w:r>
      <w:rPr>
        <w:rFonts w:ascii="Times New Roman" w:hAnsi="Times New Roman"/>
        <w:sz w:val="18"/>
        <w:szCs w:val="18"/>
      </w:rPr>
      <w:fldChar w:fldCharType="end"/>
    </w: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PAGE  </w:instrText>
    </w:r>
    <w:r>
      <w:rPr>
        <w:rStyle w:val="PageNumber"/>
        <w:rFonts w:ascii="Times New Roman" w:hAnsi="Times New Roman"/>
        <w:sz w:val="18"/>
        <w:szCs w:val="18"/>
      </w:rPr>
      <w:fldChar w:fldCharType="separate"/>
    </w:r>
    <w:r w:rsidR="00B11AAF">
      <w:rPr>
        <w:rStyle w:val="PageNumber"/>
        <w:rFonts w:ascii="Times New Roman" w:hAnsi="Times New Roman"/>
        <w:noProof/>
        <w:sz w:val="18"/>
        <w:szCs w:val="18"/>
      </w:rPr>
      <w:t>1</w:t>
    </w:r>
    <w:r>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AAB0" w14:textId="77777777" w:rsidR="00322743" w:rsidRDefault="00322743">
      <w:r>
        <w:separator/>
      </w:r>
    </w:p>
  </w:footnote>
  <w:footnote w:type="continuationSeparator" w:id="0">
    <w:p w14:paraId="6F30303F" w14:textId="77777777" w:rsidR="00322743" w:rsidRDefault="00322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rPr>
    </w:lvl>
  </w:abstractNum>
  <w:abstractNum w:abstractNumId="1" w15:restartNumberingAfterBreak="0">
    <w:nsid w:val="00000002"/>
    <w:multiLevelType w:val="singleLevel"/>
    <w:tmpl w:val="B1BE71F8"/>
    <w:name w:val="WW8Num2"/>
    <w:lvl w:ilvl="0">
      <w:start w:val="1"/>
      <w:numFmt w:val="decimal"/>
      <w:lvlText w:val="%1."/>
      <w:lvlJc w:val="left"/>
      <w:pPr>
        <w:tabs>
          <w:tab w:val="num" w:pos="0"/>
        </w:tabs>
        <w:ind w:left="720" w:hanging="360"/>
      </w:pPr>
      <w:rPr>
        <w:b/>
        <w:bC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80" w:hanging="360"/>
      </w:pPr>
      <w:rPr>
        <w:rFonts w:ascii="Symbol" w:hAnsi="Symbol" w:cs="Symbol"/>
        <w:color w:val="000000"/>
      </w:rPr>
    </w:lvl>
  </w:abstractNum>
  <w:abstractNum w:abstractNumId="3" w15:restartNumberingAfterBreak="0">
    <w:nsid w:val="00000004"/>
    <w:multiLevelType w:val="singleLevel"/>
    <w:tmpl w:val="00000004"/>
    <w:name w:val="WW8Num4"/>
    <w:lvl w:ilvl="0">
      <w:start w:val="985"/>
      <w:numFmt w:val="bullet"/>
      <w:lvlText w:val="–"/>
      <w:lvlJc w:val="left"/>
      <w:pPr>
        <w:tabs>
          <w:tab w:val="num" w:pos="0"/>
        </w:tabs>
        <w:ind w:left="1440" w:hanging="360"/>
      </w:pPr>
      <w:rPr>
        <w:rFonts w:ascii="Arial" w:hAnsi="Arial" w:cs="Symbol"/>
      </w:rPr>
    </w:lvl>
  </w:abstractNum>
  <w:abstractNum w:abstractNumId="4"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cs="Symbol"/>
        <w:color w:val="000000"/>
      </w:rPr>
    </w:lvl>
  </w:abstractNum>
  <w:abstractNum w:abstractNumId="5"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Symbol" w:hAnsi="Symbol" w:cs="Symbol"/>
      </w:rPr>
    </w:lvl>
  </w:abstractNum>
  <w:abstractNum w:abstractNumId="6" w15:restartNumberingAfterBreak="0">
    <w:nsid w:val="0000001F"/>
    <w:multiLevelType w:val="singleLevel"/>
    <w:tmpl w:val="0000001F"/>
    <w:name w:val="WW8Num42"/>
    <w:lvl w:ilvl="0">
      <w:start w:val="1"/>
      <w:numFmt w:val="bullet"/>
      <w:lvlText w:val=""/>
      <w:lvlJc w:val="left"/>
      <w:pPr>
        <w:tabs>
          <w:tab w:val="num" w:pos="360"/>
        </w:tabs>
        <w:ind w:left="360" w:hanging="360"/>
      </w:pPr>
      <w:rPr>
        <w:rFonts w:ascii="Symbol" w:hAnsi="Symbol" w:cs="Symbol" w:hint="default"/>
        <w:color w:val="000000"/>
        <w:sz w:val="22"/>
        <w:szCs w:val="22"/>
      </w:rPr>
    </w:lvl>
  </w:abstractNum>
  <w:abstractNum w:abstractNumId="7"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0A145D23"/>
    <w:multiLevelType w:val="hybridMultilevel"/>
    <w:tmpl w:val="9A60F5BA"/>
    <w:lvl w:ilvl="0" w:tplc="37AAC0B6">
      <w:numFmt w:val="bullet"/>
      <w:lvlText w:val="-"/>
      <w:lvlJc w:val="left"/>
      <w:pPr>
        <w:tabs>
          <w:tab w:val="num" w:pos="720"/>
        </w:tabs>
        <w:ind w:left="720" w:hanging="720"/>
      </w:pPr>
      <w:rPr>
        <w:rFonts w:ascii="Times New Roman" w:eastAsia="Times New Roman" w:hAnsi="Times New Roman" w:cs="Times New Roman"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CE7D9E"/>
    <w:multiLevelType w:val="hybridMultilevel"/>
    <w:tmpl w:val="A468BA1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0E14D59"/>
    <w:multiLevelType w:val="hybridMultilevel"/>
    <w:tmpl w:val="FE862958"/>
    <w:lvl w:ilvl="0" w:tplc="7750C47E">
      <w:start w:val="1"/>
      <w:numFmt w:val="bullet"/>
      <w:lvlText w:val=""/>
      <w:lvlJc w:val="left"/>
      <w:pPr>
        <w:tabs>
          <w:tab w:val="num" w:pos="360"/>
        </w:tabs>
        <w:ind w:left="360" w:hanging="360"/>
      </w:pPr>
      <w:rPr>
        <w:rFonts w:ascii="Wingdings" w:hAnsi="Wingdings" w:cs="Wingdings" w:hint="default"/>
        <w:b w:val="0"/>
        <w:bCs w:val="0"/>
        <w:i w:val="0"/>
        <w:iCs w:val="0"/>
        <w:color w:val="000000"/>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1BA422D"/>
    <w:multiLevelType w:val="hybridMultilevel"/>
    <w:tmpl w:val="EE5853E8"/>
    <w:lvl w:ilvl="0" w:tplc="2598C3FC">
      <w:start w:val="1"/>
      <w:numFmt w:val="bullet"/>
      <w:lvlText w:val="-"/>
      <w:lvlJc w:val="left"/>
      <w:pPr>
        <w:tabs>
          <w:tab w:val="num" w:pos="567"/>
        </w:tabs>
        <w:ind w:left="567" w:hanging="567"/>
      </w:p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435764"/>
    <w:multiLevelType w:val="singleLevel"/>
    <w:tmpl w:val="2598C3FC"/>
    <w:lvl w:ilvl="0">
      <w:start w:val="1"/>
      <w:numFmt w:val="bullet"/>
      <w:lvlText w:val="-"/>
      <w:lvlJc w:val="left"/>
      <w:pPr>
        <w:tabs>
          <w:tab w:val="num" w:pos="567"/>
        </w:tabs>
        <w:ind w:left="567" w:hanging="567"/>
      </w:pPr>
    </w:lvl>
  </w:abstractNum>
  <w:abstractNum w:abstractNumId="15"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A182E18"/>
    <w:multiLevelType w:val="hybridMultilevel"/>
    <w:tmpl w:val="29145B00"/>
    <w:lvl w:ilvl="0" w:tplc="BF304DBE">
      <w:numFmt w:val="bullet"/>
      <w:lvlText w:val="-"/>
      <w:lvlJc w:val="left"/>
      <w:pPr>
        <w:tabs>
          <w:tab w:val="num" w:pos="927"/>
        </w:tabs>
        <w:ind w:left="927" w:hanging="17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C69226D"/>
    <w:multiLevelType w:val="hybridMultilevel"/>
    <w:tmpl w:val="DE785510"/>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E31661B"/>
    <w:multiLevelType w:val="hybridMultilevel"/>
    <w:tmpl w:val="B70CBC74"/>
    <w:lvl w:ilvl="0" w:tplc="B510CE82">
      <w:start w:val="3"/>
      <w:numFmt w:val="bullet"/>
      <w:lvlText w:val="-"/>
      <w:lvlJc w:val="left"/>
      <w:pPr>
        <w:tabs>
          <w:tab w:val="num" w:pos="930"/>
        </w:tabs>
        <w:ind w:left="930" w:hanging="570"/>
      </w:pPr>
      <w:rPr>
        <w:rFonts w:ascii="Times New Roman" w:eastAsia="Times New Roman" w:hAnsi="Times New Roman" w:cs="Times New Roman"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B5395D"/>
    <w:multiLevelType w:val="hybridMultilevel"/>
    <w:tmpl w:val="DE5E67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ECF20E8"/>
    <w:multiLevelType w:val="hybridMultilevel"/>
    <w:tmpl w:val="1E122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127197C"/>
    <w:multiLevelType w:val="singleLevel"/>
    <w:tmpl w:val="2598C3FC"/>
    <w:lvl w:ilvl="0">
      <w:start w:val="1"/>
      <w:numFmt w:val="bullet"/>
      <w:lvlText w:val="-"/>
      <w:lvlJc w:val="left"/>
      <w:pPr>
        <w:tabs>
          <w:tab w:val="num" w:pos="567"/>
        </w:tabs>
        <w:ind w:left="567" w:hanging="567"/>
      </w:pPr>
    </w:lvl>
  </w:abstractNum>
  <w:abstractNum w:abstractNumId="22" w15:restartNumberingAfterBreak="0">
    <w:nsid w:val="213366CF"/>
    <w:multiLevelType w:val="hybridMultilevel"/>
    <w:tmpl w:val="B706E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A2066A"/>
    <w:multiLevelType w:val="hybridMultilevel"/>
    <w:tmpl w:val="69B6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E944C6"/>
    <w:multiLevelType w:val="multilevel"/>
    <w:tmpl w:val="A468BA1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6775FAD"/>
    <w:multiLevelType w:val="hybridMultilevel"/>
    <w:tmpl w:val="5412AA3C"/>
    <w:lvl w:ilvl="0" w:tplc="BF304DBE">
      <w:numFmt w:val="bullet"/>
      <w:pStyle w:val="Warning"/>
      <w:lvlText w:val="-"/>
      <w:lvlJc w:val="left"/>
      <w:pPr>
        <w:tabs>
          <w:tab w:val="num" w:pos="567"/>
        </w:tabs>
        <w:ind w:left="567" w:hanging="17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296B2B78"/>
    <w:multiLevelType w:val="hybridMultilevel"/>
    <w:tmpl w:val="FC34095C"/>
    <w:lvl w:ilvl="0" w:tplc="358EFA24">
      <w:start w:val="1"/>
      <w:numFmt w:val="bullet"/>
      <w:lvlText w:val=""/>
      <w:lvlJc w:val="left"/>
      <w:pPr>
        <w:tabs>
          <w:tab w:val="num" w:pos="1440"/>
        </w:tabs>
        <w:ind w:left="1440" w:hanging="360"/>
      </w:pPr>
      <w:rPr>
        <w:rFonts w:ascii="Wingdings" w:hAnsi="Wingdings" w:cs="Wingdings" w:hint="default"/>
        <w:b w:val="0"/>
        <w:bCs w:val="0"/>
        <w:i w:val="0"/>
        <w:iCs w:val="0"/>
        <w:color w:val="000000"/>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29B711C2"/>
    <w:multiLevelType w:val="hybridMultilevel"/>
    <w:tmpl w:val="6950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B075F0D"/>
    <w:multiLevelType w:val="singleLevel"/>
    <w:tmpl w:val="2598C3FC"/>
    <w:lvl w:ilvl="0">
      <w:start w:val="1"/>
      <w:numFmt w:val="bullet"/>
      <w:lvlText w:val="-"/>
      <w:lvlJc w:val="left"/>
      <w:pPr>
        <w:tabs>
          <w:tab w:val="num" w:pos="567"/>
        </w:tabs>
        <w:ind w:left="567" w:hanging="567"/>
      </w:pPr>
    </w:lvl>
  </w:abstractNum>
  <w:abstractNum w:abstractNumId="32" w15:restartNumberingAfterBreak="0">
    <w:nsid w:val="2DC17557"/>
    <w:multiLevelType w:val="hybridMultilevel"/>
    <w:tmpl w:val="AEE29718"/>
    <w:lvl w:ilvl="0" w:tplc="BF304DBE">
      <w:numFmt w:val="bullet"/>
      <w:lvlText w:val="-"/>
      <w:lvlJc w:val="left"/>
      <w:pPr>
        <w:tabs>
          <w:tab w:val="num" w:pos="170"/>
        </w:tabs>
        <w:ind w:left="170" w:hanging="170"/>
      </w:pPr>
      <w:rPr>
        <w:rFonts w:ascii="Times New Roman" w:eastAsia="Times New Roman" w:hAnsi="Times New Roman" w:cs="Times New Roman"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2DC21987"/>
    <w:multiLevelType w:val="hybridMultilevel"/>
    <w:tmpl w:val="4E2C44DA"/>
    <w:lvl w:ilvl="0" w:tplc="2598C3FC">
      <w:start w:val="1"/>
      <w:numFmt w:val="bullet"/>
      <w:lvlText w:val="-"/>
      <w:lvlJc w:val="left"/>
      <w:pPr>
        <w:tabs>
          <w:tab w:val="num" w:pos="567"/>
        </w:tabs>
        <w:ind w:left="567" w:hanging="567"/>
      </w:p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B9B6B34"/>
    <w:multiLevelType w:val="hybridMultilevel"/>
    <w:tmpl w:val="9F5E7EF2"/>
    <w:lvl w:ilvl="0" w:tplc="98905114">
      <w:start w:val="1"/>
      <w:numFmt w:val="bullet"/>
      <w:lvlText w:val=""/>
      <w:lvlJc w:val="left"/>
      <w:pPr>
        <w:ind w:left="36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D1762CA"/>
    <w:multiLevelType w:val="multilevel"/>
    <w:tmpl w:val="3752CFF8"/>
    <w:lvl w:ilvl="0">
      <w:start w:val="1"/>
      <w:numFmt w:val="bullet"/>
      <w:lvlText w:val=""/>
      <w:lvlJc w:val="left"/>
      <w:pPr>
        <w:tabs>
          <w:tab w:val="num" w:pos="360"/>
        </w:tabs>
        <w:ind w:left="360" w:hanging="360"/>
      </w:pPr>
      <w:rPr>
        <w:rFonts w:ascii="Wingdings" w:hAnsi="Wingdings" w:hint="default"/>
      </w:rPr>
    </w:lvl>
    <w:lvl w:ilvl="1">
      <w:start w:val="1"/>
      <w:numFmt w:val="bullet"/>
      <w:pStyle w:val="Heading2"/>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3D510D18"/>
    <w:multiLevelType w:val="singleLevel"/>
    <w:tmpl w:val="699C09F6"/>
    <w:lvl w:ilvl="0">
      <w:numFmt w:val="bullet"/>
      <w:lvlText w:val="-"/>
      <w:lvlJc w:val="left"/>
      <w:pPr>
        <w:tabs>
          <w:tab w:val="num" w:pos="360"/>
        </w:tabs>
        <w:ind w:left="360" w:hanging="360"/>
      </w:pPr>
      <w:rPr>
        <w:rFonts w:hint="default"/>
        <w:b/>
      </w:rPr>
    </w:lvl>
  </w:abstractNum>
  <w:abstractNum w:abstractNumId="37" w15:restartNumberingAfterBreak="0">
    <w:nsid w:val="40B648E6"/>
    <w:multiLevelType w:val="hybridMultilevel"/>
    <w:tmpl w:val="A836C830"/>
    <w:lvl w:ilvl="0" w:tplc="2598C3FC">
      <w:start w:val="1"/>
      <w:numFmt w:val="bullet"/>
      <w:lvlText w:val="-"/>
      <w:lvlJc w:val="left"/>
      <w:pPr>
        <w:tabs>
          <w:tab w:val="num" w:pos="567"/>
        </w:tabs>
        <w:ind w:left="567" w:hanging="567"/>
      </w:p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19D6658"/>
    <w:multiLevelType w:val="multilevel"/>
    <w:tmpl w:val="17F8F9DC"/>
    <w:lvl w:ilvl="0">
      <w:start w:val="1"/>
      <w:numFmt w:val="bullet"/>
      <w:pStyle w:val="Bullet"/>
      <w:lvlText w:val=""/>
      <w:lvlJc w:val="left"/>
      <w:pPr>
        <w:tabs>
          <w:tab w:val="num" w:pos="567"/>
        </w:tabs>
        <w:ind w:left="567" w:hanging="45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114460"/>
    <w:multiLevelType w:val="hybridMultilevel"/>
    <w:tmpl w:val="9640BC5E"/>
    <w:lvl w:ilvl="0" w:tplc="92B0CD5C">
      <w:start w:val="1"/>
      <w:numFmt w:val="bullet"/>
      <w:lvlText w:val=""/>
      <w:lvlJc w:val="left"/>
      <w:pPr>
        <w:tabs>
          <w:tab w:val="num" w:pos="360"/>
        </w:tabs>
        <w:ind w:left="360" w:hanging="360"/>
      </w:pPr>
      <w:rPr>
        <w:rFonts w:ascii="Symbol" w:hAnsi="Symbol" w:cs="Symbol" w:hint="default"/>
        <w:color w:val="000000"/>
      </w:rPr>
    </w:lvl>
    <w:lvl w:ilvl="1" w:tplc="92C88692">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45230344"/>
    <w:multiLevelType w:val="hybridMultilevel"/>
    <w:tmpl w:val="8EA85B40"/>
    <w:lvl w:ilvl="0" w:tplc="92B0CD5C">
      <w:start w:val="1"/>
      <w:numFmt w:val="bullet"/>
      <w:lvlText w:val=""/>
      <w:lvlJc w:val="left"/>
      <w:pPr>
        <w:tabs>
          <w:tab w:val="num" w:pos="360"/>
        </w:tabs>
        <w:ind w:left="360" w:hanging="360"/>
      </w:pPr>
      <w:rPr>
        <w:rFonts w:ascii="Symbol" w:hAnsi="Symbol" w:cs="Symbol" w:hint="default"/>
        <w:color w:val="000000"/>
      </w:rPr>
    </w:lvl>
    <w:lvl w:ilvl="1" w:tplc="92C88692">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46CC5486"/>
    <w:multiLevelType w:val="hybridMultilevel"/>
    <w:tmpl w:val="5B985396"/>
    <w:lvl w:ilvl="0" w:tplc="FFFFFFFF">
      <w:start w:val="1"/>
      <w:numFmt w:val="bullet"/>
      <w:lvlText w:val=""/>
      <w:lvlJc w:val="left"/>
      <w:pPr>
        <w:tabs>
          <w:tab w:val="num" w:pos="644"/>
        </w:tabs>
        <w:ind w:left="644" w:hanging="360"/>
      </w:pPr>
      <w:rPr>
        <w:rFonts w:ascii="Wingdings" w:hAnsi="Wingdings" w:cs="Wingdings" w:hint="default"/>
        <w:b w:val="0"/>
        <w:bCs w:val="0"/>
        <w:i w:val="0"/>
        <w:iCs w:val="0"/>
        <w:color w:val="000000"/>
        <w:sz w:val="22"/>
        <w:szCs w:val="22"/>
      </w:rPr>
    </w:lvl>
    <w:lvl w:ilvl="1" w:tplc="FFFFFFFF">
      <w:numFmt w:val="bullet"/>
      <w:lvlText w:val=""/>
      <w:lvlJc w:val="left"/>
      <w:pPr>
        <w:tabs>
          <w:tab w:val="num" w:pos="1931"/>
        </w:tabs>
        <w:ind w:left="1931" w:hanging="284"/>
      </w:pPr>
      <w:rPr>
        <w:rFonts w:ascii="Wingdings" w:hAnsi="Wingdings" w:cs="Wingdings" w:hint="default"/>
        <w:color w:val="000000"/>
        <w:sz w:val="24"/>
        <w:szCs w:val="24"/>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42"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B0D7DF5"/>
    <w:multiLevelType w:val="hybridMultilevel"/>
    <w:tmpl w:val="E65AC3A8"/>
    <w:lvl w:ilvl="0" w:tplc="FFFFFFFF">
      <w:start w:val="1"/>
      <w:numFmt w:val="bullet"/>
      <w:lvlText w:val=""/>
      <w:lvlJc w:val="left"/>
      <w:pPr>
        <w:tabs>
          <w:tab w:val="num" w:pos="360"/>
        </w:tabs>
        <w:ind w:left="360" w:hanging="360"/>
      </w:pPr>
      <w:rPr>
        <w:rFonts w:ascii="Symbol" w:hAnsi="Symbol" w:cs="Symbol"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4BE54AFE"/>
    <w:multiLevelType w:val="multilevel"/>
    <w:tmpl w:val="B1A46980"/>
    <w:lvl w:ilvl="0">
      <w:start w:val="8"/>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5"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51265259"/>
    <w:multiLevelType w:val="hybridMultilevel"/>
    <w:tmpl w:val="EB467286"/>
    <w:lvl w:ilvl="0" w:tplc="FFFFFFFF">
      <w:start w:val="1"/>
      <w:numFmt w:val="bullet"/>
      <w:lvlText w:val=""/>
      <w:lvlJc w:val="left"/>
      <w:pPr>
        <w:tabs>
          <w:tab w:val="num" w:pos="1440"/>
        </w:tabs>
        <w:ind w:left="1440" w:hanging="360"/>
      </w:pPr>
      <w:rPr>
        <w:rFonts w:ascii="Symbol" w:hAnsi="Symbol" w:hint="default"/>
        <w:color w:val="000000"/>
      </w:rPr>
    </w:lvl>
    <w:lvl w:ilvl="1" w:tplc="FFFFFFFF">
      <w:start w:val="1"/>
      <w:numFmt w:val="bullet"/>
      <w:lvlText w:val="o"/>
      <w:lvlJc w:val="left"/>
      <w:pPr>
        <w:tabs>
          <w:tab w:val="num" w:pos="2520"/>
        </w:tabs>
        <w:ind w:left="252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cs="Wingdings" w:hint="default"/>
      </w:rPr>
    </w:lvl>
    <w:lvl w:ilvl="3" w:tplc="FFFFFFFF">
      <w:start w:val="1"/>
      <w:numFmt w:val="bullet"/>
      <w:lvlText w:val=""/>
      <w:lvlJc w:val="left"/>
      <w:pPr>
        <w:tabs>
          <w:tab w:val="num" w:pos="3960"/>
        </w:tabs>
        <w:ind w:left="3960" w:hanging="360"/>
      </w:pPr>
      <w:rPr>
        <w:rFonts w:ascii="Symbol" w:hAnsi="Symbol" w:cs="Symbol" w:hint="default"/>
      </w:rPr>
    </w:lvl>
    <w:lvl w:ilvl="4" w:tplc="FFFFFFFF">
      <w:start w:val="1"/>
      <w:numFmt w:val="bullet"/>
      <w:lvlText w:val="o"/>
      <w:lvlJc w:val="left"/>
      <w:pPr>
        <w:tabs>
          <w:tab w:val="num" w:pos="4680"/>
        </w:tabs>
        <w:ind w:left="4680" w:hanging="360"/>
      </w:pPr>
      <w:rPr>
        <w:rFonts w:ascii="Courier New" w:hAnsi="Courier New" w:cs="Courier New" w:hint="default"/>
      </w:rPr>
    </w:lvl>
    <w:lvl w:ilvl="5" w:tplc="FFFFFFFF">
      <w:start w:val="1"/>
      <w:numFmt w:val="bullet"/>
      <w:lvlText w:val=""/>
      <w:lvlJc w:val="left"/>
      <w:pPr>
        <w:tabs>
          <w:tab w:val="num" w:pos="5400"/>
        </w:tabs>
        <w:ind w:left="5400" w:hanging="360"/>
      </w:pPr>
      <w:rPr>
        <w:rFonts w:ascii="Wingdings" w:hAnsi="Wingdings" w:cs="Wingdings" w:hint="default"/>
      </w:rPr>
    </w:lvl>
    <w:lvl w:ilvl="6" w:tplc="FFFFFFFF">
      <w:start w:val="1"/>
      <w:numFmt w:val="bullet"/>
      <w:lvlText w:val=""/>
      <w:lvlJc w:val="left"/>
      <w:pPr>
        <w:tabs>
          <w:tab w:val="num" w:pos="6120"/>
        </w:tabs>
        <w:ind w:left="6120" w:hanging="360"/>
      </w:pPr>
      <w:rPr>
        <w:rFonts w:ascii="Symbol" w:hAnsi="Symbol" w:cs="Symbol" w:hint="default"/>
      </w:rPr>
    </w:lvl>
    <w:lvl w:ilvl="7" w:tplc="FFFFFFFF">
      <w:start w:val="1"/>
      <w:numFmt w:val="bullet"/>
      <w:lvlText w:val="o"/>
      <w:lvlJc w:val="left"/>
      <w:pPr>
        <w:tabs>
          <w:tab w:val="num" w:pos="6840"/>
        </w:tabs>
        <w:ind w:left="6840" w:hanging="360"/>
      </w:pPr>
      <w:rPr>
        <w:rFonts w:ascii="Courier New" w:hAnsi="Courier New" w:cs="Courier New" w:hint="default"/>
      </w:rPr>
    </w:lvl>
    <w:lvl w:ilvl="8" w:tplc="FFFFFFFF">
      <w:start w:val="1"/>
      <w:numFmt w:val="bullet"/>
      <w:lvlText w:val=""/>
      <w:lvlJc w:val="left"/>
      <w:pPr>
        <w:tabs>
          <w:tab w:val="num" w:pos="7560"/>
        </w:tabs>
        <w:ind w:left="7560" w:hanging="360"/>
      </w:pPr>
      <w:rPr>
        <w:rFonts w:ascii="Wingdings" w:hAnsi="Wingdings" w:cs="Wingdings" w:hint="default"/>
      </w:rPr>
    </w:lvl>
  </w:abstractNum>
  <w:abstractNum w:abstractNumId="47" w15:restartNumberingAfterBreak="0">
    <w:nsid w:val="5A024874"/>
    <w:multiLevelType w:val="singleLevel"/>
    <w:tmpl w:val="2598C3FC"/>
    <w:lvl w:ilvl="0">
      <w:start w:val="1"/>
      <w:numFmt w:val="bullet"/>
      <w:lvlText w:val="-"/>
      <w:lvlJc w:val="left"/>
      <w:pPr>
        <w:tabs>
          <w:tab w:val="num" w:pos="567"/>
        </w:tabs>
        <w:ind w:left="567" w:hanging="567"/>
      </w:pPr>
    </w:lvl>
  </w:abstractNum>
  <w:abstractNum w:abstractNumId="48" w15:restartNumberingAfterBreak="0">
    <w:nsid w:val="5B0D4446"/>
    <w:multiLevelType w:val="hybridMultilevel"/>
    <w:tmpl w:val="D654CB42"/>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5C8F2250"/>
    <w:multiLevelType w:val="singleLevel"/>
    <w:tmpl w:val="2598C3FC"/>
    <w:lvl w:ilvl="0">
      <w:start w:val="1"/>
      <w:numFmt w:val="bullet"/>
      <w:lvlText w:val="-"/>
      <w:lvlJc w:val="left"/>
      <w:pPr>
        <w:tabs>
          <w:tab w:val="num" w:pos="567"/>
        </w:tabs>
        <w:ind w:left="567" w:hanging="567"/>
      </w:pPr>
    </w:lvl>
  </w:abstractNum>
  <w:abstractNum w:abstractNumId="50" w15:restartNumberingAfterBreak="0">
    <w:nsid w:val="5D111B63"/>
    <w:multiLevelType w:val="singleLevel"/>
    <w:tmpl w:val="2598C3FC"/>
    <w:lvl w:ilvl="0">
      <w:start w:val="1"/>
      <w:numFmt w:val="bullet"/>
      <w:lvlText w:val="-"/>
      <w:lvlJc w:val="left"/>
      <w:pPr>
        <w:tabs>
          <w:tab w:val="num" w:pos="567"/>
        </w:tabs>
        <w:ind w:left="567" w:hanging="567"/>
      </w:pPr>
    </w:lvl>
  </w:abstractNum>
  <w:abstractNum w:abstractNumId="51" w15:restartNumberingAfterBreak="0">
    <w:nsid w:val="5DCC191E"/>
    <w:multiLevelType w:val="singleLevel"/>
    <w:tmpl w:val="699C09F6"/>
    <w:lvl w:ilvl="0">
      <w:numFmt w:val="bullet"/>
      <w:lvlText w:val="-"/>
      <w:lvlJc w:val="left"/>
      <w:pPr>
        <w:tabs>
          <w:tab w:val="num" w:pos="360"/>
        </w:tabs>
        <w:ind w:left="360" w:hanging="360"/>
      </w:pPr>
      <w:rPr>
        <w:rFonts w:hint="default"/>
        <w:b/>
      </w:rPr>
    </w:lvl>
  </w:abstractNum>
  <w:abstractNum w:abstractNumId="52" w15:restartNumberingAfterBreak="0">
    <w:nsid w:val="5E8E27F7"/>
    <w:multiLevelType w:val="singleLevel"/>
    <w:tmpl w:val="FCD8B5D8"/>
    <w:lvl w:ilvl="0">
      <w:numFmt w:val="bullet"/>
      <w:lvlText w:val=""/>
      <w:lvlJc w:val="left"/>
      <w:pPr>
        <w:tabs>
          <w:tab w:val="num" w:pos="360"/>
        </w:tabs>
        <w:ind w:left="360" w:hanging="360"/>
      </w:pPr>
      <w:rPr>
        <w:rFonts w:ascii="Symbol" w:hAnsi="Symbol" w:hint="default"/>
      </w:rPr>
    </w:lvl>
  </w:abstractNum>
  <w:abstractNum w:abstractNumId="53" w15:restartNumberingAfterBreak="0">
    <w:nsid w:val="5FF34531"/>
    <w:multiLevelType w:val="hybridMultilevel"/>
    <w:tmpl w:val="4FD881A4"/>
    <w:lvl w:ilvl="0" w:tplc="FFFFFFFF">
      <w:start w:val="1"/>
      <w:numFmt w:val="bullet"/>
      <w:lvlText w:val=""/>
      <w:lvlJc w:val="left"/>
      <w:pPr>
        <w:tabs>
          <w:tab w:val="num" w:pos="360"/>
        </w:tabs>
        <w:ind w:left="360" w:hanging="360"/>
      </w:pPr>
      <w:rPr>
        <w:rFonts w:ascii="Symbol" w:hAnsi="Symbol" w:cs="Symbol"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604F1490"/>
    <w:multiLevelType w:val="singleLevel"/>
    <w:tmpl w:val="FCD8B5D8"/>
    <w:lvl w:ilvl="0">
      <w:numFmt w:val="bullet"/>
      <w:lvlText w:val=""/>
      <w:lvlJc w:val="left"/>
      <w:pPr>
        <w:tabs>
          <w:tab w:val="num" w:pos="360"/>
        </w:tabs>
        <w:ind w:left="360" w:hanging="360"/>
      </w:pPr>
      <w:rPr>
        <w:rFonts w:ascii="Symbol" w:hAnsi="Symbol" w:hint="default"/>
      </w:rPr>
    </w:lvl>
  </w:abstractNum>
  <w:abstractNum w:abstractNumId="55" w15:restartNumberingAfterBreak="0">
    <w:nsid w:val="64C4794A"/>
    <w:multiLevelType w:val="hybridMultilevel"/>
    <w:tmpl w:val="AA949F74"/>
    <w:lvl w:ilvl="0" w:tplc="FFFFFFFF">
      <w:start w:val="1"/>
      <w:numFmt w:val="bullet"/>
      <w:pStyle w:val="Action"/>
      <w:lvlText w:val=""/>
      <w:lvlJc w:val="left"/>
      <w:pPr>
        <w:ind w:left="927" w:hanging="360"/>
      </w:pPr>
      <w:rPr>
        <w:rFonts w:ascii="Wingdings" w:hAnsi="Wingdings" w:cs="Wingdings" w:hint="default"/>
        <w:color w:val="auto"/>
        <w:sz w:val="22"/>
        <w:szCs w:val="22"/>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56" w15:restartNumberingAfterBreak="0">
    <w:nsid w:val="65831C25"/>
    <w:multiLevelType w:val="multilevel"/>
    <w:tmpl w:val="9A60F5BA"/>
    <w:lvl w:ilvl="0">
      <w:numFmt w:val="bullet"/>
      <w:lvlText w:val="-"/>
      <w:lvlJc w:val="left"/>
      <w:pPr>
        <w:tabs>
          <w:tab w:val="num" w:pos="720"/>
        </w:tabs>
        <w:ind w:left="720" w:hanging="72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676E3EF2"/>
    <w:multiLevelType w:val="hybridMultilevel"/>
    <w:tmpl w:val="922E8E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80F5073"/>
    <w:multiLevelType w:val="hybridMultilevel"/>
    <w:tmpl w:val="BD561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B37712"/>
    <w:multiLevelType w:val="singleLevel"/>
    <w:tmpl w:val="054CB738"/>
    <w:lvl w:ilvl="0">
      <w:start w:val="125"/>
      <w:numFmt w:val="bullet"/>
      <w:lvlText w:val="-"/>
      <w:lvlJc w:val="left"/>
      <w:pPr>
        <w:tabs>
          <w:tab w:val="num" w:pos="567"/>
        </w:tabs>
        <w:ind w:left="567" w:hanging="567"/>
      </w:pPr>
      <w:rPr>
        <w:rFonts w:ascii="Times New Roman" w:hAnsi="Times New Roman" w:cs="Times New Roman" w:hint="default"/>
      </w:rPr>
    </w:lvl>
  </w:abstractNum>
  <w:abstractNum w:abstractNumId="60" w15:restartNumberingAfterBreak="0">
    <w:nsid w:val="69715818"/>
    <w:multiLevelType w:val="hybridMultilevel"/>
    <w:tmpl w:val="B31A7C8A"/>
    <w:lvl w:ilvl="0" w:tplc="BF304DBE">
      <w:numFmt w:val="bullet"/>
      <w:lvlText w:val="-"/>
      <w:lvlJc w:val="left"/>
      <w:pPr>
        <w:tabs>
          <w:tab w:val="num" w:pos="567"/>
        </w:tabs>
        <w:ind w:left="567" w:hanging="17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DA11B9"/>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9FF3100"/>
    <w:multiLevelType w:val="hybridMultilevel"/>
    <w:tmpl w:val="23D4044C"/>
    <w:lvl w:ilvl="0" w:tplc="FFFFFFFF">
      <w:start w:val="1"/>
      <w:numFmt w:val="bullet"/>
      <w:lvlText w:val=""/>
      <w:lvlJc w:val="left"/>
      <w:pPr>
        <w:tabs>
          <w:tab w:val="num" w:pos="360"/>
        </w:tabs>
        <w:ind w:left="360" w:hanging="360"/>
      </w:pPr>
      <w:rPr>
        <w:rFonts w:ascii="Symbol" w:hAnsi="Symbol" w:cs="Symbol"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6ACC5E84"/>
    <w:multiLevelType w:val="hybridMultilevel"/>
    <w:tmpl w:val="529A5A88"/>
    <w:lvl w:ilvl="0" w:tplc="FFFFFFFF">
      <w:start w:val="1"/>
      <w:numFmt w:val="bullet"/>
      <w:lvlText w:val=""/>
      <w:lvlJc w:val="left"/>
      <w:pPr>
        <w:tabs>
          <w:tab w:val="num" w:pos="360"/>
        </w:tabs>
        <w:ind w:left="360" w:hanging="360"/>
      </w:pPr>
      <w:rPr>
        <w:rFonts w:ascii="Symbol" w:hAnsi="Symbol" w:cs="Symbol"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6B6A1A23"/>
    <w:multiLevelType w:val="hybridMultilevel"/>
    <w:tmpl w:val="DC4E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01D6AE7"/>
    <w:multiLevelType w:val="singleLevel"/>
    <w:tmpl w:val="2598C3FC"/>
    <w:lvl w:ilvl="0">
      <w:start w:val="1"/>
      <w:numFmt w:val="bullet"/>
      <w:lvlText w:val="-"/>
      <w:lvlJc w:val="left"/>
      <w:pPr>
        <w:tabs>
          <w:tab w:val="num" w:pos="567"/>
        </w:tabs>
        <w:ind w:left="567" w:hanging="567"/>
      </w:pPr>
    </w:lvl>
  </w:abstractNum>
  <w:abstractNum w:abstractNumId="67" w15:restartNumberingAfterBreak="0">
    <w:nsid w:val="70B82012"/>
    <w:multiLevelType w:val="singleLevel"/>
    <w:tmpl w:val="699C09F6"/>
    <w:lvl w:ilvl="0">
      <w:numFmt w:val="bullet"/>
      <w:lvlText w:val="-"/>
      <w:lvlJc w:val="left"/>
      <w:pPr>
        <w:tabs>
          <w:tab w:val="num" w:pos="360"/>
        </w:tabs>
        <w:ind w:left="360" w:hanging="360"/>
      </w:pPr>
      <w:rPr>
        <w:rFonts w:hint="default"/>
        <w:b/>
      </w:rPr>
    </w:lvl>
  </w:abstractNum>
  <w:abstractNum w:abstractNumId="68" w15:restartNumberingAfterBreak="0">
    <w:nsid w:val="725160D2"/>
    <w:multiLevelType w:val="hybridMultilevel"/>
    <w:tmpl w:val="45760BC2"/>
    <w:lvl w:ilvl="0" w:tplc="98905114">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69" w15:restartNumberingAfterBreak="0">
    <w:nsid w:val="74083077"/>
    <w:multiLevelType w:val="hybridMultilevel"/>
    <w:tmpl w:val="E932D1DA"/>
    <w:lvl w:ilvl="0" w:tplc="BF304DBE">
      <w:numFmt w:val="bullet"/>
      <w:lvlText w:val="-"/>
      <w:lvlJc w:val="left"/>
      <w:pPr>
        <w:tabs>
          <w:tab w:val="num" w:pos="170"/>
        </w:tabs>
        <w:ind w:left="170" w:hanging="170"/>
      </w:pPr>
      <w:rPr>
        <w:rFonts w:ascii="Times New Roman" w:eastAsia="Times New Roman" w:hAnsi="Times New Roman" w:cs="Times New Roman" w:hint="default"/>
      </w:rPr>
    </w:lvl>
    <w:lvl w:ilvl="1" w:tplc="04260003" w:tentative="1">
      <w:start w:val="1"/>
      <w:numFmt w:val="bullet"/>
      <w:lvlText w:val="o"/>
      <w:lvlJc w:val="left"/>
      <w:pPr>
        <w:tabs>
          <w:tab w:val="num" w:pos="683"/>
        </w:tabs>
        <w:ind w:left="683" w:hanging="360"/>
      </w:pPr>
      <w:rPr>
        <w:rFonts w:ascii="Courier New" w:hAnsi="Courier New" w:cs="Courier New" w:hint="default"/>
      </w:rPr>
    </w:lvl>
    <w:lvl w:ilvl="2" w:tplc="04260005" w:tentative="1">
      <w:start w:val="1"/>
      <w:numFmt w:val="bullet"/>
      <w:lvlText w:val=""/>
      <w:lvlJc w:val="left"/>
      <w:pPr>
        <w:tabs>
          <w:tab w:val="num" w:pos="1403"/>
        </w:tabs>
        <w:ind w:left="1403" w:hanging="360"/>
      </w:pPr>
      <w:rPr>
        <w:rFonts w:ascii="Wingdings" w:hAnsi="Wingdings" w:hint="default"/>
      </w:rPr>
    </w:lvl>
    <w:lvl w:ilvl="3" w:tplc="04260001" w:tentative="1">
      <w:start w:val="1"/>
      <w:numFmt w:val="bullet"/>
      <w:lvlText w:val=""/>
      <w:lvlJc w:val="left"/>
      <w:pPr>
        <w:tabs>
          <w:tab w:val="num" w:pos="2123"/>
        </w:tabs>
        <w:ind w:left="2123" w:hanging="360"/>
      </w:pPr>
      <w:rPr>
        <w:rFonts w:ascii="Symbol" w:hAnsi="Symbol" w:hint="default"/>
      </w:rPr>
    </w:lvl>
    <w:lvl w:ilvl="4" w:tplc="04260003" w:tentative="1">
      <w:start w:val="1"/>
      <w:numFmt w:val="bullet"/>
      <w:lvlText w:val="o"/>
      <w:lvlJc w:val="left"/>
      <w:pPr>
        <w:tabs>
          <w:tab w:val="num" w:pos="2843"/>
        </w:tabs>
        <w:ind w:left="2843" w:hanging="360"/>
      </w:pPr>
      <w:rPr>
        <w:rFonts w:ascii="Courier New" w:hAnsi="Courier New" w:cs="Courier New" w:hint="default"/>
      </w:rPr>
    </w:lvl>
    <w:lvl w:ilvl="5" w:tplc="04260005" w:tentative="1">
      <w:start w:val="1"/>
      <w:numFmt w:val="bullet"/>
      <w:lvlText w:val=""/>
      <w:lvlJc w:val="left"/>
      <w:pPr>
        <w:tabs>
          <w:tab w:val="num" w:pos="3563"/>
        </w:tabs>
        <w:ind w:left="3563" w:hanging="360"/>
      </w:pPr>
      <w:rPr>
        <w:rFonts w:ascii="Wingdings" w:hAnsi="Wingdings" w:hint="default"/>
      </w:rPr>
    </w:lvl>
    <w:lvl w:ilvl="6" w:tplc="04260001" w:tentative="1">
      <w:start w:val="1"/>
      <w:numFmt w:val="bullet"/>
      <w:lvlText w:val=""/>
      <w:lvlJc w:val="left"/>
      <w:pPr>
        <w:tabs>
          <w:tab w:val="num" w:pos="4283"/>
        </w:tabs>
        <w:ind w:left="4283" w:hanging="360"/>
      </w:pPr>
      <w:rPr>
        <w:rFonts w:ascii="Symbol" w:hAnsi="Symbol" w:hint="default"/>
      </w:rPr>
    </w:lvl>
    <w:lvl w:ilvl="7" w:tplc="04260003" w:tentative="1">
      <w:start w:val="1"/>
      <w:numFmt w:val="bullet"/>
      <w:lvlText w:val="o"/>
      <w:lvlJc w:val="left"/>
      <w:pPr>
        <w:tabs>
          <w:tab w:val="num" w:pos="5003"/>
        </w:tabs>
        <w:ind w:left="5003" w:hanging="360"/>
      </w:pPr>
      <w:rPr>
        <w:rFonts w:ascii="Courier New" w:hAnsi="Courier New" w:cs="Courier New" w:hint="default"/>
      </w:rPr>
    </w:lvl>
    <w:lvl w:ilvl="8" w:tplc="04260005" w:tentative="1">
      <w:start w:val="1"/>
      <w:numFmt w:val="bullet"/>
      <w:lvlText w:val=""/>
      <w:lvlJc w:val="left"/>
      <w:pPr>
        <w:tabs>
          <w:tab w:val="num" w:pos="5723"/>
        </w:tabs>
        <w:ind w:left="5723" w:hanging="360"/>
      </w:pPr>
      <w:rPr>
        <w:rFonts w:ascii="Wingdings" w:hAnsi="Wingdings" w:hint="default"/>
      </w:rPr>
    </w:lvl>
  </w:abstractNum>
  <w:abstractNum w:abstractNumId="70" w15:restartNumberingAfterBreak="0">
    <w:nsid w:val="75DB27EA"/>
    <w:multiLevelType w:val="hybridMultilevel"/>
    <w:tmpl w:val="1BBC7818"/>
    <w:lvl w:ilvl="0" w:tplc="4F7E006A">
      <w:start w:val="17"/>
      <w:numFmt w:val="decimal"/>
      <w:lvlText w:val="%1."/>
      <w:lvlJc w:val="left"/>
      <w:pPr>
        <w:ind w:left="1800" w:hanging="360"/>
      </w:pPr>
      <w:rPr>
        <w:rFonts w:hint="default"/>
        <w:b/>
        <w:i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1" w15:restartNumberingAfterBreak="0">
    <w:nsid w:val="7601611D"/>
    <w:multiLevelType w:val="hybridMultilevel"/>
    <w:tmpl w:val="A13879D2"/>
    <w:lvl w:ilvl="0" w:tplc="699C09F6">
      <w:numFmt w:val="bullet"/>
      <w:lvlText w:val="-"/>
      <w:lvlJc w:val="left"/>
      <w:pPr>
        <w:tabs>
          <w:tab w:val="num" w:pos="360"/>
        </w:tabs>
        <w:ind w:left="360" w:hanging="360"/>
      </w:pPr>
      <w:rPr>
        <w:rFonts w:hint="default"/>
        <w:b/>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80C42BD"/>
    <w:multiLevelType w:val="hybridMultilevel"/>
    <w:tmpl w:val="5210C7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4" w15:restartNumberingAfterBreak="0">
    <w:nsid w:val="7A7B14C1"/>
    <w:multiLevelType w:val="singleLevel"/>
    <w:tmpl w:val="2598C3FC"/>
    <w:lvl w:ilvl="0">
      <w:start w:val="1"/>
      <w:numFmt w:val="bullet"/>
      <w:lvlText w:val="-"/>
      <w:lvlJc w:val="left"/>
      <w:pPr>
        <w:tabs>
          <w:tab w:val="num" w:pos="567"/>
        </w:tabs>
        <w:ind w:left="567" w:hanging="567"/>
      </w:pPr>
    </w:lvl>
  </w:abstractNum>
  <w:abstractNum w:abstractNumId="75" w15:restartNumberingAfterBreak="0">
    <w:nsid w:val="7B6F2108"/>
    <w:multiLevelType w:val="hybridMultilevel"/>
    <w:tmpl w:val="CA5E1D76"/>
    <w:lvl w:ilvl="0" w:tplc="885EE252">
      <w:start w:val="1"/>
      <w:numFmt w:val="decimal"/>
      <w:lvlText w:val="%1."/>
      <w:lvlJc w:val="left"/>
      <w:pPr>
        <w:ind w:left="501" w:hanging="360"/>
      </w:pPr>
      <w:rPr>
        <w:rFonts w:ascii="Times New Roman" w:hAnsi="Times New Roman" w:cs="Times New Roman"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D32397E"/>
    <w:multiLevelType w:val="hybridMultilevel"/>
    <w:tmpl w:val="AC908C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7F216DB8"/>
    <w:multiLevelType w:val="hybridMultilevel"/>
    <w:tmpl w:val="FC785002"/>
    <w:lvl w:ilvl="0" w:tplc="FFFFFFFF">
      <w:start w:val="1"/>
      <w:numFmt w:val="bullet"/>
      <w:lvlText w:val=""/>
      <w:lvlJc w:val="left"/>
      <w:pPr>
        <w:tabs>
          <w:tab w:val="num" w:pos="360"/>
        </w:tabs>
        <w:ind w:left="360" w:hanging="360"/>
      </w:pPr>
      <w:rPr>
        <w:rFonts w:ascii="Symbol" w:hAnsi="Symbol" w:cs="Symbol"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7F5838DB"/>
    <w:multiLevelType w:val="hybridMultilevel"/>
    <w:tmpl w:val="A58ED1E4"/>
    <w:lvl w:ilvl="0" w:tplc="699C09F6">
      <w:numFmt w:val="bullet"/>
      <w:lvlText w:val="-"/>
      <w:lvlJc w:val="left"/>
      <w:pPr>
        <w:tabs>
          <w:tab w:val="num" w:pos="360"/>
        </w:tabs>
        <w:ind w:left="360" w:hanging="360"/>
      </w:pPr>
      <w:rPr>
        <w:rFonts w:hint="default"/>
        <w:b/>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F717405"/>
    <w:multiLevelType w:val="hybridMultilevel"/>
    <w:tmpl w:val="5CFA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FCB600D"/>
    <w:multiLevelType w:val="hybridMultilevel"/>
    <w:tmpl w:val="3F4E1B8E"/>
    <w:lvl w:ilvl="0" w:tplc="0FAC8300">
      <w:start w:val="17"/>
      <w:numFmt w:val="decimal"/>
      <w:lvlText w:val="%1."/>
      <w:lvlJc w:val="left"/>
      <w:pPr>
        <w:ind w:left="2520" w:hanging="360"/>
      </w:pPr>
      <w:rPr>
        <w:rFonts w:hint="default"/>
        <w:b/>
        <w:i w:val="0"/>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num w:numId="1" w16cid:durableId="243925885">
    <w:abstractNumId w:val="44"/>
  </w:num>
  <w:num w:numId="2" w16cid:durableId="1866750270">
    <w:abstractNumId w:val="38"/>
  </w:num>
  <w:num w:numId="3" w16cid:durableId="2008095504">
    <w:abstractNumId w:val="35"/>
  </w:num>
  <w:num w:numId="4" w16cid:durableId="1560436809">
    <w:abstractNumId w:val="36"/>
  </w:num>
  <w:num w:numId="5" w16cid:durableId="723798920">
    <w:abstractNumId w:val="67"/>
  </w:num>
  <w:num w:numId="6" w16cid:durableId="341468733">
    <w:abstractNumId w:val="51"/>
  </w:num>
  <w:num w:numId="7" w16cid:durableId="340744524">
    <w:abstractNumId w:val="52"/>
  </w:num>
  <w:num w:numId="8" w16cid:durableId="496775235">
    <w:abstractNumId w:val="54"/>
  </w:num>
  <w:num w:numId="9" w16cid:durableId="2031058870">
    <w:abstractNumId w:val="72"/>
  </w:num>
  <w:num w:numId="10" w16cid:durableId="363482910">
    <w:abstractNumId w:val="31"/>
  </w:num>
  <w:num w:numId="11" w16cid:durableId="502747111">
    <w:abstractNumId w:val="74"/>
  </w:num>
  <w:num w:numId="12" w16cid:durableId="646084523">
    <w:abstractNumId w:val="47"/>
  </w:num>
  <w:num w:numId="13" w16cid:durableId="282615461">
    <w:abstractNumId w:val="14"/>
  </w:num>
  <w:num w:numId="14" w16cid:durableId="916091361">
    <w:abstractNumId w:val="50"/>
  </w:num>
  <w:num w:numId="15" w16cid:durableId="808977064">
    <w:abstractNumId w:val="49"/>
  </w:num>
  <w:num w:numId="16" w16cid:durableId="2093576307">
    <w:abstractNumId w:val="21"/>
  </w:num>
  <w:num w:numId="17" w16cid:durableId="1523854709">
    <w:abstractNumId w:val="76"/>
  </w:num>
  <w:num w:numId="18" w16cid:durableId="450049578">
    <w:abstractNumId w:val="18"/>
  </w:num>
  <w:num w:numId="19" w16cid:durableId="2120879410">
    <w:abstractNumId w:val="13"/>
  </w:num>
  <w:num w:numId="20" w16cid:durableId="1034304306">
    <w:abstractNumId w:val="37"/>
  </w:num>
  <w:num w:numId="21" w16cid:durableId="696853667">
    <w:abstractNumId w:val="33"/>
  </w:num>
  <w:num w:numId="22" w16cid:durableId="1504128303">
    <w:abstractNumId w:val="71"/>
  </w:num>
  <w:num w:numId="23" w16cid:durableId="1015035466">
    <w:abstractNumId w:val="78"/>
  </w:num>
  <w:num w:numId="24" w16cid:durableId="593708280">
    <w:abstractNumId w:val="10"/>
  </w:num>
  <w:num w:numId="25" w16cid:durableId="990140436">
    <w:abstractNumId w:val="56"/>
  </w:num>
  <w:num w:numId="26" w16cid:durableId="1231622813">
    <w:abstractNumId w:val="69"/>
  </w:num>
  <w:num w:numId="27" w16cid:durableId="1465390980">
    <w:abstractNumId w:val="26"/>
  </w:num>
  <w:num w:numId="28" w16cid:durableId="1800763022">
    <w:abstractNumId w:val="11"/>
  </w:num>
  <w:num w:numId="29" w16cid:durableId="869531716">
    <w:abstractNumId w:val="25"/>
  </w:num>
  <w:num w:numId="30" w16cid:durableId="1244218919">
    <w:abstractNumId w:val="32"/>
  </w:num>
  <w:num w:numId="31" w16cid:durableId="82462493">
    <w:abstractNumId w:val="60"/>
  </w:num>
  <w:num w:numId="32" w16cid:durableId="581061295">
    <w:abstractNumId w:val="16"/>
  </w:num>
  <w:num w:numId="33" w16cid:durableId="1482036488">
    <w:abstractNumId w:val="66"/>
  </w:num>
  <w:num w:numId="34" w16cid:durableId="626472907">
    <w:abstractNumId w:val="59"/>
  </w:num>
  <w:num w:numId="35" w16cid:durableId="1417508086">
    <w:abstractNumId w:val="45"/>
  </w:num>
  <w:num w:numId="36" w16cid:durableId="1779912063">
    <w:abstractNumId w:val="77"/>
  </w:num>
  <w:num w:numId="37" w16cid:durableId="1485732079">
    <w:abstractNumId w:val="55"/>
  </w:num>
  <w:num w:numId="38" w16cid:durableId="2017226666">
    <w:abstractNumId w:val="8"/>
  </w:num>
  <w:num w:numId="39" w16cid:durableId="20977960">
    <w:abstractNumId w:val="41"/>
  </w:num>
  <w:num w:numId="40" w16cid:durableId="1015426040">
    <w:abstractNumId w:val="29"/>
  </w:num>
  <w:num w:numId="41" w16cid:durableId="2105686658">
    <w:abstractNumId w:val="43"/>
  </w:num>
  <w:num w:numId="42" w16cid:durableId="500316466">
    <w:abstractNumId w:val="40"/>
  </w:num>
  <w:num w:numId="43" w16cid:durableId="808942778">
    <w:abstractNumId w:val="12"/>
  </w:num>
  <w:num w:numId="44" w16cid:durableId="2015955926">
    <w:abstractNumId w:val="68"/>
  </w:num>
  <w:num w:numId="45" w16cid:durableId="728385816">
    <w:abstractNumId w:val="27"/>
  </w:num>
  <w:num w:numId="46" w16cid:durableId="1809781000">
    <w:abstractNumId w:val="15"/>
  </w:num>
  <w:num w:numId="47" w16cid:durableId="243682352">
    <w:abstractNumId w:val="17"/>
  </w:num>
  <w:num w:numId="48" w16cid:durableId="1878733486">
    <w:abstractNumId w:val="48"/>
  </w:num>
  <w:num w:numId="49" w16cid:durableId="1945845798">
    <w:abstractNumId w:val="42"/>
  </w:num>
  <w:num w:numId="50" w16cid:durableId="394356302">
    <w:abstractNumId w:val="9"/>
  </w:num>
  <w:num w:numId="51" w16cid:durableId="1564481623">
    <w:abstractNumId w:val="53"/>
  </w:num>
  <w:num w:numId="52" w16cid:durableId="711224968">
    <w:abstractNumId w:val="62"/>
  </w:num>
  <w:num w:numId="53" w16cid:durableId="1609697011">
    <w:abstractNumId w:val="28"/>
  </w:num>
  <w:num w:numId="54" w16cid:durableId="2061317997">
    <w:abstractNumId w:val="7"/>
  </w:num>
  <w:num w:numId="55" w16cid:durableId="14120700">
    <w:abstractNumId w:val="39"/>
  </w:num>
  <w:num w:numId="56" w16cid:durableId="1714306369">
    <w:abstractNumId w:val="63"/>
  </w:num>
  <w:num w:numId="57" w16cid:durableId="257374339">
    <w:abstractNumId w:val="24"/>
  </w:num>
  <w:num w:numId="58" w16cid:durableId="624045002">
    <w:abstractNumId w:val="65"/>
  </w:num>
  <w:num w:numId="59" w16cid:durableId="1300956615">
    <w:abstractNumId w:val="58"/>
  </w:num>
  <w:num w:numId="60" w16cid:durableId="1284120687">
    <w:abstractNumId w:val="0"/>
  </w:num>
  <w:num w:numId="61" w16cid:durableId="229732179">
    <w:abstractNumId w:val="1"/>
  </w:num>
  <w:num w:numId="62" w16cid:durableId="529950120">
    <w:abstractNumId w:val="2"/>
  </w:num>
  <w:num w:numId="63" w16cid:durableId="731999160">
    <w:abstractNumId w:val="3"/>
  </w:num>
  <w:num w:numId="64" w16cid:durableId="908883723">
    <w:abstractNumId w:val="5"/>
  </w:num>
  <w:num w:numId="65" w16cid:durableId="683820735">
    <w:abstractNumId w:val="46"/>
  </w:num>
  <w:num w:numId="66" w16cid:durableId="590744595">
    <w:abstractNumId w:val="20"/>
  </w:num>
  <w:num w:numId="67" w16cid:durableId="1209292834">
    <w:abstractNumId w:val="34"/>
  </w:num>
  <w:num w:numId="68" w16cid:durableId="93208190">
    <w:abstractNumId w:val="30"/>
  </w:num>
  <w:num w:numId="69" w16cid:durableId="1833175978">
    <w:abstractNumId w:val="61"/>
  </w:num>
  <w:num w:numId="70" w16cid:durableId="851532595">
    <w:abstractNumId w:val="64"/>
  </w:num>
  <w:num w:numId="71" w16cid:durableId="666131446">
    <w:abstractNumId w:val="19"/>
  </w:num>
  <w:num w:numId="72" w16cid:durableId="1739205251">
    <w:abstractNumId w:val="6"/>
  </w:num>
  <w:num w:numId="73" w16cid:durableId="671177264">
    <w:abstractNumId w:val="4"/>
  </w:num>
  <w:num w:numId="74" w16cid:durableId="1710371638">
    <w:abstractNumId w:val="57"/>
  </w:num>
  <w:num w:numId="75" w16cid:durableId="318198414">
    <w:abstractNumId w:val="73"/>
  </w:num>
  <w:num w:numId="76" w16cid:durableId="1198737794">
    <w:abstractNumId w:val="70"/>
  </w:num>
  <w:num w:numId="77" w16cid:durableId="343288482">
    <w:abstractNumId w:val="80"/>
  </w:num>
  <w:num w:numId="78" w16cid:durableId="899555524">
    <w:abstractNumId w:val="22"/>
  </w:num>
  <w:num w:numId="79" w16cid:durableId="1111629410">
    <w:abstractNumId w:val="75"/>
  </w:num>
  <w:num w:numId="80" w16cid:durableId="903953888">
    <w:abstractNumId w:val="79"/>
  </w:num>
  <w:num w:numId="81" w16cid:durableId="933132069">
    <w:abstractNumId w:val="23"/>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14f98b3c-ba1a-4406-9138-cc9394dccb24" w:val=" "/>
    <w:docVar w:name="vault_nd_2ab212cd-61be-49da-817e-3a88b15c0960" w:val=" "/>
    <w:docVar w:name="vault_nd_52a9242f-dbbf-41e1-9604-3ab18d603f0b" w:val=" "/>
    <w:docVar w:name="vault_nd_55ab4aaa-562d-4fdd-a236-e274dd8901f0" w:val=" "/>
    <w:docVar w:name="vault_nd_60ff6c0b-b4e2-4340-816c-8d02a45fcb6e" w:val=" "/>
    <w:docVar w:name="vault_nd_6a37e3e7-892b-4f5c-a625-7e5c883c2abe" w:val=" "/>
    <w:docVar w:name="vault_nd_7b01ae57-7649-4892-ae8d-ea86965e5c82" w:val=" "/>
    <w:docVar w:name="VAULT_ND_90bc49a9-0443-4ec4-b820-f5cf345d4d72" w:val=" "/>
    <w:docVar w:name="VAULT_ND_970fdacd-a36c-4e6f-a8bb-172241ba46da" w:val=" "/>
    <w:docVar w:name="vault_nd_afa00c4b-260e-4cc3-b6e6-466b4b29c6fa" w:val=" "/>
    <w:docVar w:name="vault_nd_bd31dae0-83a2-4ea0-a60f-74bf6bd0adf2" w:val=" "/>
    <w:docVar w:name="VAULT_ND_c4de8ea8-23fe-4467-a105-931b0100797e" w:val=" "/>
    <w:docVar w:name="vault_nd_ce28e8e5-2064-4bb1-bd53-bb030abd8891" w:val=" "/>
    <w:docVar w:name="VAULT_ND_d9c48267-698d-484c-9c5f-4207d1b16074" w:val=" "/>
    <w:docVar w:name="vault_nd_dbd72288-9853-49f7-aa8c-12e0df921d4a" w:val=" "/>
    <w:docVar w:name="VAULT_ND_eff80fca-bb10-46c2-8aa4-0f9fafddb126" w:val=" "/>
    <w:docVar w:name="vault_nd_f1268bfa-2702-4239-9e99-fe48eeaea15d" w:val=" "/>
    <w:docVar w:name="vault_nd_f162a1cb-994f-4e74-a6bb-7e61cf61c55f" w:val=" "/>
    <w:docVar w:name="VAULT_ND_f7f28c5e-68dc-4e4b-8e33-d0a5250c434b" w:val=" "/>
  </w:docVars>
  <w:rsids>
    <w:rsidRoot w:val="00921761"/>
    <w:rsid w:val="00000F1F"/>
    <w:rsid w:val="0000186E"/>
    <w:rsid w:val="00002A64"/>
    <w:rsid w:val="0000388F"/>
    <w:rsid w:val="00012355"/>
    <w:rsid w:val="00017146"/>
    <w:rsid w:val="000219E7"/>
    <w:rsid w:val="000236B2"/>
    <w:rsid w:val="000238FE"/>
    <w:rsid w:val="00026885"/>
    <w:rsid w:val="00030FE5"/>
    <w:rsid w:val="00031E5B"/>
    <w:rsid w:val="0003283E"/>
    <w:rsid w:val="0003597B"/>
    <w:rsid w:val="00036515"/>
    <w:rsid w:val="000365D4"/>
    <w:rsid w:val="00040301"/>
    <w:rsid w:val="00040AFD"/>
    <w:rsid w:val="00041EF9"/>
    <w:rsid w:val="00043660"/>
    <w:rsid w:val="00044D29"/>
    <w:rsid w:val="0004556A"/>
    <w:rsid w:val="000507B3"/>
    <w:rsid w:val="00055149"/>
    <w:rsid w:val="00055FD0"/>
    <w:rsid w:val="00056A47"/>
    <w:rsid w:val="00056A53"/>
    <w:rsid w:val="00061FA0"/>
    <w:rsid w:val="00064570"/>
    <w:rsid w:val="00067AEF"/>
    <w:rsid w:val="000730FA"/>
    <w:rsid w:val="00080FA7"/>
    <w:rsid w:val="00082604"/>
    <w:rsid w:val="000839B0"/>
    <w:rsid w:val="00084293"/>
    <w:rsid w:val="00085E09"/>
    <w:rsid w:val="0008673D"/>
    <w:rsid w:val="000874C0"/>
    <w:rsid w:val="0009068A"/>
    <w:rsid w:val="00090B31"/>
    <w:rsid w:val="00094BAB"/>
    <w:rsid w:val="00097FAE"/>
    <w:rsid w:val="000A0861"/>
    <w:rsid w:val="000A4077"/>
    <w:rsid w:val="000A6E48"/>
    <w:rsid w:val="000B5815"/>
    <w:rsid w:val="000C1169"/>
    <w:rsid w:val="000C1D90"/>
    <w:rsid w:val="000C5E59"/>
    <w:rsid w:val="000C637F"/>
    <w:rsid w:val="000D4B14"/>
    <w:rsid w:val="000D5802"/>
    <w:rsid w:val="000D6F03"/>
    <w:rsid w:val="000D77C7"/>
    <w:rsid w:val="000E04CE"/>
    <w:rsid w:val="000E27AD"/>
    <w:rsid w:val="000E304F"/>
    <w:rsid w:val="000E4308"/>
    <w:rsid w:val="000F47CD"/>
    <w:rsid w:val="001014E8"/>
    <w:rsid w:val="00101DC7"/>
    <w:rsid w:val="00102736"/>
    <w:rsid w:val="00103A40"/>
    <w:rsid w:val="00104B5B"/>
    <w:rsid w:val="00106398"/>
    <w:rsid w:val="001078A4"/>
    <w:rsid w:val="00110729"/>
    <w:rsid w:val="00111760"/>
    <w:rsid w:val="001133AC"/>
    <w:rsid w:val="00114192"/>
    <w:rsid w:val="00115757"/>
    <w:rsid w:val="0012154E"/>
    <w:rsid w:val="00124E6B"/>
    <w:rsid w:val="00126BCE"/>
    <w:rsid w:val="0013184C"/>
    <w:rsid w:val="00132BC4"/>
    <w:rsid w:val="00132D2A"/>
    <w:rsid w:val="00133588"/>
    <w:rsid w:val="00136FC5"/>
    <w:rsid w:val="00137BC6"/>
    <w:rsid w:val="001405EF"/>
    <w:rsid w:val="00147603"/>
    <w:rsid w:val="00147BB1"/>
    <w:rsid w:val="00151489"/>
    <w:rsid w:val="00152372"/>
    <w:rsid w:val="00157FDD"/>
    <w:rsid w:val="00163522"/>
    <w:rsid w:val="00165C57"/>
    <w:rsid w:val="001662B0"/>
    <w:rsid w:val="00167993"/>
    <w:rsid w:val="00167C51"/>
    <w:rsid w:val="00171777"/>
    <w:rsid w:val="00176452"/>
    <w:rsid w:val="00180D18"/>
    <w:rsid w:val="001811F6"/>
    <w:rsid w:val="00184132"/>
    <w:rsid w:val="00192A5A"/>
    <w:rsid w:val="00192A9A"/>
    <w:rsid w:val="0019755A"/>
    <w:rsid w:val="001A40A7"/>
    <w:rsid w:val="001B0AA6"/>
    <w:rsid w:val="001B0DD9"/>
    <w:rsid w:val="001B2B01"/>
    <w:rsid w:val="001B573E"/>
    <w:rsid w:val="001B5ECF"/>
    <w:rsid w:val="001B731B"/>
    <w:rsid w:val="001B7B97"/>
    <w:rsid w:val="001C0805"/>
    <w:rsid w:val="001C0E42"/>
    <w:rsid w:val="001C1818"/>
    <w:rsid w:val="001C2BA1"/>
    <w:rsid w:val="001C4516"/>
    <w:rsid w:val="001C4C4D"/>
    <w:rsid w:val="001C5056"/>
    <w:rsid w:val="001C6211"/>
    <w:rsid w:val="001C6A33"/>
    <w:rsid w:val="001C6BA3"/>
    <w:rsid w:val="001C7FEC"/>
    <w:rsid w:val="001D0CB2"/>
    <w:rsid w:val="001D274D"/>
    <w:rsid w:val="001D35DC"/>
    <w:rsid w:val="001D3BF1"/>
    <w:rsid w:val="001D53EA"/>
    <w:rsid w:val="001E1DD2"/>
    <w:rsid w:val="001F29CB"/>
    <w:rsid w:val="001F2E61"/>
    <w:rsid w:val="001F356B"/>
    <w:rsid w:val="001F55F6"/>
    <w:rsid w:val="001F791F"/>
    <w:rsid w:val="001F7D88"/>
    <w:rsid w:val="00202492"/>
    <w:rsid w:val="00204674"/>
    <w:rsid w:val="00204F58"/>
    <w:rsid w:val="00205A6D"/>
    <w:rsid w:val="00205E0C"/>
    <w:rsid w:val="002104B9"/>
    <w:rsid w:val="00212A9F"/>
    <w:rsid w:val="00213C98"/>
    <w:rsid w:val="002140CB"/>
    <w:rsid w:val="002147BE"/>
    <w:rsid w:val="00214C6B"/>
    <w:rsid w:val="002171AA"/>
    <w:rsid w:val="002208D3"/>
    <w:rsid w:val="00226977"/>
    <w:rsid w:val="0022740D"/>
    <w:rsid w:val="002328E5"/>
    <w:rsid w:val="00235256"/>
    <w:rsid w:val="00241611"/>
    <w:rsid w:val="0024273B"/>
    <w:rsid w:val="00244075"/>
    <w:rsid w:val="0025330E"/>
    <w:rsid w:val="00254F09"/>
    <w:rsid w:val="0026040F"/>
    <w:rsid w:val="002605B2"/>
    <w:rsid w:val="00261624"/>
    <w:rsid w:val="0026371C"/>
    <w:rsid w:val="0027039A"/>
    <w:rsid w:val="0027046C"/>
    <w:rsid w:val="0027640B"/>
    <w:rsid w:val="0027721A"/>
    <w:rsid w:val="00280732"/>
    <w:rsid w:val="00281CA4"/>
    <w:rsid w:val="00281D98"/>
    <w:rsid w:val="00282218"/>
    <w:rsid w:val="00282B23"/>
    <w:rsid w:val="00285F00"/>
    <w:rsid w:val="00290AF5"/>
    <w:rsid w:val="00293AAF"/>
    <w:rsid w:val="00294639"/>
    <w:rsid w:val="0029535A"/>
    <w:rsid w:val="0029564E"/>
    <w:rsid w:val="00295D56"/>
    <w:rsid w:val="002A47FF"/>
    <w:rsid w:val="002A5915"/>
    <w:rsid w:val="002A6C60"/>
    <w:rsid w:val="002A7906"/>
    <w:rsid w:val="002B4BA5"/>
    <w:rsid w:val="002C317C"/>
    <w:rsid w:val="002C3F12"/>
    <w:rsid w:val="002C4BD4"/>
    <w:rsid w:val="002C7EFC"/>
    <w:rsid w:val="002D1C8F"/>
    <w:rsid w:val="002D27EF"/>
    <w:rsid w:val="002D314A"/>
    <w:rsid w:val="002D5B62"/>
    <w:rsid w:val="002D60BE"/>
    <w:rsid w:val="002D7689"/>
    <w:rsid w:val="002E56F5"/>
    <w:rsid w:val="002E78CD"/>
    <w:rsid w:val="002E7AEE"/>
    <w:rsid w:val="002F4034"/>
    <w:rsid w:val="002F5D6C"/>
    <w:rsid w:val="00300353"/>
    <w:rsid w:val="00302977"/>
    <w:rsid w:val="003063C3"/>
    <w:rsid w:val="00310D56"/>
    <w:rsid w:val="00311EA8"/>
    <w:rsid w:val="003134EE"/>
    <w:rsid w:val="00314BFC"/>
    <w:rsid w:val="0031758B"/>
    <w:rsid w:val="00317C0C"/>
    <w:rsid w:val="00322743"/>
    <w:rsid w:val="00330D96"/>
    <w:rsid w:val="00332B6C"/>
    <w:rsid w:val="00333E46"/>
    <w:rsid w:val="003343D8"/>
    <w:rsid w:val="00336171"/>
    <w:rsid w:val="00340B7F"/>
    <w:rsid w:val="003430A6"/>
    <w:rsid w:val="00350A6C"/>
    <w:rsid w:val="00350B18"/>
    <w:rsid w:val="00351A44"/>
    <w:rsid w:val="00355BDD"/>
    <w:rsid w:val="003573DA"/>
    <w:rsid w:val="0035778B"/>
    <w:rsid w:val="0036037E"/>
    <w:rsid w:val="003607D3"/>
    <w:rsid w:val="00370515"/>
    <w:rsid w:val="00372D74"/>
    <w:rsid w:val="0037319F"/>
    <w:rsid w:val="00374CCF"/>
    <w:rsid w:val="003776F5"/>
    <w:rsid w:val="00377DD2"/>
    <w:rsid w:val="00382C07"/>
    <w:rsid w:val="003840F7"/>
    <w:rsid w:val="0039212B"/>
    <w:rsid w:val="00392A9E"/>
    <w:rsid w:val="003A0383"/>
    <w:rsid w:val="003A12CD"/>
    <w:rsid w:val="003A24BC"/>
    <w:rsid w:val="003A3076"/>
    <w:rsid w:val="003A345E"/>
    <w:rsid w:val="003A7A9C"/>
    <w:rsid w:val="003A7DEA"/>
    <w:rsid w:val="003B01DB"/>
    <w:rsid w:val="003B026A"/>
    <w:rsid w:val="003B359E"/>
    <w:rsid w:val="003B3D06"/>
    <w:rsid w:val="003B3FA2"/>
    <w:rsid w:val="003B7232"/>
    <w:rsid w:val="003C1315"/>
    <w:rsid w:val="003C3C11"/>
    <w:rsid w:val="003C4FCB"/>
    <w:rsid w:val="003D101F"/>
    <w:rsid w:val="003D17C9"/>
    <w:rsid w:val="003D2A70"/>
    <w:rsid w:val="003D4E12"/>
    <w:rsid w:val="003D6517"/>
    <w:rsid w:val="003D742E"/>
    <w:rsid w:val="003E10D0"/>
    <w:rsid w:val="003E587D"/>
    <w:rsid w:val="003E691D"/>
    <w:rsid w:val="003F19C2"/>
    <w:rsid w:val="003F4D2A"/>
    <w:rsid w:val="003F5721"/>
    <w:rsid w:val="0040119D"/>
    <w:rsid w:val="0040342F"/>
    <w:rsid w:val="004111A7"/>
    <w:rsid w:val="00412CD0"/>
    <w:rsid w:val="00413B0C"/>
    <w:rsid w:val="00413C64"/>
    <w:rsid w:val="00414826"/>
    <w:rsid w:val="00414B70"/>
    <w:rsid w:val="00417E90"/>
    <w:rsid w:val="00422747"/>
    <w:rsid w:val="00426206"/>
    <w:rsid w:val="00426CB2"/>
    <w:rsid w:val="004406B9"/>
    <w:rsid w:val="00440A4F"/>
    <w:rsid w:val="0044341E"/>
    <w:rsid w:val="00445D68"/>
    <w:rsid w:val="004471BD"/>
    <w:rsid w:val="00450628"/>
    <w:rsid w:val="00452DCA"/>
    <w:rsid w:val="004545E3"/>
    <w:rsid w:val="0045488A"/>
    <w:rsid w:val="0045698A"/>
    <w:rsid w:val="00460210"/>
    <w:rsid w:val="004628F3"/>
    <w:rsid w:val="00463548"/>
    <w:rsid w:val="00471523"/>
    <w:rsid w:val="00474B37"/>
    <w:rsid w:val="00474D7C"/>
    <w:rsid w:val="00481FAD"/>
    <w:rsid w:val="00482A11"/>
    <w:rsid w:val="00486D58"/>
    <w:rsid w:val="004918D1"/>
    <w:rsid w:val="00491D30"/>
    <w:rsid w:val="00494285"/>
    <w:rsid w:val="00495585"/>
    <w:rsid w:val="00495C5E"/>
    <w:rsid w:val="0049747D"/>
    <w:rsid w:val="0049767A"/>
    <w:rsid w:val="004A1827"/>
    <w:rsid w:val="004A4C58"/>
    <w:rsid w:val="004A5B8F"/>
    <w:rsid w:val="004B3497"/>
    <w:rsid w:val="004B3640"/>
    <w:rsid w:val="004B4192"/>
    <w:rsid w:val="004B6EB5"/>
    <w:rsid w:val="004C285E"/>
    <w:rsid w:val="004C6796"/>
    <w:rsid w:val="004D0678"/>
    <w:rsid w:val="004D2304"/>
    <w:rsid w:val="004E3B0D"/>
    <w:rsid w:val="004F2C2F"/>
    <w:rsid w:val="004F478A"/>
    <w:rsid w:val="004F48FF"/>
    <w:rsid w:val="00505574"/>
    <w:rsid w:val="00512F99"/>
    <w:rsid w:val="00515BE0"/>
    <w:rsid w:val="005163F8"/>
    <w:rsid w:val="00517B0F"/>
    <w:rsid w:val="005225EA"/>
    <w:rsid w:val="00522FBB"/>
    <w:rsid w:val="00523C02"/>
    <w:rsid w:val="00526902"/>
    <w:rsid w:val="00526E77"/>
    <w:rsid w:val="005279E9"/>
    <w:rsid w:val="00530407"/>
    <w:rsid w:val="00530A4A"/>
    <w:rsid w:val="00531895"/>
    <w:rsid w:val="00531D1E"/>
    <w:rsid w:val="00532F75"/>
    <w:rsid w:val="005370C5"/>
    <w:rsid w:val="00540EBD"/>
    <w:rsid w:val="00543B44"/>
    <w:rsid w:val="00546856"/>
    <w:rsid w:val="00546F8B"/>
    <w:rsid w:val="00547F4A"/>
    <w:rsid w:val="0055220D"/>
    <w:rsid w:val="005609BE"/>
    <w:rsid w:val="005617FB"/>
    <w:rsid w:val="005630B2"/>
    <w:rsid w:val="00564696"/>
    <w:rsid w:val="0056611C"/>
    <w:rsid w:val="00570BA5"/>
    <w:rsid w:val="00572AC2"/>
    <w:rsid w:val="00573044"/>
    <w:rsid w:val="00574C73"/>
    <w:rsid w:val="00575BD4"/>
    <w:rsid w:val="0058784B"/>
    <w:rsid w:val="00590742"/>
    <w:rsid w:val="00594037"/>
    <w:rsid w:val="005A22EB"/>
    <w:rsid w:val="005A344A"/>
    <w:rsid w:val="005A445D"/>
    <w:rsid w:val="005A61CD"/>
    <w:rsid w:val="005B2143"/>
    <w:rsid w:val="005B26D5"/>
    <w:rsid w:val="005B4F4C"/>
    <w:rsid w:val="005C2E02"/>
    <w:rsid w:val="005C44BC"/>
    <w:rsid w:val="005C5844"/>
    <w:rsid w:val="005C5FBF"/>
    <w:rsid w:val="005D482F"/>
    <w:rsid w:val="005D6261"/>
    <w:rsid w:val="005D78A1"/>
    <w:rsid w:val="005E0808"/>
    <w:rsid w:val="005E0DDB"/>
    <w:rsid w:val="005E3996"/>
    <w:rsid w:val="005E534E"/>
    <w:rsid w:val="005E57DB"/>
    <w:rsid w:val="005E7174"/>
    <w:rsid w:val="005E7530"/>
    <w:rsid w:val="005F25D6"/>
    <w:rsid w:val="005F3B8F"/>
    <w:rsid w:val="005F6E7C"/>
    <w:rsid w:val="005F78E5"/>
    <w:rsid w:val="00603B40"/>
    <w:rsid w:val="00603CA1"/>
    <w:rsid w:val="006052DD"/>
    <w:rsid w:val="006101DF"/>
    <w:rsid w:val="00620FC9"/>
    <w:rsid w:val="006220DC"/>
    <w:rsid w:val="006228FC"/>
    <w:rsid w:val="006231DB"/>
    <w:rsid w:val="00623752"/>
    <w:rsid w:val="00626F32"/>
    <w:rsid w:val="00632EAA"/>
    <w:rsid w:val="00633614"/>
    <w:rsid w:val="0063385E"/>
    <w:rsid w:val="00636EF7"/>
    <w:rsid w:val="006478E4"/>
    <w:rsid w:val="00654853"/>
    <w:rsid w:val="00655A87"/>
    <w:rsid w:val="006567CA"/>
    <w:rsid w:val="00660560"/>
    <w:rsid w:val="00664533"/>
    <w:rsid w:val="006660D2"/>
    <w:rsid w:val="006671A4"/>
    <w:rsid w:val="00672047"/>
    <w:rsid w:val="006726A7"/>
    <w:rsid w:val="00672C79"/>
    <w:rsid w:val="006734B5"/>
    <w:rsid w:val="0067432C"/>
    <w:rsid w:val="00674663"/>
    <w:rsid w:val="006749FF"/>
    <w:rsid w:val="00675E50"/>
    <w:rsid w:val="0067654D"/>
    <w:rsid w:val="00685AA9"/>
    <w:rsid w:val="00685BF5"/>
    <w:rsid w:val="006865D7"/>
    <w:rsid w:val="006906FD"/>
    <w:rsid w:val="00693295"/>
    <w:rsid w:val="006A3890"/>
    <w:rsid w:val="006A455E"/>
    <w:rsid w:val="006A4B45"/>
    <w:rsid w:val="006A4EA2"/>
    <w:rsid w:val="006B0CDE"/>
    <w:rsid w:val="006B0E81"/>
    <w:rsid w:val="006B137B"/>
    <w:rsid w:val="006B4C5D"/>
    <w:rsid w:val="006B5AE4"/>
    <w:rsid w:val="006C2874"/>
    <w:rsid w:val="006C3D31"/>
    <w:rsid w:val="006C4AC4"/>
    <w:rsid w:val="006D1106"/>
    <w:rsid w:val="006D3A78"/>
    <w:rsid w:val="006D3B35"/>
    <w:rsid w:val="006D4133"/>
    <w:rsid w:val="006E05F6"/>
    <w:rsid w:val="006E3379"/>
    <w:rsid w:val="006F101E"/>
    <w:rsid w:val="006F5A17"/>
    <w:rsid w:val="006F7845"/>
    <w:rsid w:val="007011F0"/>
    <w:rsid w:val="00701DAE"/>
    <w:rsid w:val="00702803"/>
    <w:rsid w:val="007109E7"/>
    <w:rsid w:val="00713F73"/>
    <w:rsid w:val="0072002B"/>
    <w:rsid w:val="0072393C"/>
    <w:rsid w:val="00726245"/>
    <w:rsid w:val="007305FD"/>
    <w:rsid w:val="007313AE"/>
    <w:rsid w:val="00731A44"/>
    <w:rsid w:val="00734D64"/>
    <w:rsid w:val="00735C40"/>
    <w:rsid w:val="00735F5B"/>
    <w:rsid w:val="00741609"/>
    <w:rsid w:val="00742AC6"/>
    <w:rsid w:val="00743C74"/>
    <w:rsid w:val="00746408"/>
    <w:rsid w:val="007511DB"/>
    <w:rsid w:val="00753580"/>
    <w:rsid w:val="00754775"/>
    <w:rsid w:val="00757023"/>
    <w:rsid w:val="00760EB3"/>
    <w:rsid w:val="00762142"/>
    <w:rsid w:val="0076221F"/>
    <w:rsid w:val="0076294A"/>
    <w:rsid w:val="00763C85"/>
    <w:rsid w:val="00764514"/>
    <w:rsid w:val="00766798"/>
    <w:rsid w:val="0077091A"/>
    <w:rsid w:val="00771D51"/>
    <w:rsid w:val="00772A71"/>
    <w:rsid w:val="00773554"/>
    <w:rsid w:val="00773C49"/>
    <w:rsid w:val="007744D3"/>
    <w:rsid w:val="00780D18"/>
    <w:rsid w:val="00794CB5"/>
    <w:rsid w:val="00796350"/>
    <w:rsid w:val="007A0510"/>
    <w:rsid w:val="007A0C46"/>
    <w:rsid w:val="007A18E9"/>
    <w:rsid w:val="007A25CD"/>
    <w:rsid w:val="007A2D24"/>
    <w:rsid w:val="007A629E"/>
    <w:rsid w:val="007B07ED"/>
    <w:rsid w:val="007B3833"/>
    <w:rsid w:val="007B7F61"/>
    <w:rsid w:val="007C05AC"/>
    <w:rsid w:val="007C1E81"/>
    <w:rsid w:val="007C243C"/>
    <w:rsid w:val="007D0E1B"/>
    <w:rsid w:val="007D27DC"/>
    <w:rsid w:val="007D318D"/>
    <w:rsid w:val="007D389E"/>
    <w:rsid w:val="007D4529"/>
    <w:rsid w:val="007D4F8E"/>
    <w:rsid w:val="007D6D63"/>
    <w:rsid w:val="007D7A90"/>
    <w:rsid w:val="007E1B60"/>
    <w:rsid w:val="007E223A"/>
    <w:rsid w:val="007E27C7"/>
    <w:rsid w:val="007E2D3F"/>
    <w:rsid w:val="007E4021"/>
    <w:rsid w:val="007E70BC"/>
    <w:rsid w:val="007F14CB"/>
    <w:rsid w:val="007F1544"/>
    <w:rsid w:val="007F1D93"/>
    <w:rsid w:val="007F3E39"/>
    <w:rsid w:val="0080418D"/>
    <w:rsid w:val="00805A7D"/>
    <w:rsid w:val="00806862"/>
    <w:rsid w:val="008077AD"/>
    <w:rsid w:val="0081054C"/>
    <w:rsid w:val="0081418E"/>
    <w:rsid w:val="008141B3"/>
    <w:rsid w:val="00820DD6"/>
    <w:rsid w:val="008211A0"/>
    <w:rsid w:val="0083090A"/>
    <w:rsid w:val="00830B2E"/>
    <w:rsid w:val="008331FF"/>
    <w:rsid w:val="00833BEE"/>
    <w:rsid w:val="0083424E"/>
    <w:rsid w:val="00836937"/>
    <w:rsid w:val="00841654"/>
    <w:rsid w:val="00843361"/>
    <w:rsid w:val="00847CE6"/>
    <w:rsid w:val="00851F81"/>
    <w:rsid w:val="00861A06"/>
    <w:rsid w:val="00862C3C"/>
    <w:rsid w:val="0086332F"/>
    <w:rsid w:val="008719B6"/>
    <w:rsid w:val="00875749"/>
    <w:rsid w:val="00877281"/>
    <w:rsid w:val="00881045"/>
    <w:rsid w:val="00882983"/>
    <w:rsid w:val="00884683"/>
    <w:rsid w:val="00884F44"/>
    <w:rsid w:val="00887976"/>
    <w:rsid w:val="008937EB"/>
    <w:rsid w:val="00895C29"/>
    <w:rsid w:val="008978C5"/>
    <w:rsid w:val="008A06F8"/>
    <w:rsid w:val="008A1A2C"/>
    <w:rsid w:val="008A2B14"/>
    <w:rsid w:val="008A5008"/>
    <w:rsid w:val="008A5AB4"/>
    <w:rsid w:val="008B1E32"/>
    <w:rsid w:val="008B4AD7"/>
    <w:rsid w:val="008B4D6B"/>
    <w:rsid w:val="008B6744"/>
    <w:rsid w:val="008C2011"/>
    <w:rsid w:val="008C6DBE"/>
    <w:rsid w:val="008D12CC"/>
    <w:rsid w:val="008D1335"/>
    <w:rsid w:val="008D2A99"/>
    <w:rsid w:val="008D385A"/>
    <w:rsid w:val="008D532E"/>
    <w:rsid w:val="008D6409"/>
    <w:rsid w:val="008D7A29"/>
    <w:rsid w:val="008E2924"/>
    <w:rsid w:val="008F2905"/>
    <w:rsid w:val="008F6371"/>
    <w:rsid w:val="008F76A1"/>
    <w:rsid w:val="009008E1"/>
    <w:rsid w:val="00900938"/>
    <w:rsid w:val="0090643B"/>
    <w:rsid w:val="00907BAE"/>
    <w:rsid w:val="00911E68"/>
    <w:rsid w:val="00912B9C"/>
    <w:rsid w:val="0091623A"/>
    <w:rsid w:val="00921761"/>
    <w:rsid w:val="00923576"/>
    <w:rsid w:val="009300D9"/>
    <w:rsid w:val="009355EC"/>
    <w:rsid w:val="009379AE"/>
    <w:rsid w:val="00941748"/>
    <w:rsid w:val="00945325"/>
    <w:rsid w:val="009459CF"/>
    <w:rsid w:val="00946E27"/>
    <w:rsid w:val="009470F0"/>
    <w:rsid w:val="009523BB"/>
    <w:rsid w:val="0095516B"/>
    <w:rsid w:val="00955E10"/>
    <w:rsid w:val="009565BF"/>
    <w:rsid w:val="00962267"/>
    <w:rsid w:val="009627EE"/>
    <w:rsid w:val="0096461B"/>
    <w:rsid w:val="00966293"/>
    <w:rsid w:val="009677A9"/>
    <w:rsid w:val="0097158B"/>
    <w:rsid w:val="00971677"/>
    <w:rsid w:val="00972B32"/>
    <w:rsid w:val="00980894"/>
    <w:rsid w:val="00981163"/>
    <w:rsid w:val="00981C63"/>
    <w:rsid w:val="00990C11"/>
    <w:rsid w:val="00993F0C"/>
    <w:rsid w:val="00997477"/>
    <w:rsid w:val="009A1873"/>
    <w:rsid w:val="009A42E8"/>
    <w:rsid w:val="009A7F93"/>
    <w:rsid w:val="009B2BA8"/>
    <w:rsid w:val="009B340F"/>
    <w:rsid w:val="009B3943"/>
    <w:rsid w:val="009C2E10"/>
    <w:rsid w:val="009C44C0"/>
    <w:rsid w:val="009C6EA7"/>
    <w:rsid w:val="009D0510"/>
    <w:rsid w:val="009D0DFE"/>
    <w:rsid w:val="009D17E8"/>
    <w:rsid w:val="009D4B07"/>
    <w:rsid w:val="009D6E79"/>
    <w:rsid w:val="009D74BD"/>
    <w:rsid w:val="009E27B3"/>
    <w:rsid w:val="009E3062"/>
    <w:rsid w:val="009E6CD2"/>
    <w:rsid w:val="009E79EC"/>
    <w:rsid w:val="009F0305"/>
    <w:rsid w:val="009F26E7"/>
    <w:rsid w:val="009F33C9"/>
    <w:rsid w:val="009F3F0A"/>
    <w:rsid w:val="009F422E"/>
    <w:rsid w:val="009F4E39"/>
    <w:rsid w:val="00A001A8"/>
    <w:rsid w:val="00A16208"/>
    <w:rsid w:val="00A16CF7"/>
    <w:rsid w:val="00A17D8E"/>
    <w:rsid w:val="00A2042A"/>
    <w:rsid w:val="00A21D20"/>
    <w:rsid w:val="00A24AC3"/>
    <w:rsid w:val="00A2666A"/>
    <w:rsid w:val="00A316A1"/>
    <w:rsid w:val="00A31A05"/>
    <w:rsid w:val="00A32674"/>
    <w:rsid w:val="00A34CEF"/>
    <w:rsid w:val="00A35B51"/>
    <w:rsid w:val="00A420C4"/>
    <w:rsid w:val="00A427BD"/>
    <w:rsid w:val="00A43AFC"/>
    <w:rsid w:val="00A443A2"/>
    <w:rsid w:val="00A463B4"/>
    <w:rsid w:val="00A463F7"/>
    <w:rsid w:val="00A501EE"/>
    <w:rsid w:val="00A50C65"/>
    <w:rsid w:val="00A51E1A"/>
    <w:rsid w:val="00A548EF"/>
    <w:rsid w:val="00A60089"/>
    <w:rsid w:val="00A617C6"/>
    <w:rsid w:val="00A619E0"/>
    <w:rsid w:val="00A61A6D"/>
    <w:rsid w:val="00A63C91"/>
    <w:rsid w:val="00A640A8"/>
    <w:rsid w:val="00A67DEE"/>
    <w:rsid w:val="00A71E83"/>
    <w:rsid w:val="00A80700"/>
    <w:rsid w:val="00A80B85"/>
    <w:rsid w:val="00A84AF1"/>
    <w:rsid w:val="00A8513F"/>
    <w:rsid w:val="00A912BC"/>
    <w:rsid w:val="00A91A3A"/>
    <w:rsid w:val="00A9729D"/>
    <w:rsid w:val="00AA22F3"/>
    <w:rsid w:val="00AA31FF"/>
    <w:rsid w:val="00AA45F8"/>
    <w:rsid w:val="00AA492F"/>
    <w:rsid w:val="00AA6A07"/>
    <w:rsid w:val="00AB4A54"/>
    <w:rsid w:val="00AB5C38"/>
    <w:rsid w:val="00AB69F5"/>
    <w:rsid w:val="00AC1D71"/>
    <w:rsid w:val="00AC2497"/>
    <w:rsid w:val="00AC2EB1"/>
    <w:rsid w:val="00AC4082"/>
    <w:rsid w:val="00AC4539"/>
    <w:rsid w:val="00AC5CC4"/>
    <w:rsid w:val="00AD0810"/>
    <w:rsid w:val="00AD1274"/>
    <w:rsid w:val="00AD15E8"/>
    <w:rsid w:val="00AD260B"/>
    <w:rsid w:val="00AD7496"/>
    <w:rsid w:val="00AD79B2"/>
    <w:rsid w:val="00AE5186"/>
    <w:rsid w:val="00AE6993"/>
    <w:rsid w:val="00AF3BB6"/>
    <w:rsid w:val="00AF4CE2"/>
    <w:rsid w:val="00AF5E8C"/>
    <w:rsid w:val="00B00029"/>
    <w:rsid w:val="00B04863"/>
    <w:rsid w:val="00B05927"/>
    <w:rsid w:val="00B0623D"/>
    <w:rsid w:val="00B0684C"/>
    <w:rsid w:val="00B11AAF"/>
    <w:rsid w:val="00B216A1"/>
    <w:rsid w:val="00B26AC5"/>
    <w:rsid w:val="00B27454"/>
    <w:rsid w:val="00B30938"/>
    <w:rsid w:val="00B325EB"/>
    <w:rsid w:val="00B40AEA"/>
    <w:rsid w:val="00B4413C"/>
    <w:rsid w:val="00B4490A"/>
    <w:rsid w:val="00B50DF5"/>
    <w:rsid w:val="00B516F2"/>
    <w:rsid w:val="00B538DE"/>
    <w:rsid w:val="00B55262"/>
    <w:rsid w:val="00B56DD0"/>
    <w:rsid w:val="00B63A34"/>
    <w:rsid w:val="00B64EED"/>
    <w:rsid w:val="00B7061F"/>
    <w:rsid w:val="00B71E04"/>
    <w:rsid w:val="00B7327C"/>
    <w:rsid w:val="00B7529D"/>
    <w:rsid w:val="00B76D80"/>
    <w:rsid w:val="00B80669"/>
    <w:rsid w:val="00B80FD9"/>
    <w:rsid w:val="00B86F84"/>
    <w:rsid w:val="00B90443"/>
    <w:rsid w:val="00B9534E"/>
    <w:rsid w:val="00BA1C39"/>
    <w:rsid w:val="00BA2B96"/>
    <w:rsid w:val="00BA3AB1"/>
    <w:rsid w:val="00BB107B"/>
    <w:rsid w:val="00BB189B"/>
    <w:rsid w:val="00BB35B0"/>
    <w:rsid w:val="00BB415F"/>
    <w:rsid w:val="00BC7768"/>
    <w:rsid w:val="00BD114C"/>
    <w:rsid w:val="00BD1B17"/>
    <w:rsid w:val="00BD618F"/>
    <w:rsid w:val="00BE05FA"/>
    <w:rsid w:val="00BE283C"/>
    <w:rsid w:val="00BE571B"/>
    <w:rsid w:val="00BE6608"/>
    <w:rsid w:val="00BF3D13"/>
    <w:rsid w:val="00BF433A"/>
    <w:rsid w:val="00BF6D5E"/>
    <w:rsid w:val="00C03498"/>
    <w:rsid w:val="00C14A20"/>
    <w:rsid w:val="00C15371"/>
    <w:rsid w:val="00C2154F"/>
    <w:rsid w:val="00C246B2"/>
    <w:rsid w:val="00C24D82"/>
    <w:rsid w:val="00C3029A"/>
    <w:rsid w:val="00C32D69"/>
    <w:rsid w:val="00C3302E"/>
    <w:rsid w:val="00C36E8D"/>
    <w:rsid w:val="00C407E7"/>
    <w:rsid w:val="00C4087F"/>
    <w:rsid w:val="00C4234B"/>
    <w:rsid w:val="00C43423"/>
    <w:rsid w:val="00C4515B"/>
    <w:rsid w:val="00C53C94"/>
    <w:rsid w:val="00C55144"/>
    <w:rsid w:val="00C5791F"/>
    <w:rsid w:val="00C57B3F"/>
    <w:rsid w:val="00C6469A"/>
    <w:rsid w:val="00C80ED9"/>
    <w:rsid w:val="00C821F6"/>
    <w:rsid w:val="00C863F6"/>
    <w:rsid w:val="00C86FDF"/>
    <w:rsid w:val="00C87BEC"/>
    <w:rsid w:val="00C92FCB"/>
    <w:rsid w:val="00C9373B"/>
    <w:rsid w:val="00CA2C21"/>
    <w:rsid w:val="00CA60C5"/>
    <w:rsid w:val="00CA6464"/>
    <w:rsid w:val="00CA70B7"/>
    <w:rsid w:val="00CB45E4"/>
    <w:rsid w:val="00CB5016"/>
    <w:rsid w:val="00CB560A"/>
    <w:rsid w:val="00CC027A"/>
    <w:rsid w:val="00CC645D"/>
    <w:rsid w:val="00CC7982"/>
    <w:rsid w:val="00CD00DE"/>
    <w:rsid w:val="00CD0927"/>
    <w:rsid w:val="00CD7D7A"/>
    <w:rsid w:val="00CE0649"/>
    <w:rsid w:val="00CE54FC"/>
    <w:rsid w:val="00CE7592"/>
    <w:rsid w:val="00CE7ABE"/>
    <w:rsid w:val="00CF1EB2"/>
    <w:rsid w:val="00CF247F"/>
    <w:rsid w:val="00CF4375"/>
    <w:rsid w:val="00D02666"/>
    <w:rsid w:val="00D02EA9"/>
    <w:rsid w:val="00D06660"/>
    <w:rsid w:val="00D0704B"/>
    <w:rsid w:val="00D11D47"/>
    <w:rsid w:val="00D1369A"/>
    <w:rsid w:val="00D13D8F"/>
    <w:rsid w:val="00D1455D"/>
    <w:rsid w:val="00D21305"/>
    <w:rsid w:val="00D21594"/>
    <w:rsid w:val="00D23B96"/>
    <w:rsid w:val="00D30BD8"/>
    <w:rsid w:val="00D31131"/>
    <w:rsid w:val="00D331AB"/>
    <w:rsid w:val="00D33D32"/>
    <w:rsid w:val="00D3633A"/>
    <w:rsid w:val="00D406D5"/>
    <w:rsid w:val="00D40BBF"/>
    <w:rsid w:val="00D428EF"/>
    <w:rsid w:val="00D467A3"/>
    <w:rsid w:val="00D505AE"/>
    <w:rsid w:val="00D51623"/>
    <w:rsid w:val="00D52C08"/>
    <w:rsid w:val="00D54596"/>
    <w:rsid w:val="00D54D1B"/>
    <w:rsid w:val="00D6538A"/>
    <w:rsid w:val="00D65416"/>
    <w:rsid w:val="00D673A7"/>
    <w:rsid w:val="00D70B50"/>
    <w:rsid w:val="00D74982"/>
    <w:rsid w:val="00D75333"/>
    <w:rsid w:val="00D84333"/>
    <w:rsid w:val="00D855E5"/>
    <w:rsid w:val="00D90D3A"/>
    <w:rsid w:val="00D90E91"/>
    <w:rsid w:val="00D920B2"/>
    <w:rsid w:val="00D9771F"/>
    <w:rsid w:val="00DA1102"/>
    <w:rsid w:val="00DA134C"/>
    <w:rsid w:val="00DA17BC"/>
    <w:rsid w:val="00DA1D7C"/>
    <w:rsid w:val="00DB31CD"/>
    <w:rsid w:val="00DC02B8"/>
    <w:rsid w:val="00DC4500"/>
    <w:rsid w:val="00DC46E4"/>
    <w:rsid w:val="00DC636C"/>
    <w:rsid w:val="00DD081D"/>
    <w:rsid w:val="00DD2B98"/>
    <w:rsid w:val="00DD45E7"/>
    <w:rsid w:val="00DD4A0E"/>
    <w:rsid w:val="00DD5120"/>
    <w:rsid w:val="00DD6DBA"/>
    <w:rsid w:val="00DD794C"/>
    <w:rsid w:val="00DE1468"/>
    <w:rsid w:val="00DE2078"/>
    <w:rsid w:val="00DE538E"/>
    <w:rsid w:val="00DE6CF0"/>
    <w:rsid w:val="00DF1022"/>
    <w:rsid w:val="00DF4AF9"/>
    <w:rsid w:val="00DF51FD"/>
    <w:rsid w:val="00DF69D8"/>
    <w:rsid w:val="00DF7A5A"/>
    <w:rsid w:val="00E00892"/>
    <w:rsid w:val="00E00F1B"/>
    <w:rsid w:val="00E01F5E"/>
    <w:rsid w:val="00E05E52"/>
    <w:rsid w:val="00E07F10"/>
    <w:rsid w:val="00E135DB"/>
    <w:rsid w:val="00E15942"/>
    <w:rsid w:val="00E23BF2"/>
    <w:rsid w:val="00E23E7B"/>
    <w:rsid w:val="00E26C09"/>
    <w:rsid w:val="00E31DC0"/>
    <w:rsid w:val="00E33803"/>
    <w:rsid w:val="00E338C0"/>
    <w:rsid w:val="00E33D1D"/>
    <w:rsid w:val="00E35C94"/>
    <w:rsid w:val="00E37325"/>
    <w:rsid w:val="00E379FE"/>
    <w:rsid w:val="00E37AC1"/>
    <w:rsid w:val="00E436D7"/>
    <w:rsid w:val="00E43A6C"/>
    <w:rsid w:val="00E44ABA"/>
    <w:rsid w:val="00E44DCA"/>
    <w:rsid w:val="00E46350"/>
    <w:rsid w:val="00E46826"/>
    <w:rsid w:val="00E47EBA"/>
    <w:rsid w:val="00E54283"/>
    <w:rsid w:val="00E617BB"/>
    <w:rsid w:val="00E63215"/>
    <w:rsid w:val="00E63B88"/>
    <w:rsid w:val="00E64535"/>
    <w:rsid w:val="00E711BB"/>
    <w:rsid w:val="00E73099"/>
    <w:rsid w:val="00E76A4F"/>
    <w:rsid w:val="00E8671A"/>
    <w:rsid w:val="00E8677F"/>
    <w:rsid w:val="00E868E2"/>
    <w:rsid w:val="00E87113"/>
    <w:rsid w:val="00E93288"/>
    <w:rsid w:val="00E93CA9"/>
    <w:rsid w:val="00E97437"/>
    <w:rsid w:val="00EA15AE"/>
    <w:rsid w:val="00EA39F5"/>
    <w:rsid w:val="00EA5580"/>
    <w:rsid w:val="00EA64A1"/>
    <w:rsid w:val="00EB1E0B"/>
    <w:rsid w:val="00EB469D"/>
    <w:rsid w:val="00EC0966"/>
    <w:rsid w:val="00EC0BC9"/>
    <w:rsid w:val="00EC3705"/>
    <w:rsid w:val="00EC4846"/>
    <w:rsid w:val="00EC64E0"/>
    <w:rsid w:val="00EC6B96"/>
    <w:rsid w:val="00ED0D9F"/>
    <w:rsid w:val="00ED2F05"/>
    <w:rsid w:val="00ED4166"/>
    <w:rsid w:val="00ED7C3E"/>
    <w:rsid w:val="00EE06C7"/>
    <w:rsid w:val="00EE0D8F"/>
    <w:rsid w:val="00EE1077"/>
    <w:rsid w:val="00EE5DA5"/>
    <w:rsid w:val="00EE5F05"/>
    <w:rsid w:val="00EF7660"/>
    <w:rsid w:val="00EF768B"/>
    <w:rsid w:val="00EF79A5"/>
    <w:rsid w:val="00F011F2"/>
    <w:rsid w:val="00F01BCD"/>
    <w:rsid w:val="00F0397E"/>
    <w:rsid w:val="00F03C70"/>
    <w:rsid w:val="00F07B8E"/>
    <w:rsid w:val="00F07E2F"/>
    <w:rsid w:val="00F13AFC"/>
    <w:rsid w:val="00F2158F"/>
    <w:rsid w:val="00F22F17"/>
    <w:rsid w:val="00F34F08"/>
    <w:rsid w:val="00F36E1D"/>
    <w:rsid w:val="00F374AA"/>
    <w:rsid w:val="00F376FB"/>
    <w:rsid w:val="00F40254"/>
    <w:rsid w:val="00F41F1B"/>
    <w:rsid w:val="00F43AB5"/>
    <w:rsid w:val="00F44D9B"/>
    <w:rsid w:val="00F50F6F"/>
    <w:rsid w:val="00F510DE"/>
    <w:rsid w:val="00F532AE"/>
    <w:rsid w:val="00F55832"/>
    <w:rsid w:val="00F666B1"/>
    <w:rsid w:val="00F74149"/>
    <w:rsid w:val="00F744AB"/>
    <w:rsid w:val="00F7450A"/>
    <w:rsid w:val="00F753BF"/>
    <w:rsid w:val="00F76045"/>
    <w:rsid w:val="00F8148F"/>
    <w:rsid w:val="00F8521D"/>
    <w:rsid w:val="00F87440"/>
    <w:rsid w:val="00F876F4"/>
    <w:rsid w:val="00F93210"/>
    <w:rsid w:val="00F96EB6"/>
    <w:rsid w:val="00F97B97"/>
    <w:rsid w:val="00F97BDA"/>
    <w:rsid w:val="00FA2BCF"/>
    <w:rsid w:val="00FA70CC"/>
    <w:rsid w:val="00FB6D97"/>
    <w:rsid w:val="00FB713C"/>
    <w:rsid w:val="00FB7728"/>
    <w:rsid w:val="00FB7A67"/>
    <w:rsid w:val="00FB7C03"/>
    <w:rsid w:val="00FC188B"/>
    <w:rsid w:val="00FC2B38"/>
    <w:rsid w:val="00FC4A52"/>
    <w:rsid w:val="00FC51CF"/>
    <w:rsid w:val="00FC5DFB"/>
    <w:rsid w:val="00FC66CA"/>
    <w:rsid w:val="00FD1EB3"/>
    <w:rsid w:val="00FD25F9"/>
    <w:rsid w:val="00FD34A1"/>
    <w:rsid w:val="00FD3951"/>
    <w:rsid w:val="00FD6F55"/>
    <w:rsid w:val="00FE0044"/>
    <w:rsid w:val="00FE127D"/>
    <w:rsid w:val="00FF55B4"/>
    <w:rsid w:val="00FF59BA"/>
    <w:rsid w:val="00FF73A1"/>
    <w:rsid w:val="00FF76B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9810CF"/>
  <w15:chartTrackingRefBased/>
  <w15:docId w15:val="{C2675734-CD18-48CD-BF96-85C1826C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lv-LV"/>
    </w:rPr>
  </w:style>
  <w:style w:type="paragraph" w:styleId="Heading1">
    <w:name w:val="heading 1"/>
    <w:basedOn w:val="Normal"/>
    <w:next w:val="Normal"/>
    <w:qFormat/>
    <w:pPr>
      <w:keepNext/>
      <w:spacing w:before="240" w:after="60"/>
      <w:outlineLvl w:val="0"/>
    </w:pPr>
    <w:rPr>
      <w:rFonts w:ascii="Arial" w:hAnsi="Arial"/>
      <w:b/>
      <w:kern w:val="28"/>
      <w:sz w:val="28"/>
      <w:szCs w:val="20"/>
      <w:lang w:val="en-US"/>
    </w:rPr>
  </w:style>
  <w:style w:type="paragraph" w:styleId="Heading2">
    <w:name w:val="heading 2"/>
    <w:basedOn w:val="Heading1"/>
    <w:next w:val="Normal"/>
    <w:qFormat/>
    <w:pPr>
      <w:numPr>
        <w:ilvl w:val="1"/>
        <w:numId w:val="3"/>
      </w:numPr>
      <w:spacing w:before="120" w:after="240"/>
      <w:outlineLvl w:val="1"/>
    </w:pPr>
    <w:rPr>
      <w:rFonts w:ascii="Times New Roman" w:hAnsi="Times New Roman"/>
      <w:kern w:val="0"/>
      <w:sz w:val="24"/>
      <w:lang w:val="en-GB"/>
    </w:rPr>
  </w:style>
  <w:style w:type="paragraph" w:styleId="Heading3">
    <w:name w:val="heading 3"/>
    <w:basedOn w:val="Normal"/>
    <w:next w:val="Normal"/>
    <w:qFormat/>
    <w:pPr>
      <w:keepNext/>
      <w:outlineLvl w:val="2"/>
    </w:pPr>
    <w:rPr>
      <w:b/>
      <w:color w:val="000000"/>
      <w:sz w:val="22"/>
      <w:szCs w:val="20"/>
      <w:u w:val="single"/>
    </w:rPr>
  </w:style>
  <w:style w:type="paragraph" w:styleId="Heading4">
    <w:name w:val="heading 4"/>
    <w:basedOn w:val="Normal"/>
    <w:next w:val="Normal"/>
    <w:qFormat/>
    <w:pPr>
      <w:keepNext/>
      <w:outlineLvl w:val="3"/>
    </w:pPr>
    <w:rPr>
      <w:b/>
      <w:color w:val="000000"/>
      <w:sz w:val="22"/>
      <w:szCs w:val="22"/>
    </w:rPr>
  </w:style>
  <w:style w:type="paragraph" w:styleId="Heading5">
    <w:name w:val="heading 5"/>
    <w:basedOn w:val="Normal"/>
    <w:next w:val="Normal"/>
    <w:qFormat/>
    <w:pPr>
      <w:keepNext/>
      <w:jc w:val="center"/>
      <w:outlineLvl w:val="4"/>
    </w:pPr>
    <w:rPr>
      <w:b/>
      <w:sz w:val="22"/>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b/>
      <w:sz w:val="22"/>
      <w:szCs w:val="20"/>
    </w:rPr>
  </w:style>
  <w:style w:type="paragraph" w:styleId="Heading7">
    <w:name w:val="heading 7"/>
    <w:basedOn w:val="Normal"/>
    <w:next w:val="Normal"/>
    <w:qFormat/>
    <w:pPr>
      <w:keepNext/>
      <w:outlineLvl w:val="6"/>
    </w:pPr>
    <w:rPr>
      <w:i/>
      <w:sz w:val="22"/>
      <w:szCs w:val="20"/>
      <w:u w:val="single"/>
    </w:rPr>
  </w:style>
  <w:style w:type="paragraph" w:styleId="Heading8">
    <w:name w:val="heading 8"/>
    <w:basedOn w:val="Normal"/>
    <w:next w:val="Normal"/>
    <w:qFormat/>
    <w:pPr>
      <w:keepNext/>
      <w:outlineLvl w:val="7"/>
    </w:pPr>
    <w:rPr>
      <w:i/>
      <w:color w:val="000000"/>
      <w:sz w:val="22"/>
      <w:szCs w:val="20"/>
      <w:u w:val="single"/>
    </w:rPr>
  </w:style>
  <w:style w:type="paragraph" w:styleId="Heading9">
    <w:name w:val="heading 9"/>
    <w:basedOn w:val="Normal"/>
    <w:next w:val="Normal"/>
    <w:qFormat/>
    <w:pPr>
      <w:keepNext/>
      <w:outlineLvl w:val="8"/>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numPr>
        <w:numId w:val="2"/>
      </w:numPr>
      <w:spacing w:line="260" w:lineRule="exact"/>
    </w:pPr>
    <w:rPr>
      <w:sz w:val="22"/>
      <w:szCs w:val="20"/>
    </w:rPr>
  </w:style>
  <w:style w:type="paragraph" w:customStyle="1" w:styleId="EMEABodyText">
    <w:name w:val="EMEA Body Text"/>
    <w:basedOn w:val="Normal"/>
    <w:rPr>
      <w:sz w:val="22"/>
      <w:szCs w:val="20"/>
      <w:lang w:val="en-GB"/>
    </w:rPr>
  </w:style>
  <w:style w:type="paragraph" w:customStyle="1" w:styleId="bullethead">
    <w:name w:val="bullet head"/>
    <w:basedOn w:val="Normal"/>
    <w:pPr>
      <w:spacing w:before="240" w:line="240" w:lineRule="exact"/>
    </w:pPr>
    <w:rPr>
      <w:b/>
      <w:kern w:val="28"/>
      <w:sz w:val="22"/>
      <w:szCs w:val="20"/>
      <w:lang w:val="en-GB"/>
    </w:rPr>
  </w:style>
  <w:style w:type="character" w:customStyle="1" w:styleId="DeltaViewInsertion">
    <w:name w:val="DeltaView Insertion"/>
    <w:rPr>
      <w:color w:val="FF0000"/>
      <w:spacing w:val="0"/>
    </w:rPr>
  </w:style>
  <w:style w:type="paragraph" w:styleId="BodyTextIndent">
    <w:name w:val="Body Text Indent"/>
    <w:basedOn w:val="Normal"/>
    <w:pPr>
      <w:ind w:left="567"/>
    </w:pPr>
    <w:rPr>
      <w:sz w:val="22"/>
      <w:szCs w:val="20"/>
    </w:rPr>
  </w:style>
  <w:style w:type="paragraph" w:styleId="BodyText">
    <w:name w:val="Body Text"/>
    <w:basedOn w:val="Normal"/>
    <w:pPr>
      <w:pBdr>
        <w:top w:val="single" w:sz="4" w:space="1" w:color="auto"/>
        <w:left w:val="single" w:sz="4" w:space="4" w:color="auto"/>
        <w:bottom w:val="single" w:sz="4" w:space="1" w:color="auto"/>
        <w:right w:val="single" w:sz="4" w:space="4" w:color="auto"/>
      </w:pBdr>
    </w:pPr>
    <w:rPr>
      <w:sz w:val="22"/>
      <w:szCs w:val="20"/>
    </w:rPr>
  </w:style>
  <w:style w:type="character" w:styleId="Hyperlink">
    <w:name w:val="Hyperlink"/>
    <w:uiPriority w:val="99"/>
    <w:rPr>
      <w:color w:val="0000FF"/>
      <w:u w:val="single"/>
    </w:rPr>
  </w:style>
  <w:style w:type="paragraph" w:styleId="BodyText3">
    <w:name w:val="Body Text 3"/>
    <w:basedOn w:val="Normal"/>
    <w:pPr>
      <w:numPr>
        <w:ilvl w:val="12"/>
      </w:numPr>
    </w:pPr>
    <w:rPr>
      <w:snapToGrid w:val="0"/>
      <w:color w:val="000000"/>
      <w:sz w:val="22"/>
      <w:szCs w:val="20"/>
    </w:rPr>
  </w:style>
  <w:style w:type="paragraph" w:customStyle="1" w:styleId="tabletextNS">
    <w:name w:val="table:textNS"/>
    <w:basedOn w:val="Normal"/>
    <w:rPr>
      <w:rFonts w:ascii="Arial Narrow" w:hAnsi="Arial Narrow"/>
      <w:lang w:val="en-GB"/>
    </w:rPr>
  </w:style>
  <w:style w:type="paragraph" w:styleId="BlockText">
    <w:name w:val="Block Text"/>
    <w:basedOn w:val="Normal"/>
    <w:pPr>
      <w:tabs>
        <w:tab w:val="left" w:pos="1701"/>
      </w:tabs>
      <w:ind w:left="1701" w:right="71" w:hanging="567"/>
    </w:pPr>
    <w:rPr>
      <w:b/>
      <w:color w:val="000000"/>
      <w:sz w:val="22"/>
      <w:szCs w:val="22"/>
    </w:rPr>
  </w:style>
  <w:style w:type="paragraph" w:styleId="BodyText2">
    <w:name w:val="Body Text 2"/>
    <w:basedOn w:val="Normal"/>
    <w:rPr>
      <w:b/>
      <w:sz w:val="22"/>
      <w:szCs w:val="20"/>
      <w:u w:val="single"/>
      <w:lang w:val="en-US"/>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szCs w:val="20"/>
    </w:rPr>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har1">
    <w:name w:val="Char1"/>
    <w:semiHidden/>
    <w:rPr>
      <w:lang w:eastAsia="en-US"/>
    </w:rPr>
  </w:style>
  <w:style w:type="paragraph" w:styleId="CommentSubject">
    <w:name w:val="annotation subject"/>
    <w:basedOn w:val="CommentText"/>
    <w:next w:val="CommentText"/>
    <w:semiHidden/>
    <w:unhideWhenUsed/>
    <w:rPr>
      <w:b/>
      <w:bCs/>
    </w:rPr>
  </w:style>
  <w:style w:type="character" w:customStyle="1" w:styleId="Char">
    <w:name w:val="Char"/>
    <w:semiHidden/>
    <w:rPr>
      <w:b/>
      <w:bCs/>
      <w:lang w:eastAsia="en-US"/>
    </w:rPr>
  </w:style>
  <w:style w:type="paragraph" w:customStyle="1" w:styleId="TitleA">
    <w:name w:val="Title A"/>
    <w:basedOn w:val="Normal"/>
    <w:rsid w:val="00E01F5E"/>
    <w:pPr>
      <w:ind w:left="567" w:hanging="567"/>
      <w:jc w:val="center"/>
    </w:pPr>
    <w:rPr>
      <w:b/>
      <w:color w:val="000000"/>
      <w:sz w:val="22"/>
      <w:szCs w:val="22"/>
    </w:rPr>
  </w:style>
  <w:style w:type="paragraph" w:customStyle="1" w:styleId="TitleB">
    <w:name w:val="Title B"/>
    <w:basedOn w:val="Normal"/>
    <w:rsid w:val="00E01F5E"/>
    <w:pPr>
      <w:tabs>
        <w:tab w:val="left" w:pos="9071"/>
      </w:tabs>
      <w:ind w:left="567" w:right="-1" w:hanging="567"/>
      <w:jc w:val="both"/>
    </w:pPr>
    <w:rPr>
      <w:b/>
      <w:color w:val="000000"/>
      <w:sz w:val="22"/>
      <w:szCs w:val="22"/>
    </w:rPr>
  </w:style>
  <w:style w:type="character" w:customStyle="1" w:styleId="tw4winMark">
    <w:name w:val="tw4winMark"/>
    <w:rsid w:val="002F5D6C"/>
    <w:rPr>
      <w:rFonts w:ascii="Courier New" w:hAnsi="Courier New" w:cs="Courier New"/>
      <w:vanish/>
      <w:color w:val="800080"/>
      <w:sz w:val="24"/>
      <w:szCs w:val="24"/>
      <w:vertAlign w:val="subscript"/>
    </w:rPr>
  </w:style>
  <w:style w:type="paragraph" w:customStyle="1" w:styleId="Warning">
    <w:name w:val="Warning"/>
    <w:basedOn w:val="Normal"/>
    <w:rsid w:val="002F5D6C"/>
    <w:pPr>
      <w:numPr>
        <w:numId w:val="27"/>
      </w:numPr>
      <w:tabs>
        <w:tab w:val="left" w:pos="284"/>
        <w:tab w:val="left" w:pos="567"/>
        <w:tab w:val="left" w:pos="851"/>
      </w:tabs>
      <w:spacing w:before="120" w:line="260" w:lineRule="exact"/>
    </w:pPr>
    <w:rPr>
      <w:snapToGrid w:val="0"/>
      <w:sz w:val="22"/>
      <w:szCs w:val="22"/>
      <w:lang w:val="en-GB" w:eastAsia="lv-LV"/>
    </w:rPr>
  </w:style>
  <w:style w:type="paragraph" w:customStyle="1" w:styleId="Action">
    <w:name w:val="Action"/>
    <w:basedOn w:val="Normal"/>
    <w:rsid w:val="002F5D6C"/>
    <w:pPr>
      <w:numPr>
        <w:numId w:val="37"/>
      </w:numPr>
      <w:tabs>
        <w:tab w:val="left" w:pos="284"/>
        <w:tab w:val="left" w:pos="567"/>
      </w:tabs>
      <w:spacing w:before="120" w:line="260" w:lineRule="exact"/>
    </w:pPr>
    <w:rPr>
      <w:snapToGrid w:val="0"/>
      <w:sz w:val="22"/>
      <w:szCs w:val="22"/>
      <w:lang w:val="en-GB" w:eastAsia="lv-LV"/>
    </w:rPr>
  </w:style>
  <w:style w:type="paragraph" w:styleId="Revision">
    <w:name w:val="Revision"/>
    <w:hidden/>
    <w:uiPriority w:val="99"/>
    <w:semiHidden/>
    <w:rsid w:val="002E78CD"/>
    <w:rPr>
      <w:sz w:val="24"/>
      <w:szCs w:val="24"/>
      <w:lang w:val="lv-LV"/>
    </w:rPr>
  </w:style>
  <w:style w:type="paragraph" w:customStyle="1" w:styleId="Default">
    <w:name w:val="Default"/>
    <w:uiPriority w:val="99"/>
    <w:rsid w:val="00515BE0"/>
    <w:pPr>
      <w:autoSpaceDE w:val="0"/>
      <w:autoSpaceDN w:val="0"/>
      <w:adjustRightInd w:val="0"/>
    </w:pPr>
    <w:rPr>
      <w:color w:val="000000"/>
      <w:sz w:val="24"/>
      <w:szCs w:val="24"/>
      <w:lang w:val="en-GB" w:eastAsia="en-GB"/>
    </w:rPr>
  </w:style>
  <w:style w:type="character" w:customStyle="1" w:styleId="st">
    <w:name w:val="st"/>
    <w:basedOn w:val="DefaultParagraphFont"/>
    <w:rsid w:val="00ED4166"/>
  </w:style>
  <w:style w:type="character" w:styleId="Emphasis">
    <w:name w:val="Emphasis"/>
    <w:qFormat/>
    <w:rsid w:val="00ED4166"/>
    <w:rPr>
      <w:i/>
      <w:iCs/>
    </w:rPr>
  </w:style>
  <w:style w:type="character" w:styleId="FollowedHyperlink">
    <w:name w:val="FollowedHyperlink"/>
    <w:uiPriority w:val="99"/>
    <w:semiHidden/>
    <w:unhideWhenUsed/>
    <w:rsid w:val="00471523"/>
    <w:rPr>
      <w:color w:val="800080"/>
      <w:u w:val="single"/>
    </w:rPr>
  </w:style>
  <w:style w:type="character" w:customStyle="1" w:styleId="CSIchar">
    <w:name w:val="CSIchar"/>
    <w:qFormat/>
    <w:rsid w:val="00675E50"/>
    <w:rPr>
      <w:bdr w:val="none" w:sz="0" w:space="0" w:color="auto"/>
      <w:shd w:val="clear" w:color="auto" w:fill="CCCCCC"/>
    </w:rPr>
  </w:style>
  <w:style w:type="paragraph" w:customStyle="1" w:styleId="listdash">
    <w:name w:val="list:dash"/>
    <w:basedOn w:val="Normal"/>
    <w:rsid w:val="00861A06"/>
    <w:pPr>
      <w:numPr>
        <w:numId w:val="69"/>
      </w:numPr>
      <w:spacing w:after="240"/>
    </w:pPr>
    <w:rPr>
      <w:szCs w:val="20"/>
      <w:lang w:val="en-GB"/>
    </w:rPr>
  </w:style>
  <w:style w:type="paragraph" w:customStyle="1" w:styleId="Postspace">
    <w:name w:val="Postspace"/>
    <w:basedOn w:val="Normal"/>
    <w:autoRedefine/>
    <w:rsid w:val="001D274D"/>
    <w:pPr>
      <w:spacing w:after="220"/>
    </w:pPr>
    <w:rPr>
      <w:i/>
      <w:snapToGrid w:val="0"/>
      <w:color w:val="000000"/>
      <w:sz w:val="22"/>
      <w:szCs w:val="20"/>
      <w:lang w:val="en-US"/>
    </w:rPr>
  </w:style>
  <w:style w:type="paragraph" w:styleId="ListParagraph">
    <w:name w:val="List Paragraph"/>
    <w:basedOn w:val="Normal"/>
    <w:qFormat/>
    <w:rsid w:val="007A2D24"/>
    <w:pPr>
      <w:suppressAutoHyphens/>
      <w:spacing w:after="200" w:line="276" w:lineRule="auto"/>
      <w:ind w:left="720"/>
    </w:pPr>
    <w:rPr>
      <w:rFonts w:ascii="Calibri" w:eastAsia="Calibri" w:hAnsi="Calibri" w:cs="Calibri"/>
      <w:sz w:val="22"/>
      <w:szCs w:val="22"/>
      <w:lang w:val="en-US" w:eastAsia="ar-SA"/>
    </w:rPr>
  </w:style>
  <w:style w:type="paragraph" w:styleId="Title">
    <w:name w:val="Title"/>
    <w:basedOn w:val="Normal"/>
    <w:next w:val="Normal"/>
    <w:link w:val="TitleChar"/>
    <w:uiPriority w:val="10"/>
    <w:qFormat/>
    <w:rsid w:val="00A001A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1A8"/>
    <w:rPr>
      <w:rFonts w:asciiTheme="majorHAnsi" w:eastAsiaTheme="majorEastAsia" w:hAnsiTheme="majorHAnsi" w:cstheme="majorBidi"/>
      <w:spacing w:val="-10"/>
      <w:kern w:val="28"/>
      <w:sz w:val="56"/>
      <w:szCs w:val="56"/>
      <w:lang w:val="lv-LV"/>
    </w:rPr>
  </w:style>
  <w:style w:type="character" w:styleId="UnresolvedMention">
    <w:name w:val="Unresolved Mention"/>
    <w:basedOn w:val="DefaultParagraphFont"/>
    <w:uiPriority w:val="99"/>
    <w:semiHidden/>
    <w:unhideWhenUsed/>
    <w:rsid w:val="00E4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EMADOC-1700519818-2821199</_dlc_DocId>
    <_dlc_DocIdUrl xmlns="a034c160-bfb7-45f5-8632-2eb7e0508071">
      <Url>https://euema.sharepoint.com/sites/CRM/_layouts/15/DocIdRedir.aspx?ID=EMADOC-1700519818-2821199</Url>
      <Description>EMADOC-1700519818-2821199</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A5CD71E3-09F9-4518-A35E-32C4FCB1C0FA}">
  <ds:schemaRefs>
    <ds:schemaRef ds:uri="http://schemas.openxmlformats.org/officeDocument/2006/bibliography"/>
  </ds:schemaRefs>
</ds:datastoreItem>
</file>

<file path=customXml/itemProps2.xml><?xml version="1.0" encoding="utf-8"?>
<ds:datastoreItem xmlns:ds="http://schemas.openxmlformats.org/officeDocument/2006/customXml" ds:itemID="{26B2F53E-001D-47CE-B31C-D731083257B7}"/>
</file>

<file path=customXml/itemProps3.xml><?xml version="1.0" encoding="utf-8"?>
<ds:datastoreItem xmlns:ds="http://schemas.openxmlformats.org/officeDocument/2006/customXml" ds:itemID="{2E2B9915-2170-4D69-87E8-4E768496C832}"/>
</file>

<file path=customXml/itemProps4.xml><?xml version="1.0" encoding="utf-8"?>
<ds:datastoreItem xmlns:ds="http://schemas.openxmlformats.org/officeDocument/2006/customXml" ds:itemID="{0C539DA2-9618-4399-AA23-4A5730DECEE3}"/>
</file>

<file path=customXml/itemProps5.xml><?xml version="1.0" encoding="utf-8"?>
<ds:datastoreItem xmlns:ds="http://schemas.openxmlformats.org/officeDocument/2006/customXml" ds:itemID="{245C859B-E3E5-4169-B8BA-DD4FEAB16303}"/>
</file>

<file path=docProps/app.xml><?xml version="1.0" encoding="utf-8"?>
<Properties xmlns="http://schemas.openxmlformats.org/officeDocument/2006/extended-properties" xmlns:vt="http://schemas.openxmlformats.org/officeDocument/2006/docPropsVTypes">
  <Template>Normal</Template>
  <TotalTime>1</TotalTime>
  <Pages>74</Pages>
  <Words>21738</Words>
  <Characters>145071</Characters>
  <Application>Microsoft Office Word</Application>
  <DocSecurity>0</DocSecurity>
  <Lines>1208</Lines>
  <Paragraphs>332</Paragraphs>
  <ScaleCrop>false</ScaleCrop>
  <Company/>
  <LinksUpToDate>false</LinksUpToDate>
  <CharactersWithSpaces>166477</CharactersWithSpaces>
  <SharedDoc>false</SharedDoc>
  <HLinks>
    <vt:vector size="90" baseType="variant">
      <vt:variant>
        <vt:i4>5308478</vt:i4>
      </vt:variant>
      <vt:variant>
        <vt:i4>42</vt:i4>
      </vt:variant>
      <vt:variant>
        <vt:i4>0</vt:i4>
      </vt:variant>
      <vt:variant>
        <vt:i4>5</vt:i4>
      </vt:variant>
      <vt:variant>
        <vt:lpwstr>mailto:lv-epasts@gsk.com</vt:lpwstr>
      </vt:variant>
      <vt:variant>
        <vt:lpwstr/>
      </vt:variant>
      <vt:variant>
        <vt:i4>1310765</vt:i4>
      </vt:variant>
      <vt:variant>
        <vt:i4>39</vt:i4>
      </vt:variant>
      <vt:variant>
        <vt:i4>0</vt:i4>
      </vt:variant>
      <vt:variant>
        <vt:i4>5</vt:i4>
      </vt:variant>
      <vt:variant>
        <vt:lpwstr>mailto:gskcyprus@gsk.com</vt:lpwstr>
      </vt:variant>
      <vt:variant>
        <vt:lpwstr/>
      </vt:variant>
      <vt:variant>
        <vt:i4>5636215</vt:i4>
      </vt:variant>
      <vt:variant>
        <vt:i4>36</vt:i4>
      </vt:variant>
      <vt:variant>
        <vt:i4>0</vt:i4>
      </vt:variant>
      <vt:variant>
        <vt:i4>5</vt:i4>
      </vt:variant>
      <vt:variant>
        <vt:lpwstr>mailto:Infomed@viivhealthcare.com</vt:lpwstr>
      </vt:variant>
      <vt:variant>
        <vt:lpwstr/>
      </vt:variant>
      <vt:variant>
        <vt:i4>7405571</vt:i4>
      </vt:variant>
      <vt:variant>
        <vt:i4>33</vt:i4>
      </vt:variant>
      <vt:variant>
        <vt:i4>0</vt:i4>
      </vt:variant>
      <vt:variant>
        <vt:i4>5</vt:i4>
      </vt:variant>
      <vt:variant>
        <vt:lpwstr>mailto:es-ci@viivhealthcare.com</vt:lpwstr>
      </vt:variant>
      <vt:variant>
        <vt:lpwstr/>
      </vt:variant>
      <vt:variant>
        <vt:i4>2818058</vt:i4>
      </vt:variant>
      <vt:variant>
        <vt:i4>30</vt:i4>
      </vt:variant>
      <vt:variant>
        <vt:i4>0</vt:i4>
      </vt:variant>
      <vt:variant>
        <vt:i4>5</vt:i4>
      </vt:variant>
      <vt:variant>
        <vt:lpwstr>mailto:viiv.med.info@viivhealthcare.com</vt:lpwstr>
      </vt:variant>
      <vt:variant>
        <vt:lpwstr/>
      </vt:variant>
      <vt:variant>
        <vt:i4>2883661</vt:i4>
      </vt:variant>
      <vt:variant>
        <vt:i4>27</vt:i4>
      </vt:variant>
      <vt:variant>
        <vt:i4>0</vt:i4>
      </vt:variant>
      <vt:variant>
        <vt:i4>5</vt:i4>
      </vt:variant>
      <vt:variant>
        <vt:lpwstr>mailto:cz.info@gsk.com</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5308478</vt:i4>
      </vt:variant>
      <vt:variant>
        <vt:i4>21</vt:i4>
      </vt:variant>
      <vt:variant>
        <vt:i4>0</vt:i4>
      </vt:variant>
      <vt:variant>
        <vt:i4>5</vt:i4>
      </vt:variant>
      <vt:variant>
        <vt:lpwstr>mailto:lv-epasts@gsk.com</vt:lpwstr>
      </vt:variant>
      <vt:variant>
        <vt:lpwstr/>
      </vt:variant>
      <vt:variant>
        <vt:i4>1310765</vt:i4>
      </vt:variant>
      <vt:variant>
        <vt:i4>18</vt:i4>
      </vt:variant>
      <vt:variant>
        <vt:i4>0</vt:i4>
      </vt:variant>
      <vt:variant>
        <vt:i4>5</vt:i4>
      </vt:variant>
      <vt:variant>
        <vt:lpwstr>mailto:gskcyprus@gsk.com</vt:lpwstr>
      </vt:variant>
      <vt:variant>
        <vt:lpwstr/>
      </vt:variant>
      <vt:variant>
        <vt:i4>5636215</vt:i4>
      </vt:variant>
      <vt:variant>
        <vt:i4>15</vt:i4>
      </vt:variant>
      <vt:variant>
        <vt:i4>0</vt:i4>
      </vt:variant>
      <vt:variant>
        <vt:i4>5</vt:i4>
      </vt:variant>
      <vt:variant>
        <vt:lpwstr>mailto:Infomed@viivhealthcare.com</vt:lpwstr>
      </vt:variant>
      <vt:variant>
        <vt:lpwstr/>
      </vt:variant>
      <vt:variant>
        <vt:i4>7405571</vt:i4>
      </vt:variant>
      <vt:variant>
        <vt:i4>12</vt:i4>
      </vt:variant>
      <vt:variant>
        <vt:i4>0</vt:i4>
      </vt:variant>
      <vt:variant>
        <vt:i4>5</vt:i4>
      </vt:variant>
      <vt:variant>
        <vt:lpwstr>mailto:es-ci@viivhealthcare.com</vt:lpwstr>
      </vt:variant>
      <vt:variant>
        <vt:lpwstr/>
      </vt:variant>
      <vt:variant>
        <vt:i4>2818058</vt:i4>
      </vt:variant>
      <vt:variant>
        <vt:i4>9</vt:i4>
      </vt:variant>
      <vt:variant>
        <vt:i4>0</vt:i4>
      </vt:variant>
      <vt:variant>
        <vt:i4>5</vt:i4>
      </vt:variant>
      <vt:variant>
        <vt:lpwstr>mailto:viiv.med.info@viivhealthcare.com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dc:description/>
  <cp:lastModifiedBy>ŁG</cp:lastModifiedBy>
  <cp:revision>2</cp:revision>
  <dcterms:created xsi:type="dcterms:W3CDTF">2025-10-15T10:05:00Z</dcterms:created>
  <dcterms:modified xsi:type="dcterms:W3CDTF">2025-10-15T10:06:00Z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ce00ecb8-db17-417d-8399-cb93e23d808c</vt:lpwstr>
  </property>
</Properties>
</file>