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CA329F" w14:paraId="13BE2467" w14:textId="77777777" w:rsidTr="005B6DA6">
        <w:trPr>
          <w:trHeight w:val="1452"/>
          <w:ins w:id="0" w:author="Applicant Day 181" w:date="2026-02-15T13:43:00Z"/>
        </w:trPr>
        <w:tc>
          <w:tcPr>
            <w:tcW w:w="9351" w:type="dxa"/>
            <w:tcBorders>
              <w:top w:val="single" w:sz="4" w:space="0" w:color="auto"/>
              <w:left w:val="single" w:sz="4" w:space="0" w:color="auto"/>
              <w:bottom w:val="single" w:sz="4" w:space="0" w:color="auto"/>
              <w:right w:val="single" w:sz="4" w:space="0" w:color="auto"/>
            </w:tcBorders>
          </w:tcPr>
          <w:p w14:paraId="683E4968" w14:textId="569D03AA" w:rsidR="00CA329F" w:rsidRPr="006761CA" w:rsidRDefault="00CA329F" w:rsidP="005B6DA6">
            <w:pPr>
              <w:pStyle w:val="ParastaisTreknraksts"/>
              <w:ind w:left="0" w:firstLine="0"/>
              <w:rPr>
                <w:b w:val="0"/>
                <w:color w:val="000000"/>
                <w:szCs w:val="22"/>
              </w:rPr>
            </w:pPr>
            <w:r w:rsidRPr="000A0389">
              <w:rPr>
                <w:color w:val="000000"/>
                <w:szCs w:val="22"/>
                <w:lang w:bidi="lv-LV"/>
              </w:rPr>
              <w:t>Š</w:t>
            </w:r>
            <w:r w:rsidRPr="000A0389">
              <w:rPr>
                <w:b w:val="0"/>
                <w:color w:val="000000"/>
                <w:szCs w:val="22"/>
              </w:rPr>
              <w:t xml:space="preserve">is dokuments ir apstiprināts </w:t>
            </w:r>
            <w:r>
              <w:rPr>
                <w:b w:val="0"/>
                <w:bCs/>
                <w:szCs w:val="22"/>
              </w:rPr>
              <w:t>Zo</w:t>
            </w:r>
            <w:r w:rsidR="00626ED9">
              <w:rPr>
                <w:b w:val="0"/>
                <w:bCs/>
                <w:szCs w:val="22"/>
              </w:rPr>
              <w:t>ledronic Acid</w:t>
            </w:r>
            <w:r w:rsidRPr="00266AD4">
              <w:rPr>
                <w:szCs w:val="22"/>
              </w:rPr>
              <w:t xml:space="preserve"> </w:t>
            </w:r>
            <w:r w:rsidRPr="000A0389">
              <w:rPr>
                <w:b w:val="0"/>
                <w:color w:val="000000"/>
                <w:szCs w:val="22"/>
              </w:rPr>
              <w:t xml:space="preserve">Accord </w:t>
            </w:r>
            <w:r w:rsidRPr="006761CA">
              <w:rPr>
                <w:b w:val="0"/>
                <w:color w:val="000000"/>
                <w:szCs w:val="22"/>
              </w:rPr>
              <w:t xml:space="preserve">zāļu apraksts, kurā ir izceltas izmaiņas kopš iepriekšējās procedūras, kas ietekmē zāļu aprakstu </w:t>
            </w:r>
            <w:r w:rsidRPr="00DF4579">
              <w:rPr>
                <w:b w:val="0"/>
                <w:color w:val="000000"/>
                <w:szCs w:val="22"/>
              </w:rPr>
              <w:t>(</w:t>
            </w:r>
            <w:r w:rsidR="00626ED9" w:rsidRPr="00626ED9">
              <w:rPr>
                <w:b w:val="0"/>
                <w:bCs/>
              </w:rPr>
              <w:t>EMA/N/0000267263</w:t>
            </w:r>
            <w:r w:rsidRPr="006761CA">
              <w:rPr>
                <w:b w:val="0"/>
                <w:color w:val="000000"/>
                <w:szCs w:val="22"/>
              </w:rPr>
              <w:t>).</w:t>
            </w:r>
          </w:p>
          <w:p w14:paraId="389319C9" w14:textId="77777777" w:rsidR="00CA329F" w:rsidRPr="006761CA" w:rsidRDefault="00CA329F" w:rsidP="005B6DA6">
            <w:pPr>
              <w:pStyle w:val="ParastaisTreknraksts"/>
              <w:ind w:left="0" w:firstLine="0"/>
              <w:rPr>
                <w:b w:val="0"/>
                <w:color w:val="000000"/>
                <w:szCs w:val="22"/>
              </w:rPr>
            </w:pPr>
          </w:p>
          <w:p w14:paraId="7E510949" w14:textId="77777777" w:rsidR="00CA329F" w:rsidRPr="00F01B43" w:rsidRDefault="00CA329F" w:rsidP="005B6DA6">
            <w:pPr>
              <w:pStyle w:val="ParastaisTreknraksts"/>
              <w:ind w:left="0" w:firstLine="0"/>
              <w:rPr>
                <w:b w:val="0"/>
                <w:color w:val="000000"/>
                <w:szCs w:val="22"/>
              </w:rPr>
            </w:pPr>
            <w:r w:rsidRPr="00F01B43">
              <w:rPr>
                <w:b w:val="0"/>
                <w:color w:val="000000"/>
                <w:szCs w:val="22"/>
              </w:rPr>
              <w:t xml:space="preserve">Plašāku informāciju skatīt Eiropas Zāļu aģentūras tīmekļa vietnē: </w:t>
            </w:r>
          </w:p>
          <w:p w14:paraId="05DE2A7D" w14:textId="07FC4967" w:rsidR="00CA329F" w:rsidRPr="00963234" w:rsidRDefault="00626ED9" w:rsidP="005B6DA6">
            <w:pPr>
              <w:rPr>
                <w:szCs w:val="22"/>
                <w:lang w:eastAsia="or-IN" w:bidi="or-IN"/>
              </w:rPr>
            </w:pPr>
            <w:r>
              <w:fldChar w:fldCharType="begin"/>
            </w:r>
            <w:r>
              <w:instrText>HYPERLINK "</w:instrText>
            </w:r>
            <w:r w:rsidRPr="00626ED9">
              <w:instrText>https://www.ema.europa.eu/en/medicines/human/EPAR/zoledronic-acid-accord</w:instrText>
            </w:r>
            <w:r>
              <w:instrText>"</w:instrText>
            </w:r>
            <w:r>
              <w:fldChar w:fldCharType="separate"/>
            </w:r>
            <w:r w:rsidRPr="003A17BB">
              <w:rPr>
                <w:rStyle w:val="Hyperlink"/>
              </w:rPr>
              <w:t>https://www.ema.europa.eu/en/medicines/human/EPAR/zoledronic-acid-accord</w:t>
            </w:r>
            <w:r>
              <w:fldChar w:fldCharType="end"/>
            </w:r>
          </w:p>
          <w:p w14:paraId="37109F5B" w14:textId="77777777" w:rsidR="00CA329F" w:rsidRDefault="00CA329F" w:rsidP="005B6DA6">
            <w:pPr>
              <w:jc w:val="both"/>
              <w:rPr>
                <w:ins w:id="1" w:author="Applicant Day 181" w:date="2026-02-15T13:43:00Z" w16du:dateUtc="2026-02-15T11:43:00Z"/>
                <w:color w:val="0000FF"/>
                <w:sz w:val="24"/>
                <w:szCs w:val="24"/>
                <w:u w:val="single"/>
                <w:lang w:val="cs-CZ"/>
              </w:rPr>
            </w:pPr>
          </w:p>
        </w:tc>
      </w:tr>
    </w:tbl>
    <w:p w14:paraId="00873BB1" w14:textId="77777777" w:rsidR="00CA329F" w:rsidRPr="00807554" w:rsidRDefault="00CA329F" w:rsidP="00CA329F">
      <w:pPr>
        <w:outlineLvl w:val="0"/>
        <w:rPr>
          <w:ins w:id="2" w:author="Applicant Day 181" w:date="2026-02-15T13:43:00Z" w16du:dateUtc="2026-02-15T11:43:00Z"/>
          <w:b/>
          <w:szCs w:val="22"/>
        </w:rPr>
      </w:pPr>
    </w:p>
    <w:p w14:paraId="5F09B896" w14:textId="77777777" w:rsidR="00CA329F" w:rsidRPr="00807554" w:rsidRDefault="00CA329F" w:rsidP="00CA329F">
      <w:pPr>
        <w:outlineLvl w:val="0"/>
        <w:rPr>
          <w:ins w:id="3" w:author="Applicant Day 181" w:date="2026-02-15T13:43:00Z" w16du:dateUtc="2026-02-15T11:43:00Z"/>
          <w:b/>
          <w:szCs w:val="22"/>
        </w:rPr>
      </w:pPr>
    </w:p>
    <w:p w14:paraId="14653901" w14:textId="77777777" w:rsidR="003C5607" w:rsidRPr="0001295E" w:rsidRDefault="003C5607" w:rsidP="002E6457">
      <w:pPr>
        <w:widowControl w:val="0"/>
        <w:tabs>
          <w:tab w:val="clear" w:pos="567"/>
        </w:tabs>
        <w:spacing w:line="240" w:lineRule="auto"/>
        <w:ind w:left="567" w:hanging="567"/>
        <w:rPr>
          <w:color w:val="000000"/>
          <w:szCs w:val="22"/>
        </w:rPr>
      </w:pPr>
    </w:p>
    <w:p w14:paraId="0A48863A" w14:textId="77777777" w:rsidR="003C5607" w:rsidRPr="0001295E" w:rsidRDefault="003C5607" w:rsidP="002E6457">
      <w:pPr>
        <w:widowControl w:val="0"/>
        <w:tabs>
          <w:tab w:val="clear" w:pos="567"/>
        </w:tabs>
        <w:spacing w:line="240" w:lineRule="auto"/>
        <w:ind w:left="567" w:hanging="567"/>
        <w:rPr>
          <w:color w:val="000000"/>
          <w:szCs w:val="22"/>
        </w:rPr>
      </w:pPr>
    </w:p>
    <w:p w14:paraId="1B520EA7" w14:textId="77777777" w:rsidR="003C5607" w:rsidRPr="0001295E" w:rsidRDefault="003C5607" w:rsidP="002E6457">
      <w:pPr>
        <w:widowControl w:val="0"/>
        <w:tabs>
          <w:tab w:val="clear" w:pos="567"/>
        </w:tabs>
        <w:spacing w:line="240" w:lineRule="auto"/>
        <w:ind w:left="567" w:hanging="567"/>
        <w:rPr>
          <w:color w:val="000000"/>
          <w:szCs w:val="22"/>
        </w:rPr>
      </w:pPr>
    </w:p>
    <w:p w14:paraId="3608DD42" w14:textId="77777777" w:rsidR="003C5607" w:rsidRPr="0001295E" w:rsidRDefault="003C5607" w:rsidP="002E6457">
      <w:pPr>
        <w:widowControl w:val="0"/>
        <w:tabs>
          <w:tab w:val="clear" w:pos="567"/>
        </w:tabs>
        <w:spacing w:line="240" w:lineRule="auto"/>
        <w:ind w:left="567" w:hanging="567"/>
        <w:rPr>
          <w:color w:val="000000"/>
          <w:szCs w:val="22"/>
        </w:rPr>
      </w:pPr>
    </w:p>
    <w:p w14:paraId="0D1CF67C" w14:textId="77777777" w:rsidR="003C5607" w:rsidRPr="0001295E" w:rsidRDefault="003C5607" w:rsidP="002E6457">
      <w:pPr>
        <w:widowControl w:val="0"/>
        <w:tabs>
          <w:tab w:val="clear" w:pos="567"/>
        </w:tabs>
        <w:spacing w:line="240" w:lineRule="auto"/>
        <w:ind w:left="567" w:hanging="567"/>
        <w:rPr>
          <w:color w:val="000000"/>
          <w:szCs w:val="22"/>
        </w:rPr>
      </w:pPr>
    </w:p>
    <w:p w14:paraId="2B28ADCB" w14:textId="77777777" w:rsidR="001050B8" w:rsidRPr="0001295E" w:rsidRDefault="001050B8" w:rsidP="002E6457">
      <w:pPr>
        <w:widowControl w:val="0"/>
        <w:tabs>
          <w:tab w:val="clear" w:pos="567"/>
        </w:tabs>
        <w:spacing w:line="240" w:lineRule="auto"/>
        <w:ind w:left="567" w:hanging="567"/>
        <w:rPr>
          <w:color w:val="000000"/>
          <w:szCs w:val="22"/>
        </w:rPr>
      </w:pPr>
    </w:p>
    <w:p w14:paraId="52A007CE" w14:textId="77777777" w:rsidR="003C5607" w:rsidRPr="0001295E" w:rsidRDefault="003C5607" w:rsidP="002E6457">
      <w:pPr>
        <w:widowControl w:val="0"/>
        <w:tabs>
          <w:tab w:val="clear" w:pos="567"/>
        </w:tabs>
        <w:spacing w:line="240" w:lineRule="auto"/>
        <w:ind w:left="567" w:hanging="567"/>
        <w:rPr>
          <w:color w:val="000000"/>
          <w:szCs w:val="22"/>
        </w:rPr>
      </w:pPr>
    </w:p>
    <w:p w14:paraId="6058597A" w14:textId="77777777" w:rsidR="003C5607" w:rsidRPr="0001295E" w:rsidRDefault="003C5607" w:rsidP="002E6457">
      <w:pPr>
        <w:widowControl w:val="0"/>
        <w:tabs>
          <w:tab w:val="clear" w:pos="567"/>
        </w:tabs>
        <w:spacing w:line="240" w:lineRule="auto"/>
        <w:ind w:left="567" w:hanging="567"/>
        <w:rPr>
          <w:color w:val="000000"/>
          <w:szCs w:val="22"/>
        </w:rPr>
      </w:pPr>
    </w:p>
    <w:p w14:paraId="386D8FE3" w14:textId="77777777" w:rsidR="003C5607" w:rsidRPr="0001295E" w:rsidRDefault="003C5607" w:rsidP="002E6457">
      <w:pPr>
        <w:widowControl w:val="0"/>
        <w:tabs>
          <w:tab w:val="clear" w:pos="567"/>
        </w:tabs>
        <w:spacing w:line="240" w:lineRule="auto"/>
        <w:ind w:left="567" w:hanging="567"/>
        <w:rPr>
          <w:color w:val="000000"/>
          <w:szCs w:val="22"/>
        </w:rPr>
      </w:pPr>
    </w:p>
    <w:p w14:paraId="5E35C6E3" w14:textId="77777777" w:rsidR="003C5607" w:rsidRPr="0001295E" w:rsidRDefault="003C5607" w:rsidP="002E6457">
      <w:pPr>
        <w:widowControl w:val="0"/>
        <w:tabs>
          <w:tab w:val="clear" w:pos="567"/>
        </w:tabs>
        <w:spacing w:line="240" w:lineRule="auto"/>
        <w:ind w:left="567" w:hanging="567"/>
        <w:rPr>
          <w:color w:val="000000"/>
          <w:szCs w:val="22"/>
        </w:rPr>
      </w:pPr>
    </w:p>
    <w:p w14:paraId="501BE0FC" w14:textId="77777777" w:rsidR="003C5607" w:rsidRPr="0001295E" w:rsidRDefault="003C5607" w:rsidP="002E6457">
      <w:pPr>
        <w:widowControl w:val="0"/>
        <w:tabs>
          <w:tab w:val="clear" w:pos="567"/>
        </w:tabs>
        <w:spacing w:line="240" w:lineRule="auto"/>
        <w:ind w:left="567" w:hanging="567"/>
        <w:rPr>
          <w:color w:val="000000"/>
          <w:szCs w:val="22"/>
        </w:rPr>
      </w:pPr>
    </w:p>
    <w:p w14:paraId="5892FA50" w14:textId="77777777" w:rsidR="003C5607" w:rsidRPr="0001295E" w:rsidRDefault="003C5607" w:rsidP="002E6457">
      <w:pPr>
        <w:widowControl w:val="0"/>
        <w:tabs>
          <w:tab w:val="clear" w:pos="567"/>
        </w:tabs>
        <w:spacing w:line="240" w:lineRule="auto"/>
        <w:ind w:left="567" w:hanging="567"/>
        <w:rPr>
          <w:color w:val="000000"/>
          <w:szCs w:val="22"/>
        </w:rPr>
      </w:pPr>
    </w:p>
    <w:p w14:paraId="1999B5F1" w14:textId="77777777" w:rsidR="003C5607" w:rsidRPr="0001295E" w:rsidRDefault="003C5607" w:rsidP="002E6457">
      <w:pPr>
        <w:widowControl w:val="0"/>
        <w:tabs>
          <w:tab w:val="clear" w:pos="567"/>
        </w:tabs>
        <w:spacing w:line="240" w:lineRule="auto"/>
        <w:ind w:left="567" w:hanging="567"/>
        <w:rPr>
          <w:color w:val="000000"/>
          <w:szCs w:val="22"/>
        </w:rPr>
      </w:pPr>
    </w:p>
    <w:p w14:paraId="38E5A116" w14:textId="77777777" w:rsidR="003C5607" w:rsidRPr="0001295E" w:rsidRDefault="003C5607" w:rsidP="002E6457">
      <w:pPr>
        <w:widowControl w:val="0"/>
        <w:tabs>
          <w:tab w:val="clear" w:pos="567"/>
        </w:tabs>
        <w:spacing w:line="240" w:lineRule="auto"/>
        <w:ind w:left="567" w:hanging="567"/>
        <w:rPr>
          <w:color w:val="000000"/>
          <w:szCs w:val="22"/>
        </w:rPr>
      </w:pPr>
    </w:p>
    <w:p w14:paraId="5C61AE38" w14:textId="77777777" w:rsidR="003C5607" w:rsidRPr="0001295E" w:rsidRDefault="003C5607" w:rsidP="002E6457">
      <w:pPr>
        <w:widowControl w:val="0"/>
        <w:tabs>
          <w:tab w:val="clear" w:pos="567"/>
        </w:tabs>
        <w:spacing w:line="240" w:lineRule="auto"/>
        <w:ind w:left="567" w:hanging="567"/>
        <w:rPr>
          <w:color w:val="000000"/>
          <w:szCs w:val="22"/>
        </w:rPr>
      </w:pPr>
    </w:p>
    <w:p w14:paraId="2A658365" w14:textId="77777777" w:rsidR="003C5607" w:rsidRPr="0001295E" w:rsidRDefault="003C5607" w:rsidP="002E6457">
      <w:pPr>
        <w:widowControl w:val="0"/>
        <w:tabs>
          <w:tab w:val="clear" w:pos="567"/>
        </w:tabs>
        <w:spacing w:line="240" w:lineRule="auto"/>
        <w:ind w:left="567" w:hanging="567"/>
        <w:rPr>
          <w:color w:val="000000"/>
          <w:szCs w:val="22"/>
        </w:rPr>
      </w:pPr>
    </w:p>
    <w:p w14:paraId="136E867F" w14:textId="77777777" w:rsidR="003C5607" w:rsidRPr="0001295E" w:rsidRDefault="003C5607" w:rsidP="002E6457">
      <w:pPr>
        <w:widowControl w:val="0"/>
        <w:tabs>
          <w:tab w:val="clear" w:pos="567"/>
        </w:tabs>
        <w:spacing w:line="240" w:lineRule="auto"/>
        <w:ind w:left="567" w:hanging="567"/>
        <w:rPr>
          <w:color w:val="000000"/>
          <w:szCs w:val="22"/>
        </w:rPr>
      </w:pPr>
    </w:p>
    <w:p w14:paraId="122A7095" w14:textId="77777777" w:rsidR="003C5607" w:rsidRPr="0001295E" w:rsidRDefault="003C5607" w:rsidP="002E6457">
      <w:pPr>
        <w:widowControl w:val="0"/>
        <w:tabs>
          <w:tab w:val="clear" w:pos="567"/>
        </w:tabs>
        <w:spacing w:line="240" w:lineRule="auto"/>
        <w:ind w:left="567" w:hanging="567"/>
        <w:rPr>
          <w:color w:val="000000"/>
          <w:szCs w:val="22"/>
        </w:rPr>
      </w:pPr>
    </w:p>
    <w:p w14:paraId="012DD1AF" w14:textId="77777777" w:rsidR="003C5607" w:rsidRPr="0001295E" w:rsidRDefault="003C5607" w:rsidP="002E6457">
      <w:pPr>
        <w:widowControl w:val="0"/>
        <w:tabs>
          <w:tab w:val="clear" w:pos="567"/>
        </w:tabs>
        <w:spacing w:line="240" w:lineRule="auto"/>
        <w:ind w:left="567" w:hanging="567"/>
        <w:rPr>
          <w:color w:val="000000"/>
          <w:szCs w:val="22"/>
        </w:rPr>
      </w:pPr>
    </w:p>
    <w:p w14:paraId="55D1D9F9" w14:textId="77777777" w:rsidR="003C5607" w:rsidRPr="0001295E" w:rsidRDefault="003C5607" w:rsidP="002E6457">
      <w:pPr>
        <w:widowControl w:val="0"/>
        <w:tabs>
          <w:tab w:val="clear" w:pos="567"/>
        </w:tabs>
        <w:spacing w:line="240" w:lineRule="auto"/>
        <w:ind w:left="567" w:hanging="567"/>
        <w:rPr>
          <w:color w:val="000000"/>
          <w:szCs w:val="22"/>
        </w:rPr>
      </w:pPr>
    </w:p>
    <w:p w14:paraId="6EA41686" w14:textId="77777777" w:rsidR="003C5607" w:rsidRPr="0001295E" w:rsidRDefault="003C5607" w:rsidP="002E6457">
      <w:pPr>
        <w:widowControl w:val="0"/>
        <w:tabs>
          <w:tab w:val="clear" w:pos="567"/>
        </w:tabs>
        <w:spacing w:line="240" w:lineRule="auto"/>
        <w:ind w:left="567" w:hanging="567"/>
        <w:rPr>
          <w:color w:val="000000"/>
          <w:szCs w:val="22"/>
        </w:rPr>
      </w:pPr>
    </w:p>
    <w:p w14:paraId="2800FBA8" w14:textId="77777777" w:rsidR="003C5607" w:rsidRPr="0001295E" w:rsidRDefault="003C5607" w:rsidP="002E6457">
      <w:pPr>
        <w:widowControl w:val="0"/>
        <w:tabs>
          <w:tab w:val="clear" w:pos="567"/>
        </w:tabs>
        <w:spacing w:line="240" w:lineRule="auto"/>
        <w:ind w:left="567" w:hanging="567"/>
        <w:rPr>
          <w:color w:val="000000"/>
          <w:szCs w:val="22"/>
        </w:rPr>
      </w:pPr>
    </w:p>
    <w:p w14:paraId="48C321F0" w14:textId="77777777" w:rsidR="003C5607" w:rsidRPr="0001295E" w:rsidRDefault="003C5607" w:rsidP="002E6457">
      <w:pPr>
        <w:widowControl w:val="0"/>
        <w:tabs>
          <w:tab w:val="clear" w:pos="567"/>
        </w:tabs>
        <w:spacing w:line="240" w:lineRule="auto"/>
        <w:ind w:left="567" w:hanging="567"/>
        <w:rPr>
          <w:color w:val="000000"/>
          <w:szCs w:val="22"/>
        </w:rPr>
      </w:pPr>
    </w:p>
    <w:p w14:paraId="00F9E017" w14:textId="77777777" w:rsidR="003C5607" w:rsidRPr="0001295E" w:rsidRDefault="00DE3441" w:rsidP="002E6457">
      <w:pPr>
        <w:pStyle w:val="11"/>
        <w:rPr>
          <w:b/>
        </w:rPr>
      </w:pPr>
      <w:r w:rsidRPr="0001295E">
        <w:rPr>
          <w:b/>
        </w:rPr>
        <w:t xml:space="preserve">I </w:t>
      </w:r>
      <w:r w:rsidR="003C5607" w:rsidRPr="0001295E">
        <w:rPr>
          <w:b/>
        </w:rPr>
        <w:t>PIELIKUMS</w:t>
      </w:r>
    </w:p>
    <w:p w14:paraId="0D16750D" w14:textId="77777777" w:rsidR="003C5607" w:rsidRPr="0001295E" w:rsidRDefault="003C5607" w:rsidP="002E6457">
      <w:pPr>
        <w:pStyle w:val="11"/>
        <w:rPr>
          <w:b/>
        </w:rPr>
      </w:pPr>
      <w:r w:rsidRPr="0001295E">
        <w:rPr>
          <w:b/>
        </w:rPr>
        <w:t>ZĀĻU APRAKSTS</w:t>
      </w:r>
    </w:p>
    <w:p w14:paraId="31952B06" w14:textId="77777777" w:rsidR="003C5607" w:rsidRPr="0001295E" w:rsidRDefault="003C5607" w:rsidP="002E6457">
      <w:pPr>
        <w:widowControl w:val="0"/>
        <w:tabs>
          <w:tab w:val="clear" w:pos="567"/>
          <w:tab w:val="left" w:pos="-1440"/>
          <w:tab w:val="left" w:pos="-720"/>
        </w:tabs>
        <w:spacing w:line="240" w:lineRule="auto"/>
        <w:ind w:left="567" w:hanging="567"/>
        <w:rPr>
          <w:color w:val="000000"/>
          <w:szCs w:val="22"/>
        </w:rPr>
      </w:pPr>
    </w:p>
    <w:p w14:paraId="42A0461B" w14:textId="77777777" w:rsidR="003C5607" w:rsidRPr="0001295E" w:rsidRDefault="003C5607" w:rsidP="002E6457">
      <w:pPr>
        <w:widowControl w:val="0"/>
        <w:spacing w:line="240" w:lineRule="auto"/>
        <w:ind w:left="567" w:hanging="567"/>
        <w:rPr>
          <w:b/>
          <w:color w:val="000000"/>
          <w:szCs w:val="22"/>
        </w:rPr>
      </w:pPr>
      <w:r w:rsidRPr="0001295E">
        <w:rPr>
          <w:color w:val="000000"/>
          <w:szCs w:val="22"/>
        </w:rPr>
        <w:br w:type="page"/>
      </w:r>
      <w:r w:rsidRPr="0001295E">
        <w:rPr>
          <w:b/>
          <w:color w:val="000000"/>
          <w:szCs w:val="22"/>
        </w:rPr>
        <w:lastRenderedPageBreak/>
        <w:t>1.</w:t>
      </w:r>
      <w:r w:rsidRPr="0001295E">
        <w:rPr>
          <w:b/>
          <w:color w:val="000000"/>
          <w:szCs w:val="22"/>
        </w:rPr>
        <w:tab/>
        <w:t>ZĀĻU NOSAUKUMS</w:t>
      </w:r>
    </w:p>
    <w:p w14:paraId="19AE4F7E" w14:textId="77777777" w:rsidR="003C5607" w:rsidRPr="0001295E" w:rsidRDefault="003C5607" w:rsidP="002E6457">
      <w:pPr>
        <w:widowControl w:val="0"/>
        <w:spacing w:line="240" w:lineRule="auto"/>
        <w:ind w:left="567" w:hanging="567"/>
        <w:rPr>
          <w:color w:val="000000"/>
          <w:szCs w:val="22"/>
        </w:rPr>
      </w:pPr>
    </w:p>
    <w:p w14:paraId="4F2C501E" w14:textId="77777777" w:rsidR="003C5607" w:rsidRPr="0001295E" w:rsidRDefault="00DC2D4F" w:rsidP="002E6457">
      <w:pPr>
        <w:widowControl w:val="0"/>
        <w:spacing w:line="240" w:lineRule="auto"/>
        <w:rPr>
          <w:color w:val="000000"/>
          <w:szCs w:val="22"/>
        </w:rPr>
      </w:pPr>
      <w:r w:rsidRPr="0001295E">
        <w:rPr>
          <w:color w:val="000000"/>
          <w:szCs w:val="22"/>
        </w:rPr>
        <w:t xml:space="preserve">Zoledronic </w:t>
      </w:r>
      <w:r w:rsidR="004C7BEF" w:rsidRPr="0001295E">
        <w:rPr>
          <w:color w:val="000000"/>
          <w:szCs w:val="22"/>
        </w:rPr>
        <w:t>a</w:t>
      </w:r>
      <w:r w:rsidRPr="0001295E">
        <w:rPr>
          <w:color w:val="000000"/>
          <w:szCs w:val="22"/>
        </w:rPr>
        <w:t>cid Accord</w:t>
      </w:r>
      <w:r w:rsidR="003C5607" w:rsidRPr="0001295E">
        <w:rPr>
          <w:color w:val="000000"/>
          <w:szCs w:val="22"/>
        </w:rPr>
        <w:t xml:space="preserve"> 4 mg</w:t>
      </w:r>
      <w:r w:rsidR="003A6A21" w:rsidRPr="0001295E">
        <w:rPr>
          <w:color w:val="000000"/>
          <w:szCs w:val="22"/>
        </w:rPr>
        <w:t>/5 ml koncentrāts</w:t>
      </w:r>
      <w:r w:rsidR="003C5607" w:rsidRPr="0001295E">
        <w:rPr>
          <w:color w:val="000000"/>
          <w:szCs w:val="22"/>
        </w:rPr>
        <w:t xml:space="preserve"> infūziju šķīduma pagatavošanai</w:t>
      </w:r>
    </w:p>
    <w:p w14:paraId="720A6357" w14:textId="77777777" w:rsidR="003C5607" w:rsidRPr="0001295E" w:rsidRDefault="003C5607" w:rsidP="002E6457">
      <w:pPr>
        <w:widowControl w:val="0"/>
        <w:spacing w:line="240" w:lineRule="auto"/>
        <w:ind w:left="567" w:hanging="567"/>
        <w:rPr>
          <w:color w:val="000000"/>
          <w:szCs w:val="22"/>
        </w:rPr>
      </w:pPr>
    </w:p>
    <w:p w14:paraId="1391F5A6" w14:textId="77777777" w:rsidR="003C5607" w:rsidRPr="0001295E" w:rsidRDefault="003C5607" w:rsidP="002E6457">
      <w:pPr>
        <w:widowControl w:val="0"/>
        <w:spacing w:line="240" w:lineRule="auto"/>
        <w:ind w:left="567" w:hanging="567"/>
        <w:rPr>
          <w:color w:val="000000"/>
          <w:szCs w:val="22"/>
        </w:rPr>
      </w:pPr>
    </w:p>
    <w:p w14:paraId="61898A4A" w14:textId="77777777" w:rsidR="003C5607" w:rsidRPr="0001295E" w:rsidRDefault="003C5607" w:rsidP="002E6457">
      <w:pPr>
        <w:widowControl w:val="0"/>
        <w:spacing w:line="240" w:lineRule="auto"/>
        <w:ind w:left="567" w:hanging="567"/>
        <w:rPr>
          <w:b/>
          <w:color w:val="000000"/>
          <w:szCs w:val="22"/>
        </w:rPr>
      </w:pPr>
      <w:r w:rsidRPr="0001295E">
        <w:rPr>
          <w:b/>
          <w:color w:val="000000"/>
          <w:szCs w:val="22"/>
        </w:rPr>
        <w:t>2.</w:t>
      </w:r>
      <w:r w:rsidRPr="0001295E">
        <w:rPr>
          <w:b/>
          <w:color w:val="000000"/>
          <w:szCs w:val="22"/>
        </w:rPr>
        <w:tab/>
        <w:t>KVALITATĪVAIS UN KVANTITATĪVAIS SASTĀVS</w:t>
      </w:r>
    </w:p>
    <w:p w14:paraId="748B206E" w14:textId="77777777" w:rsidR="003C5607" w:rsidRPr="0001295E" w:rsidRDefault="003C5607" w:rsidP="002E6457">
      <w:pPr>
        <w:widowControl w:val="0"/>
        <w:spacing w:line="240" w:lineRule="auto"/>
        <w:ind w:left="567" w:hanging="567"/>
        <w:rPr>
          <w:color w:val="000000"/>
          <w:szCs w:val="22"/>
        </w:rPr>
      </w:pPr>
    </w:p>
    <w:p w14:paraId="18681D37" w14:textId="77777777" w:rsidR="0004333C" w:rsidRPr="0001295E" w:rsidRDefault="0004333C" w:rsidP="002E6457">
      <w:pPr>
        <w:widowControl w:val="0"/>
        <w:spacing w:line="240" w:lineRule="auto"/>
        <w:rPr>
          <w:color w:val="000000"/>
          <w:szCs w:val="22"/>
        </w:rPr>
      </w:pPr>
      <w:r w:rsidRPr="0001295E">
        <w:rPr>
          <w:color w:val="000000"/>
          <w:szCs w:val="22"/>
        </w:rPr>
        <w:t>Viens flakons ar 5 ml koncentrāta satur 4 mg zoledronskābes (</w:t>
      </w:r>
      <w:r w:rsidRPr="0001295E">
        <w:rPr>
          <w:i/>
          <w:color w:val="000000"/>
          <w:szCs w:val="22"/>
        </w:rPr>
        <w:t>Zoledronic acid</w:t>
      </w:r>
      <w:r w:rsidRPr="0001295E">
        <w:rPr>
          <w:color w:val="000000"/>
          <w:szCs w:val="22"/>
        </w:rPr>
        <w:t>) (monohidrāta veidā).</w:t>
      </w:r>
    </w:p>
    <w:p w14:paraId="6D358731" w14:textId="77777777" w:rsidR="0004333C" w:rsidRPr="0001295E" w:rsidRDefault="0004333C" w:rsidP="002E6457">
      <w:pPr>
        <w:widowControl w:val="0"/>
        <w:spacing w:line="240" w:lineRule="auto"/>
        <w:rPr>
          <w:color w:val="000000"/>
          <w:szCs w:val="22"/>
        </w:rPr>
      </w:pPr>
    </w:p>
    <w:p w14:paraId="39905631" w14:textId="77777777" w:rsidR="0004333C" w:rsidRPr="0001295E" w:rsidRDefault="0004333C" w:rsidP="002E6457">
      <w:pPr>
        <w:widowControl w:val="0"/>
        <w:tabs>
          <w:tab w:val="clear" w:pos="567"/>
        </w:tabs>
        <w:spacing w:line="240" w:lineRule="auto"/>
        <w:rPr>
          <w:color w:val="000000"/>
          <w:szCs w:val="22"/>
        </w:rPr>
      </w:pPr>
      <w:r w:rsidRPr="0001295E">
        <w:rPr>
          <w:color w:val="000000"/>
          <w:szCs w:val="22"/>
        </w:rPr>
        <w:t>Viens ml koncentrāta satur 0,8 mg zoledronskābes (monohidrāta veidā).</w:t>
      </w:r>
    </w:p>
    <w:p w14:paraId="71476526" w14:textId="77777777" w:rsidR="0004333C" w:rsidRPr="0001295E" w:rsidRDefault="0004333C" w:rsidP="002E6457">
      <w:pPr>
        <w:widowControl w:val="0"/>
        <w:spacing w:line="240" w:lineRule="auto"/>
        <w:rPr>
          <w:color w:val="000000"/>
          <w:szCs w:val="22"/>
        </w:rPr>
      </w:pPr>
    </w:p>
    <w:p w14:paraId="5B004A5B" w14:textId="77777777" w:rsidR="0004333C" w:rsidRPr="0001295E" w:rsidRDefault="0004333C" w:rsidP="002E6457">
      <w:pPr>
        <w:widowControl w:val="0"/>
        <w:spacing w:line="240" w:lineRule="auto"/>
        <w:ind w:left="567" w:hanging="567"/>
        <w:rPr>
          <w:color w:val="000000"/>
          <w:szCs w:val="22"/>
        </w:rPr>
      </w:pPr>
      <w:r w:rsidRPr="0001295E">
        <w:rPr>
          <w:color w:val="000000"/>
          <w:szCs w:val="22"/>
        </w:rPr>
        <w:t>Pilnu palīgvielu sarakstu skatīt 6.1. apakšpunktā.</w:t>
      </w:r>
    </w:p>
    <w:p w14:paraId="35316019" w14:textId="77777777" w:rsidR="0004333C" w:rsidRPr="0001295E" w:rsidRDefault="0004333C" w:rsidP="002E6457">
      <w:pPr>
        <w:widowControl w:val="0"/>
        <w:spacing w:line="240" w:lineRule="auto"/>
        <w:ind w:left="567" w:hanging="567"/>
        <w:rPr>
          <w:color w:val="000000"/>
          <w:szCs w:val="22"/>
        </w:rPr>
      </w:pPr>
    </w:p>
    <w:p w14:paraId="42406D28" w14:textId="77777777" w:rsidR="003C5607" w:rsidRPr="0001295E" w:rsidRDefault="003C5607" w:rsidP="002E6457">
      <w:pPr>
        <w:widowControl w:val="0"/>
        <w:spacing w:line="240" w:lineRule="auto"/>
        <w:rPr>
          <w:color w:val="000000"/>
          <w:szCs w:val="22"/>
        </w:rPr>
      </w:pPr>
    </w:p>
    <w:p w14:paraId="3CA87BB6" w14:textId="77777777" w:rsidR="003C5607" w:rsidRPr="0001295E" w:rsidRDefault="003C5607" w:rsidP="002E6457">
      <w:pPr>
        <w:widowControl w:val="0"/>
        <w:spacing w:line="240" w:lineRule="auto"/>
        <w:ind w:left="567" w:hanging="567"/>
        <w:rPr>
          <w:b/>
          <w:caps/>
          <w:color w:val="000000"/>
          <w:szCs w:val="22"/>
        </w:rPr>
      </w:pPr>
      <w:r w:rsidRPr="0001295E">
        <w:rPr>
          <w:b/>
          <w:color w:val="000000"/>
          <w:szCs w:val="22"/>
        </w:rPr>
        <w:t>3.</w:t>
      </w:r>
      <w:r w:rsidRPr="0001295E">
        <w:rPr>
          <w:b/>
          <w:color w:val="000000"/>
          <w:szCs w:val="22"/>
        </w:rPr>
        <w:tab/>
        <w:t>ZĀĻU FORMA</w:t>
      </w:r>
    </w:p>
    <w:p w14:paraId="269EC957" w14:textId="77777777" w:rsidR="003C5607" w:rsidRPr="0001295E" w:rsidRDefault="003C5607" w:rsidP="002E6457">
      <w:pPr>
        <w:widowControl w:val="0"/>
        <w:spacing w:line="240" w:lineRule="auto"/>
        <w:ind w:left="567" w:hanging="567"/>
        <w:rPr>
          <w:color w:val="000000"/>
          <w:szCs w:val="22"/>
        </w:rPr>
      </w:pPr>
    </w:p>
    <w:p w14:paraId="349EC860" w14:textId="77777777" w:rsidR="003C5607" w:rsidRPr="0001295E" w:rsidRDefault="00021FF6" w:rsidP="002E6457">
      <w:pPr>
        <w:widowControl w:val="0"/>
        <w:spacing w:line="240" w:lineRule="auto"/>
        <w:ind w:left="567" w:hanging="567"/>
        <w:rPr>
          <w:color w:val="000000"/>
          <w:szCs w:val="22"/>
        </w:rPr>
      </w:pPr>
      <w:r w:rsidRPr="0001295E">
        <w:rPr>
          <w:color w:val="000000"/>
          <w:szCs w:val="22"/>
        </w:rPr>
        <w:t xml:space="preserve">Koncentrāts </w:t>
      </w:r>
      <w:r w:rsidR="003C5607" w:rsidRPr="0001295E">
        <w:rPr>
          <w:color w:val="000000"/>
          <w:szCs w:val="22"/>
        </w:rPr>
        <w:t>infūziju šķīduma pagatavošanai</w:t>
      </w:r>
      <w:r w:rsidR="00542B47">
        <w:rPr>
          <w:color w:val="000000"/>
          <w:szCs w:val="22"/>
        </w:rPr>
        <w:t xml:space="preserve"> (sterils koncentrāts)</w:t>
      </w:r>
    </w:p>
    <w:p w14:paraId="4A79E670" w14:textId="77777777" w:rsidR="000A72EE" w:rsidRPr="0001295E" w:rsidRDefault="000A72EE" w:rsidP="002E6457">
      <w:pPr>
        <w:widowControl w:val="0"/>
        <w:spacing w:line="240" w:lineRule="auto"/>
        <w:ind w:left="567" w:hanging="567"/>
        <w:rPr>
          <w:color w:val="000000"/>
          <w:szCs w:val="22"/>
        </w:rPr>
      </w:pPr>
    </w:p>
    <w:p w14:paraId="418A2F2E" w14:textId="77777777" w:rsidR="003C5607" w:rsidRPr="0001295E" w:rsidRDefault="00021FF6" w:rsidP="002E6457">
      <w:pPr>
        <w:widowControl w:val="0"/>
        <w:spacing w:line="240" w:lineRule="auto"/>
        <w:ind w:left="567" w:hanging="567"/>
        <w:rPr>
          <w:color w:val="000000"/>
          <w:szCs w:val="22"/>
        </w:rPr>
      </w:pPr>
      <w:r w:rsidRPr="0001295E">
        <w:rPr>
          <w:color w:val="000000"/>
          <w:szCs w:val="22"/>
        </w:rPr>
        <w:t xml:space="preserve">Dzidrs un </w:t>
      </w:r>
      <w:r w:rsidR="000A72EE" w:rsidRPr="0001295E">
        <w:rPr>
          <w:color w:val="000000"/>
          <w:szCs w:val="22"/>
        </w:rPr>
        <w:t xml:space="preserve">bezkrāsains </w:t>
      </w:r>
      <w:r w:rsidRPr="0001295E">
        <w:rPr>
          <w:color w:val="000000"/>
          <w:szCs w:val="22"/>
        </w:rPr>
        <w:t>šķīdums</w:t>
      </w:r>
      <w:r w:rsidR="000A72EE" w:rsidRPr="0001295E">
        <w:rPr>
          <w:color w:val="000000"/>
          <w:szCs w:val="22"/>
        </w:rPr>
        <w:t>.</w:t>
      </w:r>
    </w:p>
    <w:p w14:paraId="6D40BF0A" w14:textId="77777777" w:rsidR="000A72EE" w:rsidRPr="0001295E" w:rsidRDefault="000A72EE" w:rsidP="002E6457">
      <w:pPr>
        <w:widowControl w:val="0"/>
        <w:spacing w:line="240" w:lineRule="auto"/>
        <w:ind w:left="567" w:hanging="567"/>
        <w:rPr>
          <w:color w:val="000000"/>
          <w:szCs w:val="22"/>
        </w:rPr>
      </w:pPr>
    </w:p>
    <w:p w14:paraId="67EDDFD6" w14:textId="77777777" w:rsidR="003C5607" w:rsidRPr="0001295E" w:rsidRDefault="003C5607" w:rsidP="002E6457">
      <w:pPr>
        <w:widowControl w:val="0"/>
        <w:spacing w:line="240" w:lineRule="auto"/>
        <w:ind w:left="567" w:hanging="567"/>
        <w:rPr>
          <w:color w:val="000000"/>
          <w:szCs w:val="22"/>
        </w:rPr>
      </w:pPr>
    </w:p>
    <w:p w14:paraId="2BB102AA" w14:textId="77777777" w:rsidR="003C5607" w:rsidRPr="0001295E" w:rsidRDefault="003C5607" w:rsidP="002E6457">
      <w:pPr>
        <w:widowControl w:val="0"/>
        <w:tabs>
          <w:tab w:val="clear" w:pos="567"/>
        </w:tabs>
        <w:spacing w:line="240" w:lineRule="auto"/>
        <w:ind w:left="567" w:hanging="567"/>
        <w:rPr>
          <w:b/>
          <w:caps/>
          <w:color w:val="000000"/>
          <w:szCs w:val="22"/>
        </w:rPr>
      </w:pPr>
      <w:r w:rsidRPr="0001295E">
        <w:rPr>
          <w:b/>
          <w:caps/>
          <w:color w:val="000000"/>
          <w:szCs w:val="22"/>
        </w:rPr>
        <w:t>4.</w:t>
      </w:r>
      <w:r w:rsidRPr="0001295E">
        <w:rPr>
          <w:b/>
          <w:caps/>
          <w:color w:val="000000"/>
          <w:szCs w:val="22"/>
        </w:rPr>
        <w:tab/>
        <w:t>KLĪNISKĀ INFORMĀCIJA</w:t>
      </w:r>
    </w:p>
    <w:p w14:paraId="40BFF924" w14:textId="77777777" w:rsidR="003C5607" w:rsidRPr="0001295E" w:rsidRDefault="003C5607" w:rsidP="002E6457">
      <w:pPr>
        <w:widowControl w:val="0"/>
        <w:spacing w:line="240" w:lineRule="auto"/>
        <w:ind w:left="567" w:hanging="567"/>
        <w:rPr>
          <w:color w:val="000000"/>
          <w:szCs w:val="22"/>
        </w:rPr>
      </w:pPr>
    </w:p>
    <w:p w14:paraId="1FC5BB90"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4.1</w:t>
      </w:r>
      <w:r w:rsidR="00DE41CF" w:rsidRPr="0001295E">
        <w:rPr>
          <w:b/>
          <w:color w:val="000000"/>
          <w:szCs w:val="22"/>
        </w:rPr>
        <w:t>.</w:t>
      </w:r>
      <w:r w:rsidRPr="0001295E">
        <w:rPr>
          <w:b/>
          <w:color w:val="000000"/>
          <w:szCs w:val="22"/>
        </w:rPr>
        <w:tab/>
        <w:t>Terapeitiskās indikācijas</w:t>
      </w:r>
    </w:p>
    <w:p w14:paraId="7FB942D9" w14:textId="77777777" w:rsidR="003C5607" w:rsidRPr="0001295E" w:rsidRDefault="003C5607" w:rsidP="002E6457">
      <w:pPr>
        <w:widowControl w:val="0"/>
        <w:tabs>
          <w:tab w:val="clear" w:pos="567"/>
        </w:tabs>
        <w:spacing w:line="240" w:lineRule="auto"/>
        <w:ind w:left="567" w:hanging="567"/>
        <w:rPr>
          <w:color w:val="000000"/>
          <w:szCs w:val="22"/>
        </w:rPr>
      </w:pPr>
    </w:p>
    <w:p w14:paraId="0146803D" w14:textId="77777777" w:rsidR="003C5607" w:rsidRPr="0001295E" w:rsidRDefault="003C5607" w:rsidP="002E6457">
      <w:pPr>
        <w:widowControl w:val="0"/>
        <w:numPr>
          <w:ilvl w:val="0"/>
          <w:numId w:val="3"/>
        </w:numPr>
        <w:tabs>
          <w:tab w:val="clear" w:pos="360"/>
          <w:tab w:val="clear" w:pos="567"/>
        </w:tabs>
        <w:spacing w:line="240" w:lineRule="auto"/>
        <w:ind w:left="567" w:hanging="567"/>
        <w:rPr>
          <w:color w:val="000000"/>
          <w:szCs w:val="22"/>
        </w:rPr>
      </w:pPr>
      <w:r w:rsidRPr="0001295E">
        <w:rPr>
          <w:color w:val="000000"/>
          <w:szCs w:val="22"/>
        </w:rPr>
        <w:t xml:space="preserve">Ar skeleta sistēmu saistītu patoloģiju (patoloģiski lūzumi, mugurkaula kompresija, kaulu apstarošana vai ķirurģiskas manipulācijas kaulos, kā arī audzēju izraisīta hiperkalciēmija) profilakse </w:t>
      </w:r>
      <w:bookmarkStart w:id="4" w:name="OLE_LINK1"/>
      <w:r w:rsidR="00D4302C" w:rsidRPr="0001295E">
        <w:rPr>
          <w:color w:val="000000"/>
          <w:szCs w:val="22"/>
        </w:rPr>
        <w:t xml:space="preserve">pieaugušiem </w:t>
      </w:r>
      <w:r w:rsidRPr="0001295E">
        <w:rPr>
          <w:color w:val="000000"/>
          <w:szCs w:val="22"/>
        </w:rPr>
        <w:t>pacientiem ar metastātiskām ļaundabīgām patoloģijām, kas skar kaulus.</w:t>
      </w:r>
      <w:bookmarkEnd w:id="4"/>
    </w:p>
    <w:p w14:paraId="08B24BF3" w14:textId="77777777" w:rsidR="003C5607" w:rsidRPr="0001295E" w:rsidRDefault="003C5607" w:rsidP="002E6457">
      <w:pPr>
        <w:widowControl w:val="0"/>
        <w:tabs>
          <w:tab w:val="clear" w:pos="567"/>
        </w:tabs>
        <w:spacing w:line="240" w:lineRule="auto"/>
        <w:rPr>
          <w:color w:val="000000"/>
          <w:szCs w:val="22"/>
        </w:rPr>
      </w:pPr>
    </w:p>
    <w:p w14:paraId="3B186E10" w14:textId="77777777" w:rsidR="003C5607" w:rsidRPr="0001295E" w:rsidRDefault="00D4302C" w:rsidP="002E6457">
      <w:pPr>
        <w:widowControl w:val="0"/>
        <w:numPr>
          <w:ilvl w:val="0"/>
          <w:numId w:val="3"/>
        </w:numPr>
        <w:tabs>
          <w:tab w:val="clear" w:pos="360"/>
          <w:tab w:val="clear" w:pos="567"/>
        </w:tabs>
        <w:spacing w:line="240" w:lineRule="auto"/>
        <w:ind w:left="567" w:hanging="567"/>
        <w:rPr>
          <w:color w:val="000000"/>
          <w:szCs w:val="22"/>
        </w:rPr>
      </w:pPr>
      <w:r w:rsidRPr="0001295E">
        <w:rPr>
          <w:color w:val="000000"/>
          <w:szCs w:val="22"/>
        </w:rPr>
        <w:t>Pieaugušu pacientu ar a</w:t>
      </w:r>
      <w:r w:rsidR="003C5607" w:rsidRPr="0001295E">
        <w:rPr>
          <w:color w:val="000000"/>
          <w:szCs w:val="22"/>
        </w:rPr>
        <w:t>udzēja izraisīt</w:t>
      </w:r>
      <w:r w:rsidRPr="0001295E">
        <w:rPr>
          <w:color w:val="000000"/>
          <w:szCs w:val="22"/>
        </w:rPr>
        <w:t>u</w:t>
      </w:r>
      <w:r w:rsidR="003C5607" w:rsidRPr="0001295E">
        <w:rPr>
          <w:color w:val="000000"/>
          <w:szCs w:val="22"/>
        </w:rPr>
        <w:t xml:space="preserve"> hiperkalciēmij</w:t>
      </w:r>
      <w:r w:rsidRPr="0001295E">
        <w:rPr>
          <w:color w:val="000000"/>
          <w:szCs w:val="22"/>
        </w:rPr>
        <w:t>u</w:t>
      </w:r>
      <w:r w:rsidR="003C5607" w:rsidRPr="0001295E">
        <w:rPr>
          <w:color w:val="000000"/>
          <w:szCs w:val="22"/>
        </w:rPr>
        <w:t xml:space="preserve"> (</w:t>
      </w:r>
      <w:r w:rsidR="003C5607" w:rsidRPr="0001295E">
        <w:rPr>
          <w:i/>
          <w:color w:val="000000"/>
          <w:szCs w:val="22"/>
        </w:rPr>
        <w:t>Tumor induced hypercalcaemia</w:t>
      </w:r>
      <w:r w:rsidR="003C5607" w:rsidRPr="0001295E">
        <w:rPr>
          <w:color w:val="000000"/>
          <w:szCs w:val="22"/>
        </w:rPr>
        <w:t xml:space="preserve"> - TIH)</w:t>
      </w:r>
      <w:r w:rsidRPr="0001295E">
        <w:rPr>
          <w:color w:val="000000"/>
          <w:szCs w:val="22"/>
        </w:rPr>
        <w:t xml:space="preserve"> ārstēšanai</w:t>
      </w:r>
      <w:r w:rsidR="003C5607" w:rsidRPr="0001295E">
        <w:rPr>
          <w:color w:val="000000"/>
          <w:szCs w:val="22"/>
        </w:rPr>
        <w:t>.</w:t>
      </w:r>
    </w:p>
    <w:p w14:paraId="3343376A" w14:textId="77777777" w:rsidR="003C5607" w:rsidRPr="0001295E" w:rsidRDefault="003C5607" w:rsidP="002E6457">
      <w:pPr>
        <w:widowControl w:val="0"/>
        <w:tabs>
          <w:tab w:val="clear" w:pos="567"/>
        </w:tabs>
        <w:spacing w:line="240" w:lineRule="auto"/>
        <w:ind w:left="567" w:hanging="567"/>
        <w:rPr>
          <w:color w:val="000000"/>
          <w:szCs w:val="22"/>
        </w:rPr>
      </w:pPr>
    </w:p>
    <w:p w14:paraId="34B1A657"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4.2</w:t>
      </w:r>
      <w:r w:rsidR="00DE41CF" w:rsidRPr="0001295E">
        <w:rPr>
          <w:b/>
          <w:color w:val="000000"/>
          <w:szCs w:val="22"/>
        </w:rPr>
        <w:t>.</w:t>
      </w:r>
      <w:r w:rsidRPr="0001295E">
        <w:rPr>
          <w:b/>
          <w:color w:val="000000"/>
          <w:szCs w:val="22"/>
        </w:rPr>
        <w:tab/>
        <w:t>Devas un lietošanas veids</w:t>
      </w:r>
    </w:p>
    <w:p w14:paraId="1E47205D" w14:textId="77777777" w:rsidR="003C5607" w:rsidRPr="0001295E" w:rsidRDefault="003C5607" w:rsidP="002E6457">
      <w:pPr>
        <w:widowControl w:val="0"/>
        <w:tabs>
          <w:tab w:val="clear" w:pos="567"/>
        </w:tabs>
        <w:spacing w:line="240" w:lineRule="auto"/>
        <w:ind w:left="567" w:hanging="567"/>
        <w:rPr>
          <w:color w:val="000000"/>
          <w:szCs w:val="22"/>
        </w:rPr>
      </w:pPr>
    </w:p>
    <w:p w14:paraId="29B15193" w14:textId="77777777" w:rsidR="003C5607" w:rsidRPr="0001295E" w:rsidRDefault="00DC2D4F" w:rsidP="002E6457">
      <w:pPr>
        <w:pStyle w:val="BodyText"/>
        <w:widowControl w:val="0"/>
        <w:spacing w:line="240" w:lineRule="auto"/>
        <w:rPr>
          <w:b w:val="0"/>
          <w:i w:val="0"/>
          <w:color w:val="000000"/>
          <w:szCs w:val="22"/>
        </w:rPr>
      </w:pPr>
      <w:r w:rsidRPr="0001295E">
        <w:rPr>
          <w:b w:val="0"/>
          <w:i w:val="0"/>
          <w:color w:val="000000"/>
          <w:szCs w:val="22"/>
        </w:rPr>
        <w:t xml:space="preserve">Zoledronic </w:t>
      </w:r>
      <w:r w:rsidR="004C7BEF" w:rsidRPr="0001295E">
        <w:rPr>
          <w:b w:val="0"/>
          <w:i w:val="0"/>
          <w:color w:val="000000"/>
          <w:szCs w:val="22"/>
        </w:rPr>
        <w:t>a</w:t>
      </w:r>
      <w:r w:rsidRPr="0001295E">
        <w:rPr>
          <w:b w:val="0"/>
          <w:i w:val="0"/>
          <w:color w:val="000000"/>
          <w:szCs w:val="22"/>
        </w:rPr>
        <w:t>cid Accord</w:t>
      </w:r>
      <w:r w:rsidR="003C5607" w:rsidRPr="0001295E">
        <w:rPr>
          <w:b w:val="0"/>
          <w:i w:val="0"/>
          <w:color w:val="000000"/>
          <w:szCs w:val="22"/>
        </w:rPr>
        <w:t xml:space="preserve"> </w:t>
      </w:r>
      <w:r w:rsidR="00572C2F" w:rsidRPr="0001295E">
        <w:rPr>
          <w:b w:val="0"/>
          <w:i w:val="0"/>
          <w:color w:val="000000"/>
          <w:szCs w:val="22"/>
        </w:rPr>
        <w:t xml:space="preserve">šķīdumu infūzijām </w:t>
      </w:r>
      <w:r w:rsidR="00053C50" w:rsidRPr="0001295E">
        <w:rPr>
          <w:b w:val="0"/>
          <w:i w:val="0"/>
          <w:color w:val="000000"/>
          <w:szCs w:val="22"/>
        </w:rPr>
        <w:t xml:space="preserve">pacientiem </w:t>
      </w:r>
      <w:r w:rsidR="003C5607" w:rsidRPr="0001295E">
        <w:rPr>
          <w:b w:val="0"/>
          <w:i w:val="0"/>
          <w:color w:val="000000"/>
          <w:szCs w:val="22"/>
        </w:rPr>
        <w:t xml:space="preserve">drīkst </w:t>
      </w:r>
      <w:r w:rsidR="00CD2DA7" w:rsidRPr="0001295E">
        <w:rPr>
          <w:b w:val="0"/>
          <w:i w:val="0"/>
          <w:color w:val="000000"/>
          <w:szCs w:val="22"/>
        </w:rPr>
        <w:t xml:space="preserve">parakstīt un </w:t>
      </w:r>
      <w:r w:rsidR="00053C50" w:rsidRPr="0001295E">
        <w:rPr>
          <w:b w:val="0"/>
          <w:i w:val="0"/>
          <w:color w:val="000000"/>
          <w:szCs w:val="22"/>
        </w:rPr>
        <w:t xml:space="preserve">ievadīt </w:t>
      </w:r>
      <w:r w:rsidR="003C5607" w:rsidRPr="0001295E">
        <w:rPr>
          <w:b w:val="0"/>
          <w:i w:val="0"/>
          <w:color w:val="000000"/>
          <w:szCs w:val="22"/>
        </w:rPr>
        <w:t xml:space="preserve">tikai </w:t>
      </w:r>
      <w:r w:rsidR="00053C50" w:rsidRPr="0001295E">
        <w:rPr>
          <w:b w:val="0"/>
          <w:i w:val="0"/>
          <w:color w:val="000000"/>
          <w:szCs w:val="22"/>
        </w:rPr>
        <w:t>veselības aprūpes speciālisti</w:t>
      </w:r>
      <w:r w:rsidR="003C5607" w:rsidRPr="0001295E">
        <w:rPr>
          <w:b w:val="0"/>
          <w:i w:val="0"/>
          <w:color w:val="000000"/>
          <w:szCs w:val="22"/>
        </w:rPr>
        <w:t>, k</w:t>
      </w:r>
      <w:r w:rsidR="00053C50" w:rsidRPr="0001295E">
        <w:rPr>
          <w:b w:val="0"/>
          <w:i w:val="0"/>
          <w:color w:val="000000"/>
          <w:szCs w:val="22"/>
        </w:rPr>
        <w:t>urie</w:t>
      </w:r>
      <w:r w:rsidR="003C5607" w:rsidRPr="0001295E">
        <w:rPr>
          <w:b w:val="0"/>
          <w:i w:val="0"/>
          <w:color w:val="000000"/>
          <w:szCs w:val="22"/>
        </w:rPr>
        <w:t xml:space="preserve">m ir pieredze intravenozi lietojamo bifosfonātu grupas </w:t>
      </w:r>
      <w:r w:rsidR="00053C50" w:rsidRPr="0001295E">
        <w:rPr>
          <w:b w:val="0"/>
          <w:i w:val="0"/>
          <w:color w:val="000000"/>
          <w:szCs w:val="22"/>
        </w:rPr>
        <w:t xml:space="preserve">zāļu </w:t>
      </w:r>
      <w:r w:rsidR="003C5607" w:rsidRPr="0001295E">
        <w:rPr>
          <w:b w:val="0"/>
          <w:i w:val="0"/>
          <w:color w:val="000000"/>
          <w:szCs w:val="22"/>
        </w:rPr>
        <w:t>ievadē.</w:t>
      </w:r>
      <w:r w:rsidR="00636BD2" w:rsidRPr="0001295E">
        <w:rPr>
          <w:b w:val="0"/>
          <w:i w:val="0"/>
          <w:color w:val="000000"/>
          <w:szCs w:val="22"/>
        </w:rPr>
        <w:t xml:space="preserve"> Pacientiem, kuri tiek ārstēti ar Zoledronic acid Accord, jāizsniedz lietošanas instrukcija un pacienta atgādinājuma kartīte.</w:t>
      </w:r>
    </w:p>
    <w:p w14:paraId="12933A50" w14:textId="77777777" w:rsidR="00210E7C" w:rsidRPr="0001295E" w:rsidRDefault="00210E7C" w:rsidP="002E6457">
      <w:pPr>
        <w:pStyle w:val="BodyText"/>
        <w:widowControl w:val="0"/>
        <w:spacing w:line="240" w:lineRule="auto"/>
        <w:rPr>
          <w:b w:val="0"/>
          <w:i w:val="0"/>
          <w:color w:val="000000"/>
          <w:szCs w:val="22"/>
        </w:rPr>
      </w:pPr>
    </w:p>
    <w:p w14:paraId="3530D499" w14:textId="77777777" w:rsidR="002F2A38" w:rsidRDefault="002F2A38" w:rsidP="002E6457">
      <w:pPr>
        <w:widowControl w:val="0"/>
        <w:tabs>
          <w:tab w:val="clear" w:pos="567"/>
        </w:tabs>
        <w:spacing w:line="240" w:lineRule="auto"/>
        <w:ind w:left="567" w:hanging="567"/>
        <w:rPr>
          <w:color w:val="000000"/>
          <w:szCs w:val="22"/>
          <w:u w:val="single"/>
        </w:rPr>
      </w:pPr>
      <w:r w:rsidRPr="0001295E">
        <w:rPr>
          <w:color w:val="000000"/>
          <w:szCs w:val="22"/>
          <w:u w:val="single"/>
        </w:rPr>
        <w:t>Devas</w:t>
      </w:r>
    </w:p>
    <w:p w14:paraId="2D58BAA3" w14:textId="77777777" w:rsidR="00542B47" w:rsidRPr="0001295E" w:rsidRDefault="00542B47" w:rsidP="002E6457">
      <w:pPr>
        <w:widowControl w:val="0"/>
        <w:tabs>
          <w:tab w:val="clear" w:pos="567"/>
        </w:tabs>
        <w:spacing w:line="240" w:lineRule="auto"/>
        <w:ind w:left="567" w:hanging="567"/>
        <w:rPr>
          <w:color w:val="000000"/>
          <w:szCs w:val="22"/>
          <w:u w:val="single"/>
        </w:rPr>
      </w:pPr>
    </w:p>
    <w:p w14:paraId="3FFCDCE0" w14:textId="77777777" w:rsidR="003C5607" w:rsidRPr="0001295E" w:rsidRDefault="003C5607" w:rsidP="002E6457">
      <w:pPr>
        <w:pStyle w:val="BodyText"/>
        <w:widowControl w:val="0"/>
        <w:spacing w:line="240" w:lineRule="auto"/>
        <w:rPr>
          <w:b w:val="0"/>
          <w:color w:val="000000"/>
          <w:szCs w:val="22"/>
          <w:u w:val="single"/>
        </w:rPr>
      </w:pPr>
      <w:r w:rsidRPr="0001295E">
        <w:rPr>
          <w:b w:val="0"/>
          <w:color w:val="000000"/>
          <w:szCs w:val="22"/>
          <w:u w:val="single"/>
        </w:rPr>
        <w:t>Ar skeleta sistēmu saistītu patoloģiju profilakse pacientiem ar metastātiskām ļaundabīgām patoloģijām, kas skar kaulus</w:t>
      </w:r>
    </w:p>
    <w:p w14:paraId="62B25929" w14:textId="77777777" w:rsidR="003C5607" w:rsidRPr="0001295E" w:rsidRDefault="003C5607" w:rsidP="002E6457">
      <w:pPr>
        <w:pStyle w:val="BodyText"/>
        <w:widowControl w:val="0"/>
        <w:spacing w:line="240" w:lineRule="auto"/>
        <w:rPr>
          <w:b w:val="0"/>
          <w:color w:val="000000"/>
          <w:szCs w:val="22"/>
        </w:rPr>
      </w:pPr>
      <w:r w:rsidRPr="0001295E">
        <w:rPr>
          <w:b w:val="0"/>
          <w:color w:val="000000"/>
          <w:szCs w:val="22"/>
        </w:rPr>
        <w:t xml:space="preserve">Pieaugušie un gados vecāki </w:t>
      </w:r>
      <w:r w:rsidR="00550EF0" w:rsidRPr="00550EF0">
        <w:rPr>
          <w:b w:val="0"/>
          <w:color w:val="000000"/>
          <w:szCs w:val="22"/>
        </w:rPr>
        <w:t>cilvēki</w:t>
      </w:r>
    </w:p>
    <w:p w14:paraId="6F13674A" w14:textId="77777777" w:rsidR="003C5607" w:rsidRPr="0001295E" w:rsidRDefault="003C5607" w:rsidP="002E6457">
      <w:pPr>
        <w:pStyle w:val="BodyText"/>
        <w:widowControl w:val="0"/>
        <w:spacing w:line="240" w:lineRule="auto"/>
        <w:rPr>
          <w:b w:val="0"/>
          <w:i w:val="0"/>
          <w:color w:val="000000"/>
          <w:szCs w:val="22"/>
        </w:rPr>
      </w:pPr>
      <w:r w:rsidRPr="0001295E">
        <w:rPr>
          <w:b w:val="0"/>
          <w:i w:val="0"/>
          <w:color w:val="000000"/>
          <w:szCs w:val="22"/>
        </w:rPr>
        <w:t xml:space="preserve">Ar skeleta sistēmu saistītu patoloģiju profilaksei pacientiem ar metastātiskām ļaundabīgām patoloģijām, kas skar kaulus, ieteicamā deva ir 4 mg </w:t>
      </w:r>
      <w:r w:rsidR="002F2A38" w:rsidRPr="0001295E">
        <w:rPr>
          <w:b w:val="0"/>
          <w:i w:val="0"/>
          <w:color w:val="000000"/>
          <w:szCs w:val="22"/>
        </w:rPr>
        <w:t xml:space="preserve">zoledronskābes, ko </w:t>
      </w:r>
      <w:r w:rsidRPr="0001295E">
        <w:rPr>
          <w:b w:val="0"/>
          <w:i w:val="0"/>
          <w:color w:val="000000"/>
          <w:szCs w:val="22"/>
        </w:rPr>
        <w:t>ievada ar 3</w:t>
      </w:r>
      <w:r w:rsidR="00F55E9C" w:rsidRPr="0001295E">
        <w:rPr>
          <w:b w:val="0"/>
          <w:i w:val="0"/>
          <w:color w:val="000000"/>
          <w:szCs w:val="22"/>
        </w:rPr>
        <w:t xml:space="preserve"> </w:t>
      </w:r>
      <w:r w:rsidRPr="0001295E">
        <w:rPr>
          <w:b w:val="0"/>
          <w:i w:val="0"/>
          <w:color w:val="000000"/>
          <w:szCs w:val="22"/>
        </w:rPr>
        <w:t>līdz 4 nedēļu intervālu.</w:t>
      </w:r>
    </w:p>
    <w:p w14:paraId="566E6337" w14:textId="77777777" w:rsidR="003C5607" w:rsidRPr="0001295E" w:rsidRDefault="003C5607" w:rsidP="002E6457">
      <w:pPr>
        <w:pStyle w:val="BodyText"/>
        <w:widowControl w:val="0"/>
        <w:spacing w:line="240" w:lineRule="auto"/>
        <w:rPr>
          <w:b w:val="0"/>
          <w:i w:val="0"/>
          <w:color w:val="000000"/>
          <w:szCs w:val="22"/>
        </w:rPr>
      </w:pPr>
    </w:p>
    <w:p w14:paraId="63E10D05" w14:textId="77777777" w:rsidR="002F2A38" w:rsidRPr="0001295E" w:rsidRDefault="003C5607" w:rsidP="002E6457">
      <w:pPr>
        <w:pStyle w:val="BodyText"/>
        <w:widowControl w:val="0"/>
        <w:spacing w:line="240" w:lineRule="auto"/>
        <w:rPr>
          <w:b w:val="0"/>
          <w:i w:val="0"/>
          <w:color w:val="000000"/>
          <w:szCs w:val="22"/>
        </w:rPr>
      </w:pPr>
      <w:r w:rsidRPr="0001295E">
        <w:rPr>
          <w:b w:val="0"/>
          <w:i w:val="0"/>
          <w:color w:val="000000"/>
          <w:szCs w:val="22"/>
        </w:rPr>
        <w:t xml:space="preserve">Pacientiem jāordinē arī uztura piedevas </w:t>
      </w:r>
      <w:r w:rsidR="008672FA" w:rsidRPr="0001295E">
        <w:rPr>
          <w:b w:val="0"/>
          <w:i w:val="0"/>
          <w:color w:val="000000"/>
          <w:szCs w:val="22"/>
        </w:rPr>
        <w:t>-</w:t>
      </w:r>
      <w:r w:rsidRPr="0001295E">
        <w:rPr>
          <w:b w:val="0"/>
          <w:i w:val="0"/>
          <w:color w:val="000000"/>
          <w:szCs w:val="22"/>
        </w:rPr>
        <w:t xml:space="preserve"> </w:t>
      </w:r>
      <w:bookmarkStart w:id="5" w:name="OLE_LINK3"/>
      <w:r w:rsidRPr="0001295E">
        <w:rPr>
          <w:b w:val="0"/>
          <w:i w:val="0"/>
          <w:color w:val="000000"/>
          <w:szCs w:val="22"/>
        </w:rPr>
        <w:t>perorāli 500 mg kalcija un 400</w:t>
      </w:r>
      <w:r w:rsidR="00314C5B" w:rsidRPr="0001295E">
        <w:rPr>
          <w:b w:val="0"/>
          <w:i w:val="0"/>
          <w:color w:val="000000"/>
          <w:szCs w:val="22"/>
        </w:rPr>
        <w:t> </w:t>
      </w:r>
      <w:r w:rsidRPr="0001295E">
        <w:rPr>
          <w:b w:val="0"/>
          <w:i w:val="0"/>
          <w:color w:val="000000"/>
          <w:szCs w:val="22"/>
        </w:rPr>
        <w:t>SV D vitamīna dienā</w:t>
      </w:r>
      <w:bookmarkEnd w:id="5"/>
      <w:r w:rsidRPr="0001295E">
        <w:rPr>
          <w:b w:val="0"/>
          <w:i w:val="0"/>
          <w:color w:val="000000"/>
          <w:szCs w:val="22"/>
        </w:rPr>
        <w:t>.</w:t>
      </w:r>
    </w:p>
    <w:p w14:paraId="4BBD6310" w14:textId="77777777" w:rsidR="002F2A38" w:rsidRPr="0001295E" w:rsidRDefault="002F2A38" w:rsidP="002E6457">
      <w:pPr>
        <w:pStyle w:val="BodyText"/>
        <w:widowControl w:val="0"/>
        <w:spacing w:line="240" w:lineRule="auto"/>
        <w:rPr>
          <w:b w:val="0"/>
          <w:i w:val="0"/>
          <w:color w:val="000000"/>
          <w:szCs w:val="22"/>
        </w:rPr>
      </w:pPr>
    </w:p>
    <w:p w14:paraId="3B8E4C62" w14:textId="77777777" w:rsidR="003C5607" w:rsidRPr="0001295E" w:rsidRDefault="002F2A38" w:rsidP="002E6457">
      <w:pPr>
        <w:pStyle w:val="BodyText"/>
        <w:widowControl w:val="0"/>
        <w:spacing w:line="240" w:lineRule="auto"/>
        <w:rPr>
          <w:b w:val="0"/>
          <w:i w:val="0"/>
          <w:color w:val="000000"/>
          <w:szCs w:val="22"/>
        </w:rPr>
      </w:pPr>
      <w:r w:rsidRPr="0001295E">
        <w:rPr>
          <w:b w:val="0"/>
          <w:i w:val="0"/>
          <w:color w:val="000000"/>
          <w:szCs w:val="22"/>
        </w:rPr>
        <w:t>Pieņemot lēmumu ārstēt pacientus ar metastāzēm kaulos, lai novērstu pat</w:t>
      </w:r>
      <w:r w:rsidR="00DD17E3" w:rsidRPr="0001295E">
        <w:rPr>
          <w:b w:val="0"/>
          <w:i w:val="0"/>
          <w:color w:val="000000"/>
          <w:szCs w:val="22"/>
        </w:rPr>
        <w:t>o</w:t>
      </w:r>
      <w:r w:rsidRPr="0001295E">
        <w:rPr>
          <w:b w:val="0"/>
          <w:i w:val="0"/>
          <w:color w:val="000000"/>
          <w:szCs w:val="22"/>
        </w:rPr>
        <w:t>loģijas skeleta sistēmā, jāņem vērā, ka ārstēšanas iedarbība novērojama pēc 2</w:t>
      </w:r>
      <w:r w:rsidR="00CD2DA7" w:rsidRPr="0001295E">
        <w:rPr>
          <w:b w:val="0"/>
          <w:i w:val="0"/>
          <w:color w:val="000000"/>
          <w:szCs w:val="22"/>
        </w:rPr>
        <w:t xml:space="preserve"> </w:t>
      </w:r>
      <w:r w:rsidRPr="0001295E">
        <w:rPr>
          <w:b w:val="0"/>
          <w:i w:val="0"/>
          <w:color w:val="000000"/>
          <w:szCs w:val="22"/>
        </w:rPr>
        <w:t>līdz 3 mēnešiem.</w:t>
      </w:r>
    </w:p>
    <w:p w14:paraId="5D1510D5" w14:textId="77777777" w:rsidR="003C5607" w:rsidRPr="0001295E" w:rsidRDefault="003C5607" w:rsidP="002E6457">
      <w:pPr>
        <w:pStyle w:val="BodyText"/>
        <w:widowControl w:val="0"/>
        <w:spacing w:line="240" w:lineRule="auto"/>
        <w:rPr>
          <w:b w:val="0"/>
          <w:i w:val="0"/>
          <w:color w:val="000000"/>
          <w:szCs w:val="22"/>
        </w:rPr>
      </w:pPr>
    </w:p>
    <w:p w14:paraId="0C33B54A" w14:textId="77777777" w:rsidR="003C5607" w:rsidRPr="0001295E" w:rsidRDefault="003C5607" w:rsidP="002E6457">
      <w:pPr>
        <w:pStyle w:val="BodyText"/>
        <w:widowControl w:val="0"/>
        <w:spacing w:line="240" w:lineRule="auto"/>
        <w:rPr>
          <w:b w:val="0"/>
          <w:color w:val="000000"/>
          <w:szCs w:val="22"/>
          <w:u w:val="single"/>
        </w:rPr>
      </w:pPr>
      <w:r w:rsidRPr="0001295E">
        <w:rPr>
          <w:b w:val="0"/>
          <w:color w:val="000000"/>
          <w:szCs w:val="22"/>
          <w:u w:val="single"/>
        </w:rPr>
        <w:t>TIH terapija</w:t>
      </w:r>
    </w:p>
    <w:p w14:paraId="36BE9FAA" w14:textId="77777777" w:rsidR="003C5607" w:rsidRPr="0001295E" w:rsidRDefault="003C5607" w:rsidP="002E6457">
      <w:pPr>
        <w:pStyle w:val="BodyText"/>
        <w:widowControl w:val="0"/>
        <w:spacing w:line="240" w:lineRule="auto"/>
        <w:rPr>
          <w:b w:val="0"/>
          <w:color w:val="000000"/>
          <w:szCs w:val="22"/>
        </w:rPr>
      </w:pPr>
      <w:r w:rsidRPr="0001295E">
        <w:rPr>
          <w:b w:val="0"/>
          <w:color w:val="000000"/>
          <w:szCs w:val="22"/>
        </w:rPr>
        <w:t xml:space="preserve">Pieaugušie un gados vecāki </w:t>
      </w:r>
      <w:r w:rsidR="00550EF0" w:rsidRPr="00550EF0">
        <w:rPr>
          <w:b w:val="0"/>
          <w:color w:val="000000"/>
          <w:szCs w:val="22"/>
        </w:rPr>
        <w:t>cilvēki</w:t>
      </w:r>
    </w:p>
    <w:p w14:paraId="4A00170C" w14:textId="77777777" w:rsidR="003C5607" w:rsidRPr="0001295E" w:rsidRDefault="003C5607" w:rsidP="002E6457">
      <w:pPr>
        <w:pStyle w:val="BodyText"/>
        <w:widowControl w:val="0"/>
        <w:spacing w:line="240" w:lineRule="auto"/>
        <w:rPr>
          <w:b w:val="0"/>
          <w:i w:val="0"/>
          <w:color w:val="000000"/>
          <w:szCs w:val="22"/>
        </w:rPr>
      </w:pPr>
      <w:r w:rsidRPr="0001295E">
        <w:rPr>
          <w:b w:val="0"/>
          <w:i w:val="0"/>
          <w:color w:val="000000"/>
          <w:szCs w:val="22"/>
        </w:rPr>
        <w:t xml:space="preserve">Ieteicamā deva hiperkalciēmijas gadījumā (pēc albumīnu korekcijas kalcija koncentrācija serumā nav mazāka kā 12,0 mg/dl vai 3,0 mmol/l) ir </w:t>
      </w:r>
      <w:r w:rsidR="00937F81" w:rsidRPr="0001295E">
        <w:rPr>
          <w:b w:val="0"/>
          <w:i w:val="0"/>
          <w:color w:val="000000"/>
          <w:szCs w:val="22"/>
        </w:rPr>
        <w:t>vien</w:t>
      </w:r>
      <w:r w:rsidR="00490DED" w:rsidRPr="0001295E">
        <w:rPr>
          <w:b w:val="0"/>
          <w:i w:val="0"/>
          <w:color w:val="000000"/>
          <w:szCs w:val="22"/>
        </w:rPr>
        <w:t>a</w:t>
      </w:r>
      <w:r w:rsidR="00937F81" w:rsidRPr="0001295E">
        <w:rPr>
          <w:b w:val="0"/>
          <w:i w:val="0"/>
          <w:color w:val="000000"/>
          <w:szCs w:val="22"/>
        </w:rPr>
        <w:t xml:space="preserve"> </w:t>
      </w:r>
      <w:r w:rsidRPr="0001295E">
        <w:rPr>
          <w:b w:val="0"/>
          <w:i w:val="0"/>
          <w:color w:val="000000"/>
          <w:szCs w:val="22"/>
        </w:rPr>
        <w:t xml:space="preserve">4 mg </w:t>
      </w:r>
      <w:r w:rsidR="00E945FF" w:rsidRPr="0001295E">
        <w:rPr>
          <w:b w:val="0"/>
          <w:i w:val="0"/>
          <w:color w:val="000000"/>
          <w:szCs w:val="22"/>
        </w:rPr>
        <w:t>zoledronskābes</w:t>
      </w:r>
      <w:r w:rsidR="00937F81" w:rsidRPr="0001295E">
        <w:rPr>
          <w:b w:val="0"/>
          <w:i w:val="0"/>
          <w:color w:val="000000"/>
          <w:szCs w:val="22"/>
        </w:rPr>
        <w:t xml:space="preserve"> deva</w:t>
      </w:r>
      <w:r w:rsidRPr="0001295E">
        <w:rPr>
          <w:b w:val="0"/>
          <w:i w:val="0"/>
          <w:color w:val="000000"/>
          <w:szCs w:val="22"/>
        </w:rPr>
        <w:t>.</w:t>
      </w:r>
    </w:p>
    <w:p w14:paraId="0080FC7B" w14:textId="77777777" w:rsidR="003C5607" w:rsidRPr="0001295E" w:rsidRDefault="003C5607" w:rsidP="002E6457">
      <w:pPr>
        <w:pStyle w:val="BodyText"/>
        <w:widowControl w:val="0"/>
        <w:spacing w:line="240" w:lineRule="auto"/>
        <w:rPr>
          <w:b w:val="0"/>
          <w:i w:val="0"/>
          <w:color w:val="000000"/>
          <w:szCs w:val="22"/>
        </w:rPr>
      </w:pPr>
    </w:p>
    <w:p w14:paraId="6F62BB58" w14:textId="77777777" w:rsidR="003C5607" w:rsidRPr="0001295E" w:rsidRDefault="003C5607" w:rsidP="002E6457">
      <w:pPr>
        <w:pStyle w:val="BodyText"/>
        <w:widowControl w:val="0"/>
        <w:spacing w:line="240" w:lineRule="auto"/>
        <w:rPr>
          <w:b w:val="0"/>
          <w:color w:val="000000"/>
          <w:szCs w:val="22"/>
        </w:rPr>
      </w:pPr>
      <w:r w:rsidRPr="0001295E">
        <w:rPr>
          <w:b w:val="0"/>
          <w:color w:val="000000"/>
          <w:szCs w:val="22"/>
        </w:rPr>
        <w:t>Nieru darbības traucējumi</w:t>
      </w:r>
    </w:p>
    <w:p w14:paraId="39BA15CF" w14:textId="77777777" w:rsidR="003C5607" w:rsidRPr="0001295E" w:rsidRDefault="003C5607" w:rsidP="002E6457">
      <w:pPr>
        <w:pStyle w:val="BodyText"/>
        <w:widowControl w:val="0"/>
        <w:spacing w:line="240" w:lineRule="auto"/>
        <w:rPr>
          <w:b w:val="0"/>
          <w:color w:val="000000"/>
          <w:szCs w:val="22"/>
        </w:rPr>
      </w:pPr>
      <w:r w:rsidRPr="0001295E">
        <w:rPr>
          <w:b w:val="0"/>
          <w:color w:val="000000"/>
          <w:szCs w:val="22"/>
        </w:rPr>
        <w:t>TIH:</w:t>
      </w:r>
    </w:p>
    <w:p w14:paraId="32E3685D" w14:textId="77777777" w:rsidR="003C5607" w:rsidRPr="0001295E" w:rsidRDefault="00522ED3" w:rsidP="002E6457">
      <w:pPr>
        <w:pStyle w:val="BodyText"/>
        <w:widowControl w:val="0"/>
        <w:spacing w:line="240" w:lineRule="auto"/>
        <w:rPr>
          <w:b w:val="0"/>
          <w:i w:val="0"/>
          <w:color w:val="000000"/>
          <w:szCs w:val="22"/>
        </w:rPr>
      </w:pPr>
      <w:r w:rsidRPr="0001295E">
        <w:rPr>
          <w:b w:val="0"/>
          <w:i w:val="0"/>
          <w:szCs w:val="22"/>
        </w:rPr>
        <w:t xml:space="preserve"> </w:t>
      </w:r>
      <w:r w:rsidRPr="0001295E">
        <w:rPr>
          <w:b w:val="0"/>
          <w:i w:val="0"/>
          <w:color w:val="000000"/>
          <w:szCs w:val="22"/>
        </w:rPr>
        <w:t xml:space="preserve">Zoledronic </w:t>
      </w:r>
      <w:r w:rsidR="004C7BEF" w:rsidRPr="0001295E">
        <w:rPr>
          <w:b w:val="0"/>
          <w:i w:val="0"/>
          <w:color w:val="000000"/>
          <w:szCs w:val="22"/>
        </w:rPr>
        <w:t>a</w:t>
      </w:r>
      <w:r w:rsidRPr="0001295E">
        <w:rPr>
          <w:b w:val="0"/>
          <w:i w:val="0"/>
          <w:color w:val="000000"/>
          <w:szCs w:val="22"/>
        </w:rPr>
        <w:t>cid Accord</w:t>
      </w:r>
      <w:r w:rsidR="003C5607" w:rsidRPr="0001295E">
        <w:rPr>
          <w:b w:val="0"/>
          <w:i w:val="0"/>
          <w:color w:val="000000"/>
          <w:szCs w:val="22"/>
        </w:rPr>
        <w:t xml:space="preserve"> terapija TIH pacientiem, kuriem ir arī smagi nieru darbības traucējumi, apsverama tikai pēc ārstēšanas riska un ieguvum</w:t>
      </w:r>
      <w:r w:rsidR="00CD320C" w:rsidRPr="0001295E">
        <w:rPr>
          <w:b w:val="0"/>
          <w:i w:val="0"/>
          <w:color w:val="000000"/>
          <w:szCs w:val="22"/>
        </w:rPr>
        <w:t>a</w:t>
      </w:r>
      <w:r w:rsidR="003C5607" w:rsidRPr="0001295E">
        <w:rPr>
          <w:b w:val="0"/>
          <w:i w:val="0"/>
          <w:color w:val="000000"/>
          <w:szCs w:val="22"/>
        </w:rPr>
        <w:t xml:space="preserve"> novērtēšanas. Klīniskos pētījumos pacienti, kuriem kreatinīna līmenis serumā bija &gt;</w:t>
      </w:r>
      <w:r w:rsidR="00412B0F" w:rsidRPr="0001295E">
        <w:rPr>
          <w:b w:val="0"/>
          <w:i w:val="0"/>
          <w:color w:val="000000"/>
          <w:szCs w:val="22"/>
        </w:rPr>
        <w:t> </w:t>
      </w:r>
      <w:r w:rsidR="003C5607" w:rsidRPr="0001295E">
        <w:rPr>
          <w:b w:val="0"/>
          <w:i w:val="0"/>
          <w:color w:val="000000"/>
          <w:szCs w:val="22"/>
        </w:rPr>
        <w:t>400 μmol/l jeb &gt;</w:t>
      </w:r>
      <w:r w:rsidR="00412B0F" w:rsidRPr="0001295E">
        <w:rPr>
          <w:b w:val="0"/>
          <w:i w:val="0"/>
          <w:color w:val="000000"/>
          <w:szCs w:val="22"/>
        </w:rPr>
        <w:t> </w:t>
      </w:r>
      <w:r w:rsidR="003C5607" w:rsidRPr="0001295E">
        <w:rPr>
          <w:b w:val="0"/>
          <w:i w:val="0"/>
          <w:color w:val="000000"/>
          <w:szCs w:val="22"/>
        </w:rPr>
        <w:t xml:space="preserve">4,5 mg/dl, netika iekļauti. </w:t>
      </w:r>
      <w:r w:rsidR="00E46BC8" w:rsidRPr="0001295E">
        <w:rPr>
          <w:b w:val="0"/>
          <w:i w:val="0"/>
          <w:color w:val="000000"/>
          <w:szCs w:val="22"/>
        </w:rPr>
        <w:t>TIH s</w:t>
      </w:r>
      <w:r w:rsidR="003C5607" w:rsidRPr="0001295E">
        <w:rPr>
          <w:b w:val="0"/>
          <w:i w:val="0"/>
          <w:color w:val="000000"/>
          <w:szCs w:val="22"/>
        </w:rPr>
        <w:t xml:space="preserve">limniekiem, kuriem kreatinīna koncentrācija serumā </w:t>
      </w:r>
      <w:r w:rsidR="00A94731" w:rsidRPr="0001295E">
        <w:rPr>
          <w:b w:val="0"/>
          <w:i w:val="0"/>
          <w:color w:val="000000"/>
          <w:szCs w:val="22"/>
        </w:rPr>
        <w:t xml:space="preserve">ir </w:t>
      </w:r>
      <w:r w:rsidR="003C5607" w:rsidRPr="0001295E">
        <w:rPr>
          <w:b w:val="0"/>
          <w:i w:val="0"/>
          <w:color w:val="000000"/>
          <w:szCs w:val="22"/>
        </w:rPr>
        <w:t>&lt; 400 </w:t>
      </w:r>
      <w:r w:rsidR="003C5607" w:rsidRPr="0001295E">
        <w:rPr>
          <w:b w:val="0"/>
          <w:i w:val="0"/>
          <w:color w:val="000000"/>
          <w:szCs w:val="22"/>
        </w:rPr>
        <w:sym w:font="Symbol" w:char="F06D"/>
      </w:r>
      <w:r w:rsidR="003C5607" w:rsidRPr="0001295E">
        <w:rPr>
          <w:b w:val="0"/>
          <w:i w:val="0"/>
          <w:color w:val="000000"/>
          <w:szCs w:val="22"/>
        </w:rPr>
        <w:t xml:space="preserve">mol/l vai &lt; 4,5 mg/dl, devas korekcija nav nepieciešama (skatīt </w:t>
      </w:r>
      <w:r w:rsidR="008322C0" w:rsidRPr="0001295E">
        <w:rPr>
          <w:b w:val="0"/>
          <w:i w:val="0"/>
          <w:color w:val="000000"/>
          <w:szCs w:val="22"/>
        </w:rPr>
        <w:t>4.4</w:t>
      </w:r>
      <w:r w:rsidR="003A6A21" w:rsidRPr="0001295E">
        <w:rPr>
          <w:b w:val="0"/>
          <w:i w:val="0"/>
          <w:color w:val="000000"/>
          <w:szCs w:val="22"/>
        </w:rPr>
        <w:t>.</w:t>
      </w:r>
      <w:r w:rsidR="008322C0" w:rsidRPr="0001295E">
        <w:rPr>
          <w:b w:val="0"/>
          <w:i w:val="0"/>
          <w:color w:val="000000"/>
          <w:szCs w:val="22"/>
        </w:rPr>
        <w:t> </w:t>
      </w:r>
      <w:r w:rsidR="003C5607" w:rsidRPr="0001295E">
        <w:rPr>
          <w:b w:val="0"/>
          <w:i w:val="0"/>
          <w:color w:val="000000"/>
          <w:szCs w:val="22"/>
        </w:rPr>
        <w:t>apakšpunkt</w:t>
      </w:r>
      <w:r w:rsidR="00291F60" w:rsidRPr="0001295E">
        <w:rPr>
          <w:b w:val="0"/>
          <w:i w:val="0"/>
          <w:color w:val="000000"/>
          <w:szCs w:val="22"/>
        </w:rPr>
        <w:t>u</w:t>
      </w:r>
      <w:r w:rsidR="003C5607" w:rsidRPr="0001295E">
        <w:rPr>
          <w:b w:val="0"/>
          <w:i w:val="0"/>
          <w:color w:val="000000"/>
          <w:szCs w:val="22"/>
        </w:rPr>
        <w:t>).</w:t>
      </w:r>
    </w:p>
    <w:p w14:paraId="59277A2C" w14:textId="77777777" w:rsidR="003C5607" w:rsidRPr="0001295E" w:rsidRDefault="003C5607" w:rsidP="002E6457">
      <w:pPr>
        <w:pStyle w:val="BodyText"/>
        <w:widowControl w:val="0"/>
        <w:spacing w:line="240" w:lineRule="auto"/>
        <w:rPr>
          <w:b w:val="0"/>
          <w:i w:val="0"/>
          <w:color w:val="000000"/>
          <w:szCs w:val="22"/>
        </w:rPr>
      </w:pPr>
    </w:p>
    <w:p w14:paraId="5A86C146" w14:textId="77777777" w:rsidR="003C5607" w:rsidRPr="0001295E" w:rsidRDefault="003C5607" w:rsidP="002E6457">
      <w:pPr>
        <w:pStyle w:val="BodyText"/>
        <w:keepNext/>
        <w:widowControl w:val="0"/>
        <w:spacing w:line="240" w:lineRule="auto"/>
        <w:rPr>
          <w:b w:val="0"/>
          <w:color w:val="000000"/>
          <w:szCs w:val="22"/>
        </w:rPr>
      </w:pPr>
      <w:r w:rsidRPr="0001295E">
        <w:rPr>
          <w:b w:val="0"/>
          <w:color w:val="000000"/>
          <w:szCs w:val="22"/>
        </w:rPr>
        <w:t>Ar skeleta sistēmu saistītu patoloģiju profilakse pacientiem ar progresējušām ļaundabīgām patoloģijām, kas skar kaulus:</w:t>
      </w:r>
    </w:p>
    <w:p w14:paraId="7EB18BB8" w14:textId="77777777" w:rsidR="003C5607" w:rsidRPr="0001295E" w:rsidRDefault="003C5607" w:rsidP="002E6457">
      <w:pPr>
        <w:pStyle w:val="BodyText"/>
        <w:widowControl w:val="0"/>
        <w:spacing w:line="240" w:lineRule="auto"/>
        <w:rPr>
          <w:b w:val="0"/>
          <w:i w:val="0"/>
          <w:color w:val="000000"/>
          <w:szCs w:val="22"/>
        </w:rPr>
      </w:pPr>
      <w:r w:rsidRPr="0001295E">
        <w:rPr>
          <w:b w:val="0"/>
          <w:i w:val="0"/>
          <w:color w:val="000000"/>
          <w:szCs w:val="22"/>
        </w:rPr>
        <w:t xml:space="preserve">Sākot ārstēšanu ar </w:t>
      </w:r>
      <w:r w:rsidR="00DC2D4F" w:rsidRPr="0001295E">
        <w:rPr>
          <w:b w:val="0"/>
          <w:i w:val="0"/>
          <w:color w:val="000000"/>
          <w:szCs w:val="22"/>
        </w:rPr>
        <w:t>zoledronskāb</w:t>
      </w:r>
      <w:r w:rsidR="007B2259" w:rsidRPr="0001295E">
        <w:rPr>
          <w:b w:val="0"/>
          <w:i w:val="0"/>
          <w:color w:val="000000"/>
          <w:szCs w:val="22"/>
        </w:rPr>
        <w:t>i</w:t>
      </w:r>
      <w:r w:rsidRPr="0001295E">
        <w:rPr>
          <w:b w:val="0"/>
          <w:i w:val="0"/>
          <w:color w:val="000000"/>
          <w:szCs w:val="22"/>
        </w:rPr>
        <w:t xml:space="preserve"> pacientiem ar multiplo mielomu vai metastātiskiem norobežotu audzēju izraisītiem bojājumiem, jānosaka kreatinīna līmenis serumā un kreatinīna klīrenss (C</w:t>
      </w:r>
      <w:r w:rsidR="00B344B9" w:rsidRPr="0001295E">
        <w:rPr>
          <w:b w:val="0"/>
          <w:i w:val="0"/>
          <w:color w:val="000000"/>
          <w:szCs w:val="22"/>
        </w:rPr>
        <w:t>Lc</w:t>
      </w:r>
      <w:r w:rsidRPr="0001295E">
        <w:rPr>
          <w:b w:val="0"/>
          <w:i w:val="0"/>
          <w:color w:val="000000"/>
          <w:szCs w:val="22"/>
        </w:rPr>
        <w:t>r). C</w:t>
      </w:r>
      <w:r w:rsidR="00B344B9" w:rsidRPr="0001295E">
        <w:rPr>
          <w:b w:val="0"/>
          <w:i w:val="0"/>
          <w:color w:val="000000"/>
          <w:szCs w:val="22"/>
        </w:rPr>
        <w:t>Lc</w:t>
      </w:r>
      <w:r w:rsidRPr="0001295E">
        <w:rPr>
          <w:b w:val="0"/>
          <w:i w:val="0"/>
          <w:color w:val="000000"/>
          <w:szCs w:val="22"/>
        </w:rPr>
        <w:t xml:space="preserve">r aprēķina no kreatinīna līmeņa serumā, izmantojot </w:t>
      </w:r>
      <w:r w:rsidRPr="0001295E">
        <w:rPr>
          <w:b w:val="0"/>
          <w:iCs/>
          <w:color w:val="000000"/>
          <w:szCs w:val="22"/>
        </w:rPr>
        <w:t>Cock</w:t>
      </w:r>
      <w:r w:rsidR="00047D7C" w:rsidRPr="0001295E">
        <w:rPr>
          <w:b w:val="0"/>
          <w:iCs/>
          <w:color w:val="000000"/>
          <w:szCs w:val="22"/>
        </w:rPr>
        <w:t>c</w:t>
      </w:r>
      <w:r w:rsidRPr="0001295E">
        <w:rPr>
          <w:b w:val="0"/>
          <w:iCs/>
          <w:color w:val="000000"/>
          <w:szCs w:val="22"/>
        </w:rPr>
        <w:t>roft-Gault</w:t>
      </w:r>
      <w:r w:rsidRPr="0001295E">
        <w:rPr>
          <w:b w:val="0"/>
          <w:i w:val="0"/>
          <w:color w:val="000000"/>
          <w:szCs w:val="22"/>
        </w:rPr>
        <w:t xml:space="preserve"> formulu. </w:t>
      </w:r>
      <w:r w:rsidR="007B2259" w:rsidRPr="0001295E">
        <w:rPr>
          <w:b w:val="0"/>
          <w:i w:val="0"/>
          <w:color w:val="000000"/>
          <w:szCs w:val="22"/>
        </w:rPr>
        <w:t>Z</w:t>
      </w:r>
      <w:r w:rsidR="00DC2D4F" w:rsidRPr="0001295E">
        <w:rPr>
          <w:b w:val="0"/>
          <w:i w:val="0"/>
          <w:color w:val="000000"/>
          <w:szCs w:val="22"/>
        </w:rPr>
        <w:t>oledronskābe</w:t>
      </w:r>
      <w:r w:rsidRPr="0001295E">
        <w:rPr>
          <w:b w:val="0"/>
          <w:i w:val="0"/>
          <w:color w:val="000000"/>
          <w:szCs w:val="22"/>
        </w:rPr>
        <w:t xml:space="preserve"> nav ieteicam</w:t>
      </w:r>
      <w:r w:rsidR="007B2259" w:rsidRPr="0001295E">
        <w:rPr>
          <w:b w:val="0"/>
          <w:i w:val="0"/>
          <w:color w:val="000000"/>
          <w:szCs w:val="22"/>
        </w:rPr>
        <w:t>a</w:t>
      </w:r>
      <w:r w:rsidRPr="0001295E">
        <w:rPr>
          <w:b w:val="0"/>
          <w:i w:val="0"/>
          <w:color w:val="000000"/>
          <w:szCs w:val="22"/>
        </w:rPr>
        <w:t xml:space="preserve"> pacientiem ar smagiem nieru darbības traucējumiem jau pirms terapijas sākuma, kas šai pacientu grupai ir C</w:t>
      </w:r>
      <w:r w:rsidR="00B344B9" w:rsidRPr="0001295E">
        <w:rPr>
          <w:b w:val="0"/>
          <w:i w:val="0"/>
          <w:color w:val="000000"/>
          <w:szCs w:val="22"/>
        </w:rPr>
        <w:t>Lc</w:t>
      </w:r>
      <w:r w:rsidRPr="0001295E">
        <w:rPr>
          <w:b w:val="0"/>
          <w:i w:val="0"/>
          <w:color w:val="000000"/>
          <w:szCs w:val="22"/>
        </w:rPr>
        <w:t>r &lt;</w:t>
      </w:r>
      <w:r w:rsidR="00412B0F" w:rsidRPr="0001295E">
        <w:rPr>
          <w:b w:val="0"/>
          <w:i w:val="0"/>
          <w:color w:val="000000"/>
          <w:szCs w:val="22"/>
        </w:rPr>
        <w:t> </w:t>
      </w:r>
      <w:r w:rsidRPr="0001295E">
        <w:rPr>
          <w:b w:val="0"/>
          <w:i w:val="0"/>
          <w:color w:val="000000"/>
          <w:szCs w:val="22"/>
        </w:rPr>
        <w:t xml:space="preserve">30 ml/min.  </w:t>
      </w:r>
      <w:r w:rsidR="007B2259" w:rsidRPr="0001295E">
        <w:rPr>
          <w:b w:val="0"/>
          <w:i w:val="0"/>
          <w:color w:val="000000"/>
          <w:szCs w:val="22"/>
        </w:rPr>
        <w:t>K</w:t>
      </w:r>
      <w:r w:rsidRPr="0001295E">
        <w:rPr>
          <w:b w:val="0"/>
          <w:i w:val="0"/>
          <w:color w:val="000000"/>
          <w:szCs w:val="22"/>
        </w:rPr>
        <w:t>līniskajos pētījumos</w:t>
      </w:r>
      <w:r w:rsidR="007B2259" w:rsidRPr="0001295E">
        <w:rPr>
          <w:b w:val="0"/>
          <w:i w:val="0"/>
          <w:color w:val="000000"/>
          <w:szCs w:val="22"/>
        </w:rPr>
        <w:t xml:space="preserve"> ar zoledronskābi</w:t>
      </w:r>
      <w:r w:rsidRPr="0001295E">
        <w:rPr>
          <w:b w:val="0"/>
          <w:i w:val="0"/>
          <w:color w:val="000000"/>
          <w:szCs w:val="22"/>
        </w:rPr>
        <w:t xml:space="preserve"> netika iekļauti pacienti, kuriem kreatinīna līmenis serumā bija &gt;</w:t>
      </w:r>
      <w:r w:rsidR="00412B0F" w:rsidRPr="0001295E">
        <w:rPr>
          <w:b w:val="0"/>
          <w:i w:val="0"/>
          <w:color w:val="000000"/>
          <w:szCs w:val="22"/>
        </w:rPr>
        <w:t> </w:t>
      </w:r>
      <w:r w:rsidRPr="0001295E">
        <w:rPr>
          <w:b w:val="0"/>
          <w:i w:val="0"/>
          <w:color w:val="000000"/>
          <w:szCs w:val="22"/>
        </w:rPr>
        <w:t>265 μmol/l jeb &gt;</w:t>
      </w:r>
      <w:r w:rsidR="00412B0F" w:rsidRPr="0001295E">
        <w:rPr>
          <w:b w:val="0"/>
          <w:i w:val="0"/>
          <w:color w:val="000000"/>
          <w:szCs w:val="22"/>
        </w:rPr>
        <w:t> </w:t>
      </w:r>
      <w:r w:rsidRPr="0001295E">
        <w:rPr>
          <w:b w:val="0"/>
          <w:i w:val="0"/>
          <w:color w:val="000000"/>
          <w:szCs w:val="22"/>
        </w:rPr>
        <w:t>3,0</w:t>
      </w:r>
      <w:r w:rsidR="00412B0F" w:rsidRPr="0001295E">
        <w:rPr>
          <w:b w:val="0"/>
          <w:i w:val="0"/>
          <w:color w:val="000000"/>
          <w:szCs w:val="22"/>
        </w:rPr>
        <w:t> </w:t>
      </w:r>
      <w:r w:rsidRPr="0001295E">
        <w:rPr>
          <w:b w:val="0"/>
          <w:i w:val="0"/>
          <w:color w:val="000000"/>
          <w:szCs w:val="22"/>
        </w:rPr>
        <w:t>mg/dl.</w:t>
      </w:r>
    </w:p>
    <w:p w14:paraId="7C4A0442" w14:textId="77777777" w:rsidR="003C5607" w:rsidRPr="0001295E" w:rsidRDefault="003C5607" w:rsidP="002E6457">
      <w:pPr>
        <w:pStyle w:val="BodyText"/>
        <w:widowControl w:val="0"/>
        <w:spacing w:line="240" w:lineRule="auto"/>
        <w:rPr>
          <w:b w:val="0"/>
          <w:i w:val="0"/>
          <w:color w:val="000000"/>
          <w:szCs w:val="22"/>
        </w:rPr>
      </w:pPr>
    </w:p>
    <w:p w14:paraId="3E923FE7" w14:textId="77777777" w:rsidR="003C5607" w:rsidRPr="0001295E" w:rsidRDefault="003C5607" w:rsidP="002E6457">
      <w:pPr>
        <w:pStyle w:val="BodyText"/>
        <w:widowControl w:val="0"/>
        <w:spacing w:line="240" w:lineRule="auto"/>
        <w:rPr>
          <w:b w:val="0"/>
          <w:i w:val="0"/>
          <w:color w:val="000000"/>
          <w:szCs w:val="22"/>
        </w:rPr>
      </w:pPr>
      <w:r w:rsidRPr="0001295E">
        <w:rPr>
          <w:b w:val="0"/>
          <w:i w:val="0"/>
          <w:color w:val="000000"/>
          <w:szCs w:val="22"/>
        </w:rPr>
        <w:t>Pacientiem ar metastāzēm kaulos un viegliem vai vidēj</w:t>
      </w:r>
      <w:r w:rsidR="00047D7C" w:rsidRPr="0001295E">
        <w:rPr>
          <w:b w:val="0"/>
          <w:i w:val="0"/>
          <w:color w:val="000000"/>
          <w:szCs w:val="22"/>
        </w:rPr>
        <w:t>i</w:t>
      </w:r>
      <w:r w:rsidRPr="0001295E">
        <w:rPr>
          <w:b w:val="0"/>
          <w:i w:val="0"/>
          <w:color w:val="000000"/>
          <w:szCs w:val="22"/>
        </w:rPr>
        <w:t xml:space="preserve"> smag</w:t>
      </w:r>
      <w:r w:rsidR="00047D7C" w:rsidRPr="0001295E">
        <w:rPr>
          <w:b w:val="0"/>
          <w:i w:val="0"/>
          <w:color w:val="000000"/>
          <w:szCs w:val="22"/>
        </w:rPr>
        <w:t>iem</w:t>
      </w:r>
      <w:r w:rsidRPr="0001295E">
        <w:rPr>
          <w:b w:val="0"/>
          <w:i w:val="0"/>
          <w:color w:val="000000"/>
          <w:szCs w:val="22"/>
        </w:rPr>
        <w:t xml:space="preserve"> nieru darbības traucējumiem (šai pacientu grupā C</w:t>
      </w:r>
      <w:r w:rsidR="00B344B9" w:rsidRPr="0001295E">
        <w:rPr>
          <w:b w:val="0"/>
          <w:i w:val="0"/>
          <w:color w:val="000000"/>
          <w:szCs w:val="22"/>
        </w:rPr>
        <w:t>Lc</w:t>
      </w:r>
      <w:r w:rsidRPr="0001295E">
        <w:rPr>
          <w:b w:val="0"/>
          <w:i w:val="0"/>
          <w:color w:val="000000"/>
          <w:szCs w:val="22"/>
        </w:rPr>
        <w:t>r 30</w:t>
      </w:r>
      <w:r w:rsidR="008672FA" w:rsidRPr="0001295E">
        <w:rPr>
          <w:b w:val="0"/>
          <w:i w:val="0"/>
          <w:color w:val="000000"/>
          <w:szCs w:val="22"/>
        </w:rPr>
        <w:t>-</w:t>
      </w:r>
      <w:r w:rsidRPr="0001295E">
        <w:rPr>
          <w:b w:val="0"/>
          <w:i w:val="0"/>
          <w:color w:val="000000"/>
          <w:szCs w:val="22"/>
        </w:rPr>
        <w:t xml:space="preserve">60 ml/min) pirms terapijas sākuma ieteicamas šādas </w:t>
      </w:r>
      <w:r w:rsidR="00DC2D4F" w:rsidRPr="0001295E">
        <w:rPr>
          <w:b w:val="0"/>
          <w:i w:val="0"/>
          <w:color w:val="000000"/>
          <w:szCs w:val="22"/>
        </w:rPr>
        <w:t>zoledronskābe</w:t>
      </w:r>
      <w:r w:rsidR="00E42A9D" w:rsidRPr="0001295E">
        <w:rPr>
          <w:b w:val="0"/>
          <w:i w:val="0"/>
          <w:color w:val="000000"/>
          <w:szCs w:val="22"/>
        </w:rPr>
        <w:t>s</w:t>
      </w:r>
      <w:r w:rsidRPr="0001295E">
        <w:rPr>
          <w:b w:val="0"/>
          <w:i w:val="0"/>
          <w:color w:val="000000"/>
          <w:szCs w:val="22"/>
        </w:rPr>
        <w:t xml:space="preserve"> devas (skatīt arī </w:t>
      </w:r>
      <w:r w:rsidR="00F5054B" w:rsidRPr="0001295E">
        <w:rPr>
          <w:b w:val="0"/>
          <w:i w:val="0"/>
          <w:color w:val="000000"/>
          <w:szCs w:val="22"/>
        </w:rPr>
        <w:t>4.4</w:t>
      </w:r>
      <w:r w:rsidR="00E42A9D" w:rsidRPr="0001295E">
        <w:rPr>
          <w:b w:val="0"/>
          <w:i w:val="0"/>
          <w:color w:val="000000"/>
          <w:szCs w:val="22"/>
        </w:rPr>
        <w:t>.</w:t>
      </w:r>
      <w:r w:rsidR="00F5054B" w:rsidRPr="0001295E">
        <w:rPr>
          <w:b w:val="0"/>
          <w:i w:val="0"/>
          <w:color w:val="000000"/>
          <w:szCs w:val="22"/>
        </w:rPr>
        <w:t> apakšpunkt</w:t>
      </w:r>
      <w:r w:rsidR="00291F60" w:rsidRPr="0001295E">
        <w:rPr>
          <w:b w:val="0"/>
          <w:i w:val="0"/>
          <w:color w:val="000000"/>
          <w:szCs w:val="22"/>
        </w:rPr>
        <w:t>u</w:t>
      </w:r>
      <w:r w:rsidRPr="0001295E">
        <w:rPr>
          <w:b w:val="0"/>
          <w:i w:val="0"/>
          <w:color w:val="000000"/>
          <w:szCs w:val="22"/>
        </w:rPr>
        <w:t>).</w:t>
      </w:r>
    </w:p>
    <w:p w14:paraId="0BAA585D" w14:textId="77777777" w:rsidR="003C5607" w:rsidRPr="0001295E" w:rsidRDefault="003C5607" w:rsidP="002E6457">
      <w:pPr>
        <w:pStyle w:val="BodyText"/>
        <w:widowControl w:val="0"/>
        <w:spacing w:line="240" w:lineRule="auto"/>
        <w:rPr>
          <w:b w:val="0"/>
          <w:i w:val="0"/>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7"/>
      </w:tblGrid>
      <w:tr w:rsidR="00412B0F" w:rsidRPr="0001295E" w14:paraId="23C48AE7" w14:textId="77777777" w:rsidTr="001050B8">
        <w:tc>
          <w:tcPr>
            <w:tcW w:w="4643" w:type="dxa"/>
          </w:tcPr>
          <w:p w14:paraId="210C9A4A" w14:textId="77777777" w:rsidR="00412B0F" w:rsidRPr="0001295E" w:rsidRDefault="00412B0F" w:rsidP="002E6457">
            <w:pPr>
              <w:widowControl w:val="0"/>
              <w:jc w:val="center"/>
              <w:rPr>
                <w:color w:val="000000"/>
                <w:szCs w:val="22"/>
              </w:rPr>
            </w:pPr>
            <w:r w:rsidRPr="0001295E">
              <w:rPr>
                <w:b/>
                <w:color w:val="000000"/>
                <w:szCs w:val="22"/>
              </w:rPr>
              <w:t>Sākotnējais kreatinīna klīrenss (ml/min)</w:t>
            </w:r>
          </w:p>
        </w:tc>
        <w:tc>
          <w:tcPr>
            <w:tcW w:w="4644" w:type="dxa"/>
          </w:tcPr>
          <w:p w14:paraId="7B87CCB1" w14:textId="77777777" w:rsidR="00412B0F" w:rsidRPr="0001295E" w:rsidRDefault="00412B0F" w:rsidP="002E6457">
            <w:pPr>
              <w:widowControl w:val="0"/>
              <w:jc w:val="center"/>
              <w:rPr>
                <w:color w:val="000000"/>
                <w:szCs w:val="22"/>
              </w:rPr>
            </w:pPr>
            <w:r w:rsidRPr="0001295E">
              <w:rPr>
                <w:b/>
                <w:color w:val="000000"/>
                <w:szCs w:val="22"/>
              </w:rPr>
              <w:t xml:space="preserve">Ieteicamā </w:t>
            </w:r>
            <w:r w:rsidR="00DC2D4F" w:rsidRPr="0001295E">
              <w:rPr>
                <w:b/>
                <w:color w:val="000000"/>
                <w:szCs w:val="22"/>
              </w:rPr>
              <w:t>zoledronskābe</w:t>
            </w:r>
            <w:r w:rsidR="00E42A9D" w:rsidRPr="0001295E">
              <w:rPr>
                <w:b/>
                <w:color w:val="000000"/>
                <w:szCs w:val="22"/>
              </w:rPr>
              <w:t>s</w:t>
            </w:r>
            <w:r w:rsidRPr="0001295E">
              <w:rPr>
                <w:b/>
                <w:color w:val="000000"/>
                <w:szCs w:val="22"/>
              </w:rPr>
              <w:t xml:space="preserve"> deva*</w:t>
            </w:r>
          </w:p>
        </w:tc>
      </w:tr>
      <w:tr w:rsidR="00412B0F" w:rsidRPr="0001295E" w14:paraId="15658040" w14:textId="77777777" w:rsidTr="001050B8">
        <w:tc>
          <w:tcPr>
            <w:tcW w:w="4643" w:type="dxa"/>
          </w:tcPr>
          <w:p w14:paraId="46118946" w14:textId="77777777" w:rsidR="00412B0F" w:rsidRPr="0001295E" w:rsidRDefault="00412B0F" w:rsidP="002E6457">
            <w:pPr>
              <w:widowControl w:val="0"/>
              <w:jc w:val="center"/>
              <w:rPr>
                <w:color w:val="000000"/>
                <w:szCs w:val="22"/>
              </w:rPr>
            </w:pPr>
            <w:r w:rsidRPr="0001295E">
              <w:rPr>
                <w:color w:val="000000"/>
                <w:szCs w:val="22"/>
              </w:rPr>
              <w:t>&gt; 60</w:t>
            </w:r>
          </w:p>
        </w:tc>
        <w:tc>
          <w:tcPr>
            <w:tcW w:w="4644" w:type="dxa"/>
          </w:tcPr>
          <w:p w14:paraId="29CC159A" w14:textId="77777777" w:rsidR="00412B0F" w:rsidRPr="0001295E" w:rsidRDefault="00412B0F" w:rsidP="002E6457">
            <w:pPr>
              <w:widowControl w:val="0"/>
              <w:jc w:val="center"/>
              <w:rPr>
                <w:color w:val="000000"/>
                <w:szCs w:val="22"/>
              </w:rPr>
            </w:pPr>
            <w:r w:rsidRPr="0001295E">
              <w:rPr>
                <w:color w:val="000000"/>
                <w:szCs w:val="22"/>
              </w:rPr>
              <w:t>4,0 mg</w:t>
            </w:r>
            <w:r w:rsidR="00AF5161" w:rsidRPr="0001295E">
              <w:rPr>
                <w:color w:val="000000"/>
                <w:szCs w:val="22"/>
              </w:rPr>
              <w:t xml:space="preserve"> zoledronskābes</w:t>
            </w:r>
          </w:p>
        </w:tc>
      </w:tr>
      <w:tr w:rsidR="00412B0F" w:rsidRPr="0001295E" w14:paraId="348C4644" w14:textId="77777777" w:rsidTr="001050B8">
        <w:tc>
          <w:tcPr>
            <w:tcW w:w="4643" w:type="dxa"/>
          </w:tcPr>
          <w:p w14:paraId="71F5DFC7" w14:textId="77777777" w:rsidR="00412B0F" w:rsidRPr="0001295E" w:rsidRDefault="00412B0F" w:rsidP="002E6457">
            <w:pPr>
              <w:widowControl w:val="0"/>
              <w:jc w:val="center"/>
              <w:rPr>
                <w:color w:val="000000"/>
                <w:szCs w:val="22"/>
              </w:rPr>
            </w:pPr>
            <w:r w:rsidRPr="0001295E">
              <w:rPr>
                <w:color w:val="000000"/>
                <w:szCs w:val="22"/>
              </w:rPr>
              <w:t>50</w:t>
            </w:r>
            <w:r w:rsidR="008672FA" w:rsidRPr="0001295E">
              <w:rPr>
                <w:color w:val="000000"/>
                <w:szCs w:val="22"/>
              </w:rPr>
              <w:t>-</w:t>
            </w:r>
            <w:r w:rsidRPr="0001295E">
              <w:rPr>
                <w:color w:val="000000"/>
                <w:szCs w:val="22"/>
              </w:rPr>
              <w:t>60</w:t>
            </w:r>
          </w:p>
        </w:tc>
        <w:tc>
          <w:tcPr>
            <w:tcW w:w="4644" w:type="dxa"/>
          </w:tcPr>
          <w:p w14:paraId="0096CEE8" w14:textId="77777777" w:rsidR="00412B0F" w:rsidRPr="0001295E" w:rsidRDefault="00412B0F" w:rsidP="002E6457">
            <w:pPr>
              <w:widowControl w:val="0"/>
              <w:jc w:val="center"/>
              <w:rPr>
                <w:color w:val="000000"/>
                <w:szCs w:val="22"/>
              </w:rPr>
            </w:pPr>
            <w:r w:rsidRPr="0001295E">
              <w:rPr>
                <w:color w:val="000000"/>
                <w:szCs w:val="22"/>
              </w:rPr>
              <w:t>3,5 mg*</w:t>
            </w:r>
            <w:r w:rsidR="00AF5161" w:rsidRPr="0001295E">
              <w:rPr>
                <w:color w:val="000000"/>
                <w:szCs w:val="22"/>
              </w:rPr>
              <w:t xml:space="preserve"> zoledronskābes</w:t>
            </w:r>
          </w:p>
        </w:tc>
      </w:tr>
      <w:tr w:rsidR="00412B0F" w:rsidRPr="0001295E" w14:paraId="607A3842" w14:textId="77777777" w:rsidTr="001050B8">
        <w:trPr>
          <w:trHeight w:val="293"/>
        </w:trPr>
        <w:tc>
          <w:tcPr>
            <w:tcW w:w="4643" w:type="dxa"/>
          </w:tcPr>
          <w:p w14:paraId="04706A16" w14:textId="77777777" w:rsidR="00412B0F" w:rsidRPr="0001295E" w:rsidRDefault="00412B0F" w:rsidP="002E6457">
            <w:pPr>
              <w:widowControl w:val="0"/>
              <w:jc w:val="center"/>
              <w:rPr>
                <w:color w:val="000000"/>
                <w:szCs w:val="22"/>
              </w:rPr>
            </w:pPr>
            <w:r w:rsidRPr="0001295E">
              <w:rPr>
                <w:color w:val="000000"/>
                <w:szCs w:val="22"/>
              </w:rPr>
              <w:t>40</w:t>
            </w:r>
            <w:r w:rsidR="008672FA" w:rsidRPr="0001295E">
              <w:rPr>
                <w:color w:val="000000"/>
                <w:szCs w:val="22"/>
              </w:rPr>
              <w:t>-</w:t>
            </w:r>
            <w:r w:rsidRPr="0001295E">
              <w:rPr>
                <w:color w:val="000000"/>
                <w:szCs w:val="22"/>
              </w:rPr>
              <w:t>49</w:t>
            </w:r>
          </w:p>
        </w:tc>
        <w:tc>
          <w:tcPr>
            <w:tcW w:w="4644" w:type="dxa"/>
          </w:tcPr>
          <w:p w14:paraId="67A282A1" w14:textId="77777777" w:rsidR="00412B0F" w:rsidRPr="0001295E" w:rsidRDefault="00412B0F" w:rsidP="002E6457">
            <w:pPr>
              <w:widowControl w:val="0"/>
              <w:jc w:val="center"/>
              <w:rPr>
                <w:color w:val="000000"/>
                <w:szCs w:val="22"/>
              </w:rPr>
            </w:pPr>
            <w:r w:rsidRPr="0001295E">
              <w:rPr>
                <w:color w:val="000000"/>
                <w:szCs w:val="22"/>
              </w:rPr>
              <w:t>3,3 mg*</w:t>
            </w:r>
            <w:r w:rsidR="00AF5161" w:rsidRPr="0001295E">
              <w:rPr>
                <w:color w:val="000000"/>
                <w:szCs w:val="22"/>
              </w:rPr>
              <w:t xml:space="preserve"> zoledronskābes</w:t>
            </w:r>
          </w:p>
        </w:tc>
      </w:tr>
      <w:tr w:rsidR="00412B0F" w:rsidRPr="0001295E" w14:paraId="78B11EF0" w14:textId="77777777" w:rsidTr="001050B8">
        <w:tc>
          <w:tcPr>
            <w:tcW w:w="4643" w:type="dxa"/>
          </w:tcPr>
          <w:p w14:paraId="4BCD355C" w14:textId="77777777" w:rsidR="00412B0F" w:rsidRPr="0001295E" w:rsidRDefault="00412B0F" w:rsidP="002E6457">
            <w:pPr>
              <w:widowControl w:val="0"/>
              <w:jc w:val="center"/>
              <w:rPr>
                <w:color w:val="000000"/>
                <w:szCs w:val="22"/>
              </w:rPr>
            </w:pPr>
            <w:r w:rsidRPr="0001295E">
              <w:rPr>
                <w:color w:val="000000"/>
                <w:szCs w:val="22"/>
              </w:rPr>
              <w:t>30</w:t>
            </w:r>
            <w:r w:rsidR="008672FA" w:rsidRPr="0001295E">
              <w:rPr>
                <w:color w:val="000000"/>
                <w:szCs w:val="22"/>
              </w:rPr>
              <w:t>-</w:t>
            </w:r>
            <w:r w:rsidRPr="0001295E">
              <w:rPr>
                <w:color w:val="000000"/>
                <w:szCs w:val="22"/>
              </w:rPr>
              <w:t>39</w:t>
            </w:r>
          </w:p>
        </w:tc>
        <w:tc>
          <w:tcPr>
            <w:tcW w:w="4644" w:type="dxa"/>
          </w:tcPr>
          <w:p w14:paraId="1A84EE27" w14:textId="77777777" w:rsidR="00412B0F" w:rsidRPr="0001295E" w:rsidRDefault="00412B0F" w:rsidP="002E6457">
            <w:pPr>
              <w:widowControl w:val="0"/>
              <w:jc w:val="center"/>
              <w:rPr>
                <w:color w:val="000000"/>
                <w:szCs w:val="22"/>
              </w:rPr>
            </w:pPr>
            <w:r w:rsidRPr="0001295E">
              <w:rPr>
                <w:color w:val="000000"/>
                <w:szCs w:val="22"/>
              </w:rPr>
              <w:t>3,0 mg*</w:t>
            </w:r>
            <w:r w:rsidR="00AF5161" w:rsidRPr="0001295E">
              <w:rPr>
                <w:color w:val="000000"/>
                <w:szCs w:val="22"/>
              </w:rPr>
              <w:t xml:space="preserve"> zoledronskābes</w:t>
            </w:r>
          </w:p>
        </w:tc>
      </w:tr>
    </w:tbl>
    <w:p w14:paraId="3DFCD60C" w14:textId="77777777" w:rsidR="003C5607" w:rsidRPr="0001295E" w:rsidRDefault="003C5607" w:rsidP="002E6457">
      <w:pPr>
        <w:pStyle w:val="BodyText"/>
        <w:widowControl w:val="0"/>
        <w:spacing w:line="240" w:lineRule="auto"/>
        <w:rPr>
          <w:rStyle w:val="TableChar0"/>
          <w:rFonts w:ascii="Times New Roman" w:hAnsi="Times New Roman"/>
          <w:b w:val="0"/>
          <w:i w:val="0"/>
          <w:iCs/>
          <w:color w:val="000000"/>
          <w:sz w:val="22"/>
          <w:szCs w:val="22"/>
          <w:lang w:val="lv-LV"/>
        </w:rPr>
      </w:pPr>
      <w:r w:rsidRPr="0001295E">
        <w:rPr>
          <w:rStyle w:val="tableChar"/>
          <w:rFonts w:ascii="Times New Roman" w:hAnsi="Times New Roman"/>
          <w:b w:val="0"/>
          <w:i w:val="0"/>
          <w:iCs/>
          <w:color w:val="000000"/>
          <w:sz w:val="22"/>
          <w:szCs w:val="22"/>
          <w:lang w:val="lv-LV"/>
        </w:rPr>
        <w:t>*</w:t>
      </w:r>
      <w:r w:rsidRPr="0001295E">
        <w:rPr>
          <w:rStyle w:val="TableChar0"/>
          <w:rFonts w:ascii="Times New Roman" w:hAnsi="Times New Roman"/>
          <w:b w:val="0"/>
          <w:i w:val="0"/>
          <w:iCs/>
          <w:color w:val="000000"/>
          <w:sz w:val="22"/>
          <w:szCs w:val="22"/>
          <w:lang w:val="lv-LV"/>
        </w:rPr>
        <w:t>Devas aprēķinātas, par mērķi izvēloties AUC 0,66 (mg</w:t>
      </w:r>
      <w:r w:rsidR="00021FF6" w:rsidRPr="0001295E">
        <w:rPr>
          <w:rStyle w:val="TableChar0"/>
          <w:rFonts w:ascii="Times New Roman" w:hAnsi="Times New Roman"/>
          <w:b w:val="0"/>
          <w:i w:val="0"/>
          <w:iCs/>
          <w:color w:val="000000"/>
          <w:sz w:val="22"/>
          <w:szCs w:val="22"/>
          <w:lang w:val="lv-LV"/>
        </w:rPr>
        <w:t>-</w:t>
      </w:r>
      <w:r w:rsidRPr="0001295E">
        <w:rPr>
          <w:rStyle w:val="TableChar0"/>
          <w:rFonts w:ascii="Times New Roman" w:hAnsi="Times New Roman"/>
          <w:b w:val="0"/>
          <w:i w:val="0"/>
          <w:iCs/>
          <w:color w:val="000000"/>
          <w:sz w:val="22"/>
          <w:szCs w:val="22"/>
          <w:lang w:val="lv-LV"/>
        </w:rPr>
        <w:t>hr/l) (C</w:t>
      </w:r>
      <w:r w:rsidR="00B344B9" w:rsidRPr="0001295E">
        <w:rPr>
          <w:rStyle w:val="TableChar0"/>
          <w:rFonts w:ascii="Times New Roman" w:hAnsi="Times New Roman"/>
          <w:b w:val="0"/>
          <w:i w:val="0"/>
          <w:iCs/>
          <w:color w:val="000000"/>
          <w:sz w:val="22"/>
          <w:szCs w:val="22"/>
          <w:lang w:val="lv-LV"/>
        </w:rPr>
        <w:t>Lc</w:t>
      </w:r>
      <w:r w:rsidRPr="0001295E">
        <w:rPr>
          <w:rStyle w:val="TableChar0"/>
          <w:rFonts w:ascii="Times New Roman" w:hAnsi="Times New Roman"/>
          <w:b w:val="0"/>
          <w:i w:val="0"/>
          <w:iCs/>
          <w:color w:val="000000"/>
          <w:sz w:val="22"/>
          <w:szCs w:val="22"/>
          <w:lang w:val="lv-LV"/>
        </w:rPr>
        <w:t>r</w:t>
      </w:r>
      <w:r w:rsidR="00CD2DA7" w:rsidRPr="0001295E">
        <w:rPr>
          <w:rStyle w:val="TableChar0"/>
          <w:rFonts w:ascii="Times New Roman" w:hAnsi="Times New Roman"/>
          <w:b w:val="0"/>
          <w:i w:val="0"/>
          <w:iCs/>
          <w:color w:val="000000"/>
          <w:sz w:val="22"/>
          <w:szCs w:val="22"/>
          <w:lang w:val="lv-LV"/>
        </w:rPr>
        <w:t> </w:t>
      </w:r>
      <w:r w:rsidRPr="0001295E">
        <w:rPr>
          <w:rStyle w:val="TableChar0"/>
          <w:rFonts w:ascii="Times New Roman" w:hAnsi="Times New Roman"/>
          <w:b w:val="0"/>
          <w:i w:val="0"/>
          <w:iCs/>
          <w:color w:val="000000"/>
          <w:sz w:val="22"/>
          <w:szCs w:val="22"/>
          <w:lang w:val="lv-LV"/>
        </w:rPr>
        <w:t>=</w:t>
      </w:r>
      <w:r w:rsidR="00CD2DA7" w:rsidRPr="0001295E">
        <w:rPr>
          <w:rStyle w:val="TableChar0"/>
          <w:rFonts w:ascii="Times New Roman" w:hAnsi="Times New Roman"/>
          <w:b w:val="0"/>
          <w:i w:val="0"/>
          <w:iCs/>
          <w:color w:val="000000"/>
          <w:sz w:val="22"/>
          <w:szCs w:val="22"/>
          <w:lang w:val="lv-LV"/>
        </w:rPr>
        <w:t> </w:t>
      </w:r>
      <w:r w:rsidRPr="0001295E">
        <w:rPr>
          <w:rStyle w:val="TableChar0"/>
          <w:rFonts w:ascii="Times New Roman" w:hAnsi="Times New Roman"/>
          <w:b w:val="0"/>
          <w:i w:val="0"/>
          <w:iCs/>
          <w:color w:val="000000"/>
          <w:sz w:val="22"/>
          <w:szCs w:val="22"/>
          <w:lang w:val="lv-LV"/>
        </w:rPr>
        <w:t>75 ml/min). Pacientiem ar nieru darbības traucējumiem mazākās devas varētu izraisīt tādu pašu AUC kā pacientiem, kuriem kreatinīna klīrenss ir 75 ml/min.</w:t>
      </w:r>
    </w:p>
    <w:p w14:paraId="27AC63C0" w14:textId="77777777" w:rsidR="003C5607" w:rsidRPr="0001295E" w:rsidRDefault="003C5607" w:rsidP="002E6457">
      <w:pPr>
        <w:pStyle w:val="BodyText"/>
        <w:widowControl w:val="0"/>
        <w:spacing w:line="240" w:lineRule="auto"/>
        <w:rPr>
          <w:rStyle w:val="TableChar0"/>
          <w:rFonts w:ascii="Times New Roman" w:hAnsi="Times New Roman"/>
          <w:b w:val="0"/>
          <w:i w:val="0"/>
          <w:iCs/>
          <w:color w:val="000000"/>
          <w:sz w:val="22"/>
          <w:szCs w:val="22"/>
          <w:lang w:val="lv-LV"/>
        </w:rPr>
      </w:pPr>
    </w:p>
    <w:p w14:paraId="1B7B8AFA" w14:textId="77777777" w:rsidR="003C5607" w:rsidRPr="0001295E" w:rsidRDefault="003C5607" w:rsidP="002E6457">
      <w:pPr>
        <w:pStyle w:val="BodyText"/>
        <w:widowControl w:val="0"/>
        <w:spacing w:line="240" w:lineRule="auto"/>
        <w:rPr>
          <w:b w:val="0"/>
          <w:i w:val="0"/>
          <w:color w:val="000000"/>
          <w:szCs w:val="22"/>
        </w:rPr>
      </w:pPr>
      <w:r w:rsidRPr="0001295E">
        <w:rPr>
          <w:rStyle w:val="TableChar0"/>
          <w:rFonts w:ascii="Times New Roman" w:hAnsi="Times New Roman"/>
          <w:b w:val="0"/>
          <w:i w:val="0"/>
          <w:iCs/>
          <w:color w:val="000000"/>
          <w:sz w:val="22"/>
          <w:szCs w:val="22"/>
          <w:lang w:val="lv-LV"/>
        </w:rPr>
        <w:t xml:space="preserve">Pēc terapijas sākšanas kreatinīna līmenis serumā jānosaka pirms katras </w:t>
      </w:r>
      <w:r w:rsidR="00DC2D4F" w:rsidRPr="0001295E">
        <w:rPr>
          <w:rStyle w:val="TableChar0"/>
          <w:rFonts w:ascii="Times New Roman" w:hAnsi="Times New Roman"/>
          <w:b w:val="0"/>
          <w:i w:val="0"/>
          <w:iCs/>
          <w:color w:val="000000"/>
          <w:sz w:val="22"/>
          <w:szCs w:val="22"/>
          <w:lang w:val="lv-LV"/>
        </w:rPr>
        <w:t>zoledronskābe</w:t>
      </w:r>
      <w:r w:rsidR="00E42A9D" w:rsidRPr="0001295E">
        <w:rPr>
          <w:rStyle w:val="TableChar0"/>
          <w:rFonts w:ascii="Times New Roman" w:hAnsi="Times New Roman"/>
          <w:b w:val="0"/>
          <w:i w:val="0"/>
          <w:iCs/>
          <w:color w:val="000000"/>
          <w:sz w:val="22"/>
          <w:szCs w:val="22"/>
          <w:lang w:val="lv-LV"/>
        </w:rPr>
        <w:t>s</w:t>
      </w:r>
      <w:r w:rsidRPr="0001295E">
        <w:rPr>
          <w:rStyle w:val="TableChar0"/>
          <w:rFonts w:ascii="Times New Roman" w:hAnsi="Times New Roman"/>
          <w:b w:val="0"/>
          <w:i w:val="0"/>
          <w:iCs/>
          <w:color w:val="000000"/>
          <w:sz w:val="22"/>
          <w:szCs w:val="22"/>
          <w:lang w:val="lv-LV"/>
        </w:rPr>
        <w:t xml:space="preserve"> devas ievadīšanas, un ārstēšana jāpārtrauc, ja nieru darbības pasliktinās. </w:t>
      </w:r>
      <w:r w:rsidRPr="0001295E">
        <w:rPr>
          <w:b w:val="0"/>
          <w:i w:val="0"/>
          <w:color w:val="000000"/>
          <w:szCs w:val="22"/>
        </w:rPr>
        <w:t>Klīniskajos pētījumos nieru darbības pasliktinājums ir definēts sekojoši:</w:t>
      </w:r>
    </w:p>
    <w:p w14:paraId="6D8F6492" w14:textId="77777777" w:rsidR="003C5607" w:rsidRPr="0001295E" w:rsidRDefault="003C5607" w:rsidP="002E6457">
      <w:pPr>
        <w:pStyle w:val="BodyText"/>
        <w:widowControl w:val="0"/>
        <w:numPr>
          <w:ilvl w:val="0"/>
          <w:numId w:val="6"/>
        </w:numPr>
        <w:spacing w:line="240" w:lineRule="auto"/>
        <w:rPr>
          <w:b w:val="0"/>
          <w:i w:val="0"/>
          <w:color w:val="000000"/>
          <w:szCs w:val="22"/>
        </w:rPr>
      </w:pPr>
      <w:r w:rsidRPr="0001295E">
        <w:rPr>
          <w:b w:val="0"/>
          <w:i w:val="0"/>
          <w:color w:val="000000"/>
          <w:szCs w:val="22"/>
        </w:rPr>
        <w:t>pacientiem, kam sākotnēji kreatinīna koncentrācija ir normas robežās (&lt;</w:t>
      </w:r>
      <w:r w:rsidR="00412B0F" w:rsidRPr="0001295E">
        <w:rPr>
          <w:b w:val="0"/>
          <w:i w:val="0"/>
          <w:color w:val="000000"/>
          <w:szCs w:val="22"/>
        </w:rPr>
        <w:t> </w:t>
      </w:r>
      <w:r w:rsidRPr="0001295E">
        <w:rPr>
          <w:b w:val="0"/>
          <w:i w:val="0"/>
          <w:color w:val="000000"/>
          <w:szCs w:val="22"/>
        </w:rPr>
        <w:t>1,4 mg/dl</w:t>
      </w:r>
      <w:r w:rsidR="00C76218" w:rsidRPr="0001295E">
        <w:rPr>
          <w:b w:val="0"/>
          <w:i w:val="0"/>
          <w:color w:val="000000"/>
          <w:szCs w:val="22"/>
        </w:rPr>
        <w:t xml:space="preserve"> vai &lt;</w:t>
      </w:r>
      <w:r w:rsidR="00C76218" w:rsidRPr="0001295E">
        <w:rPr>
          <w:i w:val="0"/>
          <w:color w:val="000000"/>
          <w:szCs w:val="22"/>
        </w:rPr>
        <w:t> </w:t>
      </w:r>
      <w:r w:rsidR="00C76218" w:rsidRPr="0001295E">
        <w:rPr>
          <w:b w:val="0"/>
          <w:i w:val="0"/>
          <w:color w:val="000000"/>
          <w:szCs w:val="22"/>
        </w:rPr>
        <w:t>124 µmol/l</w:t>
      </w:r>
      <w:r w:rsidRPr="0001295E">
        <w:rPr>
          <w:b w:val="0"/>
          <w:i w:val="0"/>
          <w:color w:val="000000"/>
          <w:szCs w:val="22"/>
        </w:rPr>
        <w:t xml:space="preserve">) </w:t>
      </w:r>
      <w:r w:rsidR="008672FA" w:rsidRPr="0001295E">
        <w:rPr>
          <w:b w:val="0"/>
          <w:i w:val="0"/>
          <w:color w:val="000000"/>
          <w:szCs w:val="22"/>
        </w:rPr>
        <w:t>-</w:t>
      </w:r>
      <w:r w:rsidRPr="0001295E">
        <w:rPr>
          <w:b w:val="0"/>
          <w:i w:val="0"/>
          <w:color w:val="000000"/>
          <w:szCs w:val="22"/>
        </w:rPr>
        <w:t xml:space="preserve"> pieaugums par 0,5 mg/dl</w:t>
      </w:r>
      <w:r w:rsidR="00C76218" w:rsidRPr="0001295E">
        <w:rPr>
          <w:b w:val="0"/>
          <w:i w:val="0"/>
          <w:color w:val="000000"/>
          <w:szCs w:val="22"/>
        </w:rPr>
        <w:t xml:space="preserve"> vai 44 µmol/l</w:t>
      </w:r>
      <w:r w:rsidRPr="0001295E">
        <w:rPr>
          <w:b w:val="0"/>
          <w:i w:val="0"/>
          <w:color w:val="000000"/>
          <w:szCs w:val="22"/>
        </w:rPr>
        <w:t>;</w:t>
      </w:r>
    </w:p>
    <w:p w14:paraId="31122762" w14:textId="77777777" w:rsidR="003C5607" w:rsidRPr="0001295E" w:rsidRDefault="003C5607" w:rsidP="002E6457">
      <w:pPr>
        <w:pStyle w:val="BodyText"/>
        <w:widowControl w:val="0"/>
        <w:numPr>
          <w:ilvl w:val="0"/>
          <w:numId w:val="6"/>
        </w:numPr>
        <w:spacing w:line="240" w:lineRule="auto"/>
        <w:rPr>
          <w:b w:val="0"/>
          <w:i w:val="0"/>
          <w:color w:val="000000"/>
          <w:szCs w:val="22"/>
        </w:rPr>
      </w:pPr>
      <w:r w:rsidRPr="0001295E">
        <w:rPr>
          <w:b w:val="0"/>
          <w:i w:val="0"/>
          <w:color w:val="000000"/>
          <w:szCs w:val="22"/>
        </w:rPr>
        <w:t>pacientiem, kam jau sākotnēji ir patoloģiska kreatinīna koncentrācija (&gt;</w:t>
      </w:r>
      <w:r w:rsidR="00412B0F" w:rsidRPr="0001295E">
        <w:rPr>
          <w:b w:val="0"/>
          <w:i w:val="0"/>
          <w:color w:val="000000"/>
          <w:szCs w:val="22"/>
        </w:rPr>
        <w:t> </w:t>
      </w:r>
      <w:r w:rsidRPr="0001295E">
        <w:rPr>
          <w:b w:val="0"/>
          <w:i w:val="0"/>
          <w:color w:val="000000"/>
          <w:szCs w:val="22"/>
        </w:rPr>
        <w:t>1,4 mg/dl</w:t>
      </w:r>
      <w:r w:rsidR="00C76218" w:rsidRPr="0001295E">
        <w:rPr>
          <w:b w:val="0"/>
          <w:i w:val="0"/>
          <w:color w:val="000000"/>
          <w:szCs w:val="22"/>
        </w:rPr>
        <w:t xml:space="preserve"> vai &gt; 124 µmol/l</w:t>
      </w:r>
      <w:r w:rsidRPr="0001295E">
        <w:rPr>
          <w:b w:val="0"/>
          <w:i w:val="0"/>
          <w:color w:val="000000"/>
          <w:szCs w:val="22"/>
        </w:rPr>
        <w:t xml:space="preserve">) </w:t>
      </w:r>
      <w:r w:rsidR="008672FA" w:rsidRPr="0001295E">
        <w:rPr>
          <w:b w:val="0"/>
          <w:i w:val="0"/>
          <w:color w:val="000000"/>
          <w:szCs w:val="22"/>
        </w:rPr>
        <w:t>-</w:t>
      </w:r>
      <w:r w:rsidRPr="0001295E">
        <w:rPr>
          <w:b w:val="0"/>
          <w:i w:val="0"/>
          <w:color w:val="000000"/>
          <w:szCs w:val="22"/>
        </w:rPr>
        <w:t xml:space="preserve"> pieaugums par 1,0 mg/dl</w:t>
      </w:r>
      <w:r w:rsidR="00C76218" w:rsidRPr="0001295E">
        <w:rPr>
          <w:b w:val="0"/>
          <w:i w:val="0"/>
          <w:color w:val="000000"/>
          <w:szCs w:val="22"/>
        </w:rPr>
        <w:t xml:space="preserve"> vai 88 µmol/l</w:t>
      </w:r>
      <w:r w:rsidRPr="0001295E">
        <w:rPr>
          <w:b w:val="0"/>
          <w:i w:val="0"/>
          <w:color w:val="000000"/>
          <w:szCs w:val="22"/>
        </w:rPr>
        <w:t>.</w:t>
      </w:r>
    </w:p>
    <w:p w14:paraId="207D9546" w14:textId="77777777" w:rsidR="003C5607" w:rsidRPr="0001295E" w:rsidRDefault="003C5607" w:rsidP="002E6457">
      <w:pPr>
        <w:pStyle w:val="BodyText"/>
        <w:widowControl w:val="0"/>
        <w:spacing w:line="240" w:lineRule="auto"/>
        <w:rPr>
          <w:b w:val="0"/>
          <w:i w:val="0"/>
          <w:color w:val="000000"/>
          <w:szCs w:val="22"/>
        </w:rPr>
      </w:pPr>
    </w:p>
    <w:p w14:paraId="0CD45A87" w14:textId="77777777" w:rsidR="003C5607" w:rsidRPr="0001295E" w:rsidRDefault="003C5607" w:rsidP="002E6457">
      <w:pPr>
        <w:pStyle w:val="BodyText"/>
        <w:widowControl w:val="0"/>
        <w:spacing w:line="240" w:lineRule="auto"/>
        <w:rPr>
          <w:b w:val="0"/>
          <w:i w:val="0"/>
          <w:color w:val="000000"/>
          <w:szCs w:val="22"/>
        </w:rPr>
      </w:pPr>
      <w:r w:rsidRPr="0001295E">
        <w:rPr>
          <w:b w:val="0"/>
          <w:i w:val="0"/>
          <w:color w:val="000000"/>
          <w:szCs w:val="22"/>
        </w:rPr>
        <w:t xml:space="preserve">Klīnisko pētījumu laikā </w:t>
      </w:r>
      <w:r w:rsidR="00DC2D4F" w:rsidRPr="0001295E">
        <w:rPr>
          <w:b w:val="0"/>
          <w:i w:val="0"/>
          <w:color w:val="000000"/>
          <w:szCs w:val="22"/>
        </w:rPr>
        <w:t>zoledronskābe</w:t>
      </w:r>
      <w:r w:rsidR="00167202" w:rsidRPr="0001295E">
        <w:rPr>
          <w:b w:val="0"/>
          <w:i w:val="0"/>
          <w:color w:val="000000"/>
          <w:szCs w:val="22"/>
        </w:rPr>
        <w:t>s</w:t>
      </w:r>
      <w:r w:rsidRPr="0001295E">
        <w:rPr>
          <w:b w:val="0"/>
          <w:i w:val="0"/>
          <w:color w:val="000000"/>
          <w:szCs w:val="22"/>
        </w:rPr>
        <w:t xml:space="preserve"> terapiju pabeidza tikai tad, ja kreatinīna koncentrācija atgriezās pie </w:t>
      </w:r>
      <w:r w:rsidR="00937F81" w:rsidRPr="0001295E">
        <w:rPr>
          <w:b w:val="0"/>
          <w:i w:val="0"/>
          <w:color w:val="000000"/>
          <w:szCs w:val="22"/>
        </w:rPr>
        <w:t>rādītāja</w:t>
      </w:r>
      <w:r w:rsidRPr="0001295E">
        <w:rPr>
          <w:b w:val="0"/>
          <w:i w:val="0"/>
          <w:color w:val="000000"/>
          <w:szCs w:val="22"/>
        </w:rPr>
        <w:t xml:space="preserve">, kas ir ne vairāk kā 10% </w:t>
      </w:r>
      <w:r w:rsidR="000A578A" w:rsidRPr="0001295E">
        <w:rPr>
          <w:b w:val="0"/>
          <w:i w:val="0"/>
          <w:color w:val="000000"/>
          <w:szCs w:val="22"/>
        </w:rPr>
        <w:t xml:space="preserve">no </w:t>
      </w:r>
      <w:r w:rsidRPr="0001295E">
        <w:rPr>
          <w:b w:val="0"/>
          <w:i w:val="0"/>
          <w:color w:val="000000"/>
          <w:szCs w:val="22"/>
        </w:rPr>
        <w:t>sākotnējās koncentrācijas (sk</w:t>
      </w:r>
      <w:r w:rsidR="004147E8" w:rsidRPr="0001295E">
        <w:rPr>
          <w:b w:val="0"/>
          <w:i w:val="0"/>
          <w:color w:val="000000"/>
          <w:szCs w:val="22"/>
        </w:rPr>
        <w:t>atīt</w:t>
      </w:r>
      <w:r w:rsidRPr="0001295E">
        <w:rPr>
          <w:b w:val="0"/>
          <w:i w:val="0"/>
          <w:color w:val="000000"/>
          <w:szCs w:val="22"/>
        </w:rPr>
        <w:t xml:space="preserve"> </w:t>
      </w:r>
      <w:r w:rsidR="00F5054B" w:rsidRPr="0001295E">
        <w:rPr>
          <w:b w:val="0"/>
          <w:i w:val="0"/>
          <w:color w:val="000000"/>
          <w:szCs w:val="22"/>
        </w:rPr>
        <w:t>4.4</w:t>
      </w:r>
      <w:r w:rsidR="00746CD4" w:rsidRPr="0001295E">
        <w:rPr>
          <w:b w:val="0"/>
          <w:i w:val="0"/>
          <w:color w:val="000000"/>
          <w:szCs w:val="22"/>
        </w:rPr>
        <w:t>.</w:t>
      </w:r>
      <w:r w:rsidR="00F5054B" w:rsidRPr="0001295E">
        <w:rPr>
          <w:b w:val="0"/>
          <w:i w:val="0"/>
          <w:color w:val="000000"/>
          <w:szCs w:val="22"/>
        </w:rPr>
        <w:t> apakšpunkt</w:t>
      </w:r>
      <w:r w:rsidR="002F3441" w:rsidRPr="0001295E">
        <w:rPr>
          <w:b w:val="0"/>
          <w:i w:val="0"/>
          <w:color w:val="000000"/>
          <w:szCs w:val="22"/>
        </w:rPr>
        <w:t>u</w:t>
      </w:r>
      <w:r w:rsidRPr="0001295E">
        <w:rPr>
          <w:b w:val="0"/>
          <w:i w:val="0"/>
          <w:color w:val="000000"/>
          <w:szCs w:val="22"/>
        </w:rPr>
        <w:t xml:space="preserve">). </w:t>
      </w:r>
      <w:r w:rsidR="00167202" w:rsidRPr="0001295E">
        <w:rPr>
          <w:b w:val="0"/>
          <w:i w:val="0"/>
          <w:color w:val="000000"/>
          <w:szCs w:val="22"/>
        </w:rPr>
        <w:t>Z</w:t>
      </w:r>
      <w:r w:rsidR="00DC2D4F" w:rsidRPr="0001295E">
        <w:rPr>
          <w:b w:val="0"/>
          <w:i w:val="0"/>
          <w:color w:val="000000"/>
          <w:szCs w:val="22"/>
        </w:rPr>
        <w:t>oledronskābe</w:t>
      </w:r>
      <w:r w:rsidR="00167202" w:rsidRPr="0001295E">
        <w:rPr>
          <w:b w:val="0"/>
          <w:i w:val="0"/>
          <w:color w:val="000000"/>
          <w:szCs w:val="22"/>
        </w:rPr>
        <w:t>s</w:t>
      </w:r>
      <w:r w:rsidRPr="0001295E">
        <w:rPr>
          <w:b w:val="0"/>
          <w:i w:val="0"/>
          <w:color w:val="000000"/>
          <w:szCs w:val="22"/>
        </w:rPr>
        <w:t xml:space="preserve"> terapija atsākama</w:t>
      </w:r>
      <w:r w:rsidR="00937F81" w:rsidRPr="0001295E">
        <w:rPr>
          <w:b w:val="0"/>
          <w:i w:val="0"/>
          <w:color w:val="000000"/>
          <w:szCs w:val="22"/>
        </w:rPr>
        <w:t>, ievadot</w:t>
      </w:r>
      <w:r w:rsidRPr="0001295E">
        <w:rPr>
          <w:b w:val="0"/>
          <w:i w:val="0"/>
          <w:color w:val="000000"/>
          <w:szCs w:val="22"/>
        </w:rPr>
        <w:t xml:space="preserve"> tād</w:t>
      </w:r>
      <w:r w:rsidR="00937F81" w:rsidRPr="0001295E">
        <w:rPr>
          <w:b w:val="0"/>
          <w:i w:val="0"/>
          <w:color w:val="000000"/>
          <w:szCs w:val="22"/>
        </w:rPr>
        <w:t>u</w:t>
      </w:r>
      <w:r w:rsidRPr="0001295E">
        <w:rPr>
          <w:b w:val="0"/>
          <w:i w:val="0"/>
          <w:color w:val="000000"/>
          <w:szCs w:val="22"/>
        </w:rPr>
        <w:t xml:space="preserve"> paš</w:t>
      </w:r>
      <w:r w:rsidR="00937F81" w:rsidRPr="0001295E">
        <w:rPr>
          <w:b w:val="0"/>
          <w:i w:val="0"/>
          <w:color w:val="000000"/>
          <w:szCs w:val="22"/>
        </w:rPr>
        <w:t>u</w:t>
      </w:r>
      <w:r w:rsidRPr="0001295E">
        <w:rPr>
          <w:b w:val="0"/>
          <w:i w:val="0"/>
          <w:color w:val="000000"/>
          <w:szCs w:val="22"/>
        </w:rPr>
        <w:t xml:space="preserve"> dev</w:t>
      </w:r>
      <w:r w:rsidR="00937F81" w:rsidRPr="0001295E">
        <w:rPr>
          <w:b w:val="0"/>
          <w:i w:val="0"/>
          <w:color w:val="000000"/>
          <w:szCs w:val="22"/>
        </w:rPr>
        <w:t>u</w:t>
      </w:r>
      <w:r w:rsidRPr="0001295E">
        <w:rPr>
          <w:b w:val="0"/>
          <w:i w:val="0"/>
          <w:color w:val="000000"/>
          <w:szCs w:val="22"/>
        </w:rPr>
        <w:t xml:space="preserve"> kā pirms ārstēšanas pārtraukšanas.</w:t>
      </w:r>
    </w:p>
    <w:p w14:paraId="49A19415" w14:textId="77777777" w:rsidR="00937F81" w:rsidRPr="0001295E" w:rsidRDefault="00937F81" w:rsidP="002E6457">
      <w:pPr>
        <w:pStyle w:val="BodyText"/>
        <w:widowControl w:val="0"/>
        <w:spacing w:line="240" w:lineRule="auto"/>
        <w:rPr>
          <w:b w:val="0"/>
          <w:i w:val="0"/>
          <w:color w:val="000000"/>
          <w:szCs w:val="22"/>
        </w:rPr>
      </w:pPr>
    </w:p>
    <w:p w14:paraId="56BAB575" w14:textId="77777777" w:rsidR="00937F81" w:rsidRPr="0001295E" w:rsidRDefault="00937F81" w:rsidP="002E6457">
      <w:pPr>
        <w:pStyle w:val="Text"/>
        <w:keepNext/>
        <w:widowControl w:val="0"/>
        <w:spacing w:before="0"/>
        <w:jc w:val="left"/>
        <w:rPr>
          <w:color w:val="000000"/>
          <w:sz w:val="22"/>
          <w:szCs w:val="22"/>
          <w:lang w:val="lv-LV"/>
        </w:rPr>
      </w:pPr>
      <w:r w:rsidRPr="0001295E">
        <w:rPr>
          <w:i/>
          <w:color w:val="000000"/>
          <w:sz w:val="22"/>
          <w:szCs w:val="22"/>
          <w:lang w:val="lv-LV"/>
        </w:rPr>
        <w:t>Pediatriskā populācija</w:t>
      </w:r>
    </w:p>
    <w:p w14:paraId="53D01C73" w14:textId="77777777" w:rsidR="00937F81" w:rsidRPr="0001295E" w:rsidRDefault="00937F81" w:rsidP="002E6457">
      <w:pPr>
        <w:pStyle w:val="BodyText"/>
        <w:widowControl w:val="0"/>
        <w:spacing w:line="240" w:lineRule="auto"/>
        <w:rPr>
          <w:b w:val="0"/>
          <w:i w:val="0"/>
          <w:color w:val="000000"/>
          <w:szCs w:val="22"/>
        </w:rPr>
      </w:pPr>
      <w:r w:rsidRPr="0001295E">
        <w:rPr>
          <w:b w:val="0"/>
          <w:i w:val="0"/>
          <w:color w:val="000000"/>
          <w:szCs w:val="22"/>
        </w:rPr>
        <w:t>Zoledronskābes droš</w:t>
      </w:r>
      <w:r w:rsidR="00E83DDC" w:rsidRPr="0001295E">
        <w:rPr>
          <w:b w:val="0"/>
          <w:i w:val="0"/>
          <w:color w:val="000000"/>
          <w:szCs w:val="22"/>
        </w:rPr>
        <w:t>ums</w:t>
      </w:r>
      <w:r w:rsidRPr="0001295E">
        <w:rPr>
          <w:b w:val="0"/>
          <w:i w:val="0"/>
          <w:color w:val="000000"/>
          <w:szCs w:val="22"/>
        </w:rPr>
        <w:t xml:space="preserve"> un efektivitāte, lietojot bērniem vecumā no 1 līdz 17 gadiem nav pierādīta. Pašlaik pieejamie dati aprakstīti </w:t>
      </w:r>
      <w:r w:rsidR="002008A8" w:rsidRPr="0001295E">
        <w:rPr>
          <w:b w:val="0"/>
          <w:i w:val="0"/>
          <w:color w:val="000000"/>
          <w:szCs w:val="22"/>
        </w:rPr>
        <w:t>5.1</w:t>
      </w:r>
      <w:r w:rsidR="00746CD4" w:rsidRPr="0001295E">
        <w:rPr>
          <w:b w:val="0"/>
          <w:i w:val="0"/>
          <w:color w:val="000000"/>
          <w:szCs w:val="22"/>
        </w:rPr>
        <w:t>.</w:t>
      </w:r>
      <w:r w:rsidR="002008A8" w:rsidRPr="0001295E">
        <w:rPr>
          <w:b w:val="0"/>
          <w:i w:val="0"/>
          <w:color w:val="000000"/>
          <w:szCs w:val="22"/>
        </w:rPr>
        <w:t> </w:t>
      </w:r>
      <w:r w:rsidRPr="0001295E">
        <w:rPr>
          <w:b w:val="0"/>
          <w:i w:val="0"/>
          <w:color w:val="000000"/>
          <w:szCs w:val="22"/>
        </w:rPr>
        <w:t>apakšpunkt</w:t>
      </w:r>
      <w:r w:rsidR="00605229" w:rsidRPr="0001295E">
        <w:rPr>
          <w:b w:val="0"/>
          <w:i w:val="0"/>
          <w:color w:val="000000"/>
          <w:szCs w:val="22"/>
        </w:rPr>
        <w:t>ā</w:t>
      </w:r>
      <w:r w:rsidRPr="0001295E">
        <w:rPr>
          <w:b w:val="0"/>
          <w:i w:val="0"/>
          <w:color w:val="000000"/>
          <w:szCs w:val="22"/>
        </w:rPr>
        <w:t>, taču ieteikumus par devām nevar sniegt.</w:t>
      </w:r>
    </w:p>
    <w:p w14:paraId="71E04489" w14:textId="77777777" w:rsidR="00937F81" w:rsidRPr="0001295E" w:rsidRDefault="00937F81" w:rsidP="002E6457">
      <w:pPr>
        <w:pStyle w:val="BodyText"/>
        <w:widowControl w:val="0"/>
        <w:spacing w:line="240" w:lineRule="auto"/>
        <w:rPr>
          <w:b w:val="0"/>
          <w:i w:val="0"/>
          <w:color w:val="000000"/>
          <w:szCs w:val="22"/>
        </w:rPr>
      </w:pPr>
    </w:p>
    <w:p w14:paraId="43B23707" w14:textId="77777777" w:rsidR="00937F81" w:rsidRDefault="00937F81" w:rsidP="002E6457">
      <w:pPr>
        <w:pStyle w:val="Text"/>
        <w:keepNext/>
        <w:widowControl w:val="0"/>
        <w:spacing w:before="0"/>
        <w:jc w:val="left"/>
        <w:rPr>
          <w:color w:val="000000"/>
          <w:sz w:val="22"/>
          <w:szCs w:val="22"/>
          <w:u w:val="single"/>
          <w:lang w:val="lv-LV"/>
        </w:rPr>
      </w:pPr>
      <w:r w:rsidRPr="0001295E">
        <w:rPr>
          <w:color w:val="000000"/>
          <w:sz w:val="22"/>
          <w:szCs w:val="22"/>
          <w:u w:val="single"/>
          <w:lang w:val="lv-LV"/>
        </w:rPr>
        <w:t>Lietošanas veids</w:t>
      </w:r>
    </w:p>
    <w:p w14:paraId="26F5D9BE" w14:textId="77777777" w:rsidR="00542B47" w:rsidRPr="0001295E" w:rsidRDefault="00542B47" w:rsidP="002E6457">
      <w:pPr>
        <w:pStyle w:val="Text"/>
        <w:keepNext/>
        <w:widowControl w:val="0"/>
        <w:spacing w:before="0"/>
        <w:jc w:val="left"/>
        <w:rPr>
          <w:color w:val="000000"/>
          <w:sz w:val="22"/>
          <w:szCs w:val="22"/>
          <w:u w:val="single"/>
          <w:lang w:val="lv-LV"/>
        </w:rPr>
      </w:pPr>
    </w:p>
    <w:p w14:paraId="40AF0B77" w14:textId="77777777" w:rsidR="00937F81" w:rsidRPr="0001295E" w:rsidRDefault="00937F81" w:rsidP="002E6457">
      <w:pPr>
        <w:pStyle w:val="BodyText"/>
        <w:widowControl w:val="0"/>
        <w:spacing w:line="240" w:lineRule="auto"/>
        <w:rPr>
          <w:b w:val="0"/>
          <w:i w:val="0"/>
          <w:color w:val="000000"/>
          <w:szCs w:val="22"/>
        </w:rPr>
      </w:pPr>
      <w:r w:rsidRPr="0001295E">
        <w:rPr>
          <w:b w:val="0"/>
          <w:i w:val="0"/>
          <w:color w:val="000000"/>
          <w:szCs w:val="22"/>
        </w:rPr>
        <w:t>Intravenozai lietošanai.</w:t>
      </w:r>
    </w:p>
    <w:p w14:paraId="1657ABF9" w14:textId="77777777" w:rsidR="00937F81" w:rsidRPr="0001295E" w:rsidRDefault="00DC2D4F" w:rsidP="002E6457">
      <w:pPr>
        <w:pStyle w:val="BodyText"/>
        <w:widowControl w:val="0"/>
        <w:spacing w:line="240" w:lineRule="auto"/>
        <w:rPr>
          <w:b w:val="0"/>
          <w:i w:val="0"/>
          <w:color w:val="000000"/>
          <w:szCs w:val="22"/>
        </w:rPr>
      </w:pPr>
      <w:r w:rsidRPr="0001295E">
        <w:rPr>
          <w:b w:val="0"/>
          <w:i w:val="0"/>
          <w:color w:val="000000"/>
          <w:szCs w:val="22"/>
        </w:rPr>
        <w:t xml:space="preserve">Zoledronic </w:t>
      </w:r>
      <w:r w:rsidR="004C7BEF" w:rsidRPr="0001295E">
        <w:rPr>
          <w:b w:val="0"/>
          <w:i w:val="0"/>
          <w:color w:val="000000"/>
          <w:szCs w:val="22"/>
        </w:rPr>
        <w:t>a</w:t>
      </w:r>
      <w:r w:rsidRPr="0001295E">
        <w:rPr>
          <w:b w:val="0"/>
          <w:i w:val="0"/>
          <w:color w:val="000000"/>
          <w:szCs w:val="22"/>
        </w:rPr>
        <w:t>cid Accord</w:t>
      </w:r>
      <w:r w:rsidR="00937F81" w:rsidRPr="0001295E">
        <w:rPr>
          <w:b w:val="0"/>
          <w:i w:val="0"/>
          <w:color w:val="000000"/>
          <w:szCs w:val="22"/>
        </w:rPr>
        <w:t xml:space="preserve"> 4 mg </w:t>
      </w:r>
      <w:r w:rsidR="00021FF6" w:rsidRPr="0001295E">
        <w:rPr>
          <w:b w:val="0"/>
          <w:i w:val="0"/>
          <w:color w:val="000000"/>
          <w:szCs w:val="22"/>
        </w:rPr>
        <w:t>koncentrātu</w:t>
      </w:r>
      <w:r w:rsidR="00937F81" w:rsidRPr="0001295E">
        <w:rPr>
          <w:b w:val="0"/>
          <w:i w:val="0"/>
          <w:color w:val="000000"/>
          <w:szCs w:val="22"/>
        </w:rPr>
        <w:t xml:space="preserve"> infūziju šķīduma pagatavošanai</w:t>
      </w:r>
      <w:r w:rsidR="009B62A2" w:rsidRPr="0001295E">
        <w:rPr>
          <w:b w:val="0"/>
          <w:i w:val="0"/>
          <w:color w:val="000000"/>
          <w:szCs w:val="22"/>
        </w:rPr>
        <w:t xml:space="preserve"> pēc tālākas atšķaidīšanas 100 ml (skatīt </w:t>
      </w:r>
      <w:r w:rsidR="00F5054B" w:rsidRPr="0001295E">
        <w:rPr>
          <w:b w:val="0"/>
          <w:i w:val="0"/>
          <w:color w:val="000000"/>
          <w:szCs w:val="22"/>
        </w:rPr>
        <w:t>6.6</w:t>
      </w:r>
      <w:r w:rsidR="00746CD4" w:rsidRPr="0001295E">
        <w:rPr>
          <w:b w:val="0"/>
          <w:i w:val="0"/>
          <w:color w:val="000000"/>
          <w:szCs w:val="22"/>
        </w:rPr>
        <w:t>.</w:t>
      </w:r>
      <w:r w:rsidR="00F5054B" w:rsidRPr="0001295E">
        <w:rPr>
          <w:b w:val="0"/>
          <w:i w:val="0"/>
          <w:color w:val="000000"/>
          <w:szCs w:val="22"/>
        </w:rPr>
        <w:t> </w:t>
      </w:r>
      <w:r w:rsidR="009B62A2" w:rsidRPr="0001295E">
        <w:rPr>
          <w:b w:val="0"/>
          <w:i w:val="0"/>
          <w:color w:val="000000"/>
          <w:szCs w:val="22"/>
        </w:rPr>
        <w:t>apakšpunkt</w:t>
      </w:r>
      <w:r w:rsidR="002F3441" w:rsidRPr="0001295E">
        <w:rPr>
          <w:b w:val="0"/>
          <w:i w:val="0"/>
          <w:color w:val="000000"/>
          <w:szCs w:val="22"/>
        </w:rPr>
        <w:t>u</w:t>
      </w:r>
      <w:r w:rsidR="009B62A2" w:rsidRPr="0001295E">
        <w:rPr>
          <w:b w:val="0"/>
          <w:i w:val="0"/>
          <w:color w:val="000000"/>
          <w:szCs w:val="22"/>
        </w:rPr>
        <w:t>)</w:t>
      </w:r>
      <w:r w:rsidR="00937F81" w:rsidRPr="0001295E">
        <w:rPr>
          <w:b w:val="0"/>
          <w:i w:val="0"/>
          <w:color w:val="000000"/>
          <w:szCs w:val="22"/>
        </w:rPr>
        <w:t xml:space="preserve"> ievada vienu reizi, ne mazāk kā 15 minūtes ilgas intravenozas infūzijas veidā.</w:t>
      </w:r>
    </w:p>
    <w:p w14:paraId="3C6D3DD5" w14:textId="77777777" w:rsidR="00937F81" w:rsidRPr="0001295E" w:rsidRDefault="00937F81" w:rsidP="002E6457">
      <w:pPr>
        <w:pStyle w:val="BodyText"/>
        <w:widowControl w:val="0"/>
        <w:spacing w:line="240" w:lineRule="auto"/>
        <w:rPr>
          <w:b w:val="0"/>
          <w:i w:val="0"/>
          <w:color w:val="000000"/>
          <w:szCs w:val="22"/>
        </w:rPr>
      </w:pPr>
      <w:r w:rsidRPr="0001295E">
        <w:rPr>
          <w:b w:val="0"/>
          <w:i w:val="0"/>
          <w:color w:val="000000"/>
          <w:szCs w:val="22"/>
        </w:rPr>
        <w:t xml:space="preserve">Pacientiem ar viegliem līdz vidēji smagiem nieru darbības traucējumiem ieteicams lietot samazinātas </w:t>
      </w:r>
      <w:r w:rsidR="00746CD4" w:rsidRPr="0001295E">
        <w:rPr>
          <w:b w:val="0"/>
          <w:i w:val="0"/>
          <w:color w:val="000000"/>
          <w:szCs w:val="22"/>
        </w:rPr>
        <w:t xml:space="preserve">zoledronskābes </w:t>
      </w:r>
      <w:r w:rsidRPr="0001295E">
        <w:rPr>
          <w:b w:val="0"/>
          <w:i w:val="0"/>
          <w:color w:val="000000"/>
          <w:szCs w:val="22"/>
        </w:rPr>
        <w:t>devas (skatīt iepriekš apakšpunkt</w:t>
      </w:r>
      <w:r w:rsidR="007C06FC" w:rsidRPr="0001295E">
        <w:rPr>
          <w:b w:val="0"/>
          <w:i w:val="0"/>
          <w:color w:val="000000"/>
          <w:szCs w:val="22"/>
        </w:rPr>
        <w:t>ā</w:t>
      </w:r>
      <w:r w:rsidRPr="0001295E">
        <w:rPr>
          <w:b w:val="0"/>
          <w:i w:val="0"/>
          <w:color w:val="000000"/>
          <w:szCs w:val="22"/>
        </w:rPr>
        <w:t xml:space="preserve"> „Devas”</w:t>
      </w:r>
      <w:r w:rsidR="00550EF0">
        <w:rPr>
          <w:b w:val="0"/>
          <w:i w:val="0"/>
          <w:color w:val="000000"/>
          <w:szCs w:val="22"/>
        </w:rPr>
        <w:t xml:space="preserve"> </w:t>
      </w:r>
      <w:r w:rsidR="00550EF0" w:rsidRPr="00550EF0">
        <w:rPr>
          <w:b w:val="0"/>
          <w:i w:val="0"/>
          <w:color w:val="000000"/>
          <w:szCs w:val="22"/>
        </w:rPr>
        <w:t>un 4.4. apakšpunktā</w:t>
      </w:r>
      <w:r w:rsidRPr="0001295E">
        <w:rPr>
          <w:b w:val="0"/>
          <w:i w:val="0"/>
          <w:color w:val="000000"/>
          <w:szCs w:val="22"/>
        </w:rPr>
        <w:t>).</w:t>
      </w:r>
    </w:p>
    <w:p w14:paraId="45E9EE11" w14:textId="77777777" w:rsidR="003C5607" w:rsidRPr="0001295E" w:rsidRDefault="003C5607" w:rsidP="002E6457">
      <w:pPr>
        <w:pStyle w:val="BodyText"/>
        <w:widowControl w:val="0"/>
        <w:spacing w:line="240" w:lineRule="auto"/>
        <w:rPr>
          <w:b w:val="0"/>
          <w:i w:val="0"/>
          <w:color w:val="000000"/>
          <w:szCs w:val="22"/>
        </w:rPr>
      </w:pPr>
    </w:p>
    <w:p w14:paraId="3A5EEC46" w14:textId="77777777" w:rsidR="003C5607" w:rsidRPr="0001295E" w:rsidRDefault="003C5607" w:rsidP="002E6457">
      <w:pPr>
        <w:pStyle w:val="Text"/>
        <w:widowControl w:val="0"/>
        <w:spacing w:before="0"/>
        <w:jc w:val="left"/>
        <w:rPr>
          <w:color w:val="000000"/>
          <w:sz w:val="22"/>
          <w:szCs w:val="22"/>
          <w:u w:val="single"/>
          <w:lang w:val="lv-LV"/>
        </w:rPr>
      </w:pPr>
      <w:r w:rsidRPr="0001295E">
        <w:rPr>
          <w:color w:val="000000"/>
          <w:sz w:val="22"/>
          <w:szCs w:val="22"/>
          <w:u w:val="single"/>
          <w:lang w:val="lv-LV"/>
        </w:rPr>
        <w:t xml:space="preserve">Norādījumi par samazināto </w:t>
      </w:r>
      <w:r w:rsidR="00DC2D4F" w:rsidRPr="0001295E">
        <w:rPr>
          <w:color w:val="000000"/>
          <w:sz w:val="22"/>
          <w:szCs w:val="22"/>
          <w:u w:val="single"/>
          <w:lang w:val="lv-LV"/>
        </w:rPr>
        <w:t xml:space="preserve">Zoledronic </w:t>
      </w:r>
      <w:r w:rsidR="004C7BEF" w:rsidRPr="0001295E">
        <w:rPr>
          <w:color w:val="000000"/>
          <w:sz w:val="22"/>
          <w:szCs w:val="22"/>
          <w:u w:val="single"/>
          <w:lang w:val="lv-LV"/>
        </w:rPr>
        <w:t>a</w:t>
      </w:r>
      <w:r w:rsidR="00DC2D4F" w:rsidRPr="0001295E">
        <w:rPr>
          <w:color w:val="000000"/>
          <w:sz w:val="22"/>
          <w:szCs w:val="22"/>
          <w:u w:val="single"/>
          <w:lang w:val="lv-LV"/>
        </w:rPr>
        <w:t>cid Accord</w:t>
      </w:r>
      <w:r w:rsidRPr="0001295E">
        <w:rPr>
          <w:color w:val="000000"/>
          <w:sz w:val="22"/>
          <w:szCs w:val="22"/>
          <w:u w:val="single"/>
          <w:lang w:val="lv-LV"/>
        </w:rPr>
        <w:t xml:space="preserve"> devu pagatavošanu</w:t>
      </w:r>
    </w:p>
    <w:p w14:paraId="669B1B0F" w14:textId="77777777" w:rsidR="003C5607" w:rsidRPr="0001295E" w:rsidRDefault="003C5607" w:rsidP="002E6457">
      <w:pPr>
        <w:widowControl w:val="0"/>
        <w:rPr>
          <w:color w:val="000000"/>
          <w:szCs w:val="22"/>
        </w:rPr>
      </w:pPr>
      <w:r w:rsidRPr="0001295E">
        <w:rPr>
          <w:color w:val="000000"/>
          <w:szCs w:val="22"/>
        </w:rPr>
        <w:lastRenderedPageBreak/>
        <w:t xml:space="preserve">Ar šļirci paņemiet tik daudz </w:t>
      </w:r>
      <w:r w:rsidR="00021FF6" w:rsidRPr="0001295E">
        <w:rPr>
          <w:color w:val="000000"/>
          <w:szCs w:val="22"/>
        </w:rPr>
        <w:t>koncentrāta, cik norādīts tālāk</w:t>
      </w:r>
      <w:r w:rsidRPr="0001295E">
        <w:rPr>
          <w:color w:val="000000"/>
          <w:szCs w:val="22"/>
        </w:rPr>
        <w:t>:</w:t>
      </w:r>
    </w:p>
    <w:p w14:paraId="676A0249" w14:textId="77777777" w:rsidR="003C5607" w:rsidRPr="0001295E" w:rsidRDefault="003C5607" w:rsidP="002E6457">
      <w:pPr>
        <w:pStyle w:val="Text"/>
        <w:widowControl w:val="0"/>
        <w:numPr>
          <w:ilvl w:val="1"/>
          <w:numId w:val="5"/>
        </w:numPr>
        <w:tabs>
          <w:tab w:val="clear" w:pos="1437"/>
        </w:tabs>
        <w:spacing w:before="0"/>
        <w:ind w:left="567" w:hanging="567"/>
        <w:jc w:val="left"/>
        <w:rPr>
          <w:color w:val="000000"/>
          <w:sz w:val="22"/>
          <w:szCs w:val="22"/>
          <w:lang w:val="lv-LV"/>
        </w:rPr>
      </w:pPr>
      <w:r w:rsidRPr="0001295E">
        <w:rPr>
          <w:color w:val="000000"/>
          <w:sz w:val="22"/>
          <w:szCs w:val="22"/>
          <w:lang w:val="lv-LV"/>
        </w:rPr>
        <w:t>4,4 ml 3,5 mg devai</w:t>
      </w:r>
    </w:p>
    <w:p w14:paraId="68E6A3AD" w14:textId="77777777" w:rsidR="003C5607" w:rsidRPr="0001295E" w:rsidRDefault="003C5607" w:rsidP="002E6457">
      <w:pPr>
        <w:pStyle w:val="Text"/>
        <w:widowControl w:val="0"/>
        <w:numPr>
          <w:ilvl w:val="1"/>
          <w:numId w:val="5"/>
        </w:numPr>
        <w:tabs>
          <w:tab w:val="clear" w:pos="1437"/>
        </w:tabs>
        <w:spacing w:before="0"/>
        <w:ind w:left="567" w:hanging="567"/>
        <w:jc w:val="left"/>
        <w:rPr>
          <w:color w:val="000000"/>
          <w:sz w:val="22"/>
          <w:szCs w:val="22"/>
          <w:lang w:val="lv-LV"/>
        </w:rPr>
      </w:pPr>
      <w:r w:rsidRPr="0001295E">
        <w:rPr>
          <w:color w:val="000000"/>
          <w:sz w:val="22"/>
          <w:szCs w:val="22"/>
          <w:lang w:val="lv-LV"/>
        </w:rPr>
        <w:t>4,1 ml 3,3 mg devai</w:t>
      </w:r>
    </w:p>
    <w:p w14:paraId="73221908" w14:textId="77777777" w:rsidR="003C5607" w:rsidRPr="0001295E" w:rsidRDefault="003C5607" w:rsidP="002E6457">
      <w:pPr>
        <w:pStyle w:val="Text"/>
        <w:widowControl w:val="0"/>
        <w:numPr>
          <w:ilvl w:val="1"/>
          <w:numId w:val="5"/>
        </w:numPr>
        <w:tabs>
          <w:tab w:val="clear" w:pos="1437"/>
        </w:tabs>
        <w:spacing w:before="0"/>
        <w:ind w:left="567" w:hanging="567"/>
        <w:jc w:val="left"/>
        <w:rPr>
          <w:color w:val="000000"/>
          <w:sz w:val="22"/>
          <w:szCs w:val="22"/>
          <w:lang w:val="lv-LV"/>
        </w:rPr>
      </w:pPr>
      <w:r w:rsidRPr="0001295E">
        <w:rPr>
          <w:color w:val="000000"/>
          <w:sz w:val="22"/>
          <w:szCs w:val="22"/>
          <w:lang w:val="lv-LV"/>
        </w:rPr>
        <w:t>3,8 ml 3,0 mg devai</w:t>
      </w:r>
    </w:p>
    <w:p w14:paraId="7E274B67" w14:textId="77777777" w:rsidR="003C5607" w:rsidRPr="0001295E" w:rsidRDefault="003C5607" w:rsidP="002E6457">
      <w:pPr>
        <w:pStyle w:val="BodyText"/>
        <w:widowControl w:val="0"/>
        <w:spacing w:line="240" w:lineRule="auto"/>
        <w:rPr>
          <w:b w:val="0"/>
          <w:i w:val="0"/>
          <w:color w:val="000000"/>
          <w:szCs w:val="22"/>
        </w:rPr>
      </w:pPr>
    </w:p>
    <w:p w14:paraId="4484A63A" w14:textId="77777777" w:rsidR="003C5607" w:rsidRPr="0001295E" w:rsidRDefault="002008A8" w:rsidP="002E6457">
      <w:pPr>
        <w:pStyle w:val="BodyText"/>
        <w:widowControl w:val="0"/>
        <w:spacing w:line="240" w:lineRule="auto"/>
        <w:rPr>
          <w:b w:val="0"/>
          <w:i w:val="0"/>
          <w:color w:val="000000"/>
          <w:szCs w:val="22"/>
        </w:rPr>
      </w:pPr>
      <w:r w:rsidRPr="0001295E">
        <w:rPr>
          <w:b w:val="0"/>
          <w:i w:val="0"/>
          <w:color w:val="000000"/>
          <w:szCs w:val="22"/>
        </w:rPr>
        <w:t>Ieteikumus</w:t>
      </w:r>
      <w:r w:rsidR="003C5607" w:rsidRPr="0001295E">
        <w:rPr>
          <w:b w:val="0"/>
          <w:i w:val="0"/>
          <w:color w:val="000000"/>
          <w:szCs w:val="22"/>
        </w:rPr>
        <w:t xml:space="preserve"> par </w:t>
      </w:r>
      <w:r w:rsidR="00DC2D4F" w:rsidRPr="0001295E">
        <w:rPr>
          <w:b w:val="0"/>
          <w:i w:val="0"/>
          <w:color w:val="000000"/>
          <w:szCs w:val="22"/>
        </w:rPr>
        <w:t>zoledronskābe</w:t>
      </w:r>
      <w:r w:rsidR="001A781D" w:rsidRPr="0001295E">
        <w:rPr>
          <w:b w:val="0"/>
          <w:i w:val="0"/>
          <w:color w:val="000000"/>
          <w:szCs w:val="22"/>
        </w:rPr>
        <w:t>s</w:t>
      </w:r>
      <w:r w:rsidR="003C5607" w:rsidRPr="0001295E">
        <w:rPr>
          <w:b w:val="0"/>
          <w:i w:val="0"/>
          <w:color w:val="000000"/>
          <w:szCs w:val="22"/>
        </w:rPr>
        <w:t xml:space="preserve"> </w:t>
      </w:r>
      <w:r w:rsidRPr="0001295E">
        <w:rPr>
          <w:b w:val="0"/>
          <w:i w:val="0"/>
          <w:color w:val="000000"/>
          <w:szCs w:val="22"/>
        </w:rPr>
        <w:t>atšķaidīšanu</w:t>
      </w:r>
      <w:r w:rsidR="003C5607" w:rsidRPr="0001295E">
        <w:rPr>
          <w:b w:val="0"/>
          <w:i w:val="0"/>
          <w:color w:val="000000"/>
          <w:szCs w:val="22"/>
        </w:rPr>
        <w:t xml:space="preserve"> </w:t>
      </w:r>
      <w:r w:rsidRPr="0001295E">
        <w:rPr>
          <w:b w:val="0"/>
          <w:i w:val="0"/>
          <w:color w:val="000000"/>
          <w:szCs w:val="22"/>
        </w:rPr>
        <w:t>pirms lietošanas skatīt 6.6</w:t>
      </w:r>
      <w:r w:rsidR="001A781D" w:rsidRPr="0001295E">
        <w:rPr>
          <w:b w:val="0"/>
          <w:i w:val="0"/>
          <w:color w:val="000000"/>
          <w:szCs w:val="22"/>
        </w:rPr>
        <w:t>.</w:t>
      </w:r>
      <w:r w:rsidRPr="0001295E">
        <w:rPr>
          <w:b w:val="0"/>
          <w:i w:val="0"/>
          <w:color w:val="000000"/>
          <w:szCs w:val="22"/>
        </w:rPr>
        <w:t> </w:t>
      </w:r>
      <w:r w:rsidR="003C5607" w:rsidRPr="0001295E">
        <w:rPr>
          <w:b w:val="0"/>
          <w:i w:val="0"/>
          <w:color w:val="000000"/>
          <w:szCs w:val="22"/>
        </w:rPr>
        <w:t xml:space="preserve">apakšpunktā. Paņemtais </w:t>
      </w:r>
      <w:r w:rsidR="00021FF6" w:rsidRPr="0001295E">
        <w:rPr>
          <w:b w:val="0"/>
          <w:i w:val="0"/>
          <w:color w:val="000000"/>
          <w:szCs w:val="22"/>
        </w:rPr>
        <w:t>koncentrāta</w:t>
      </w:r>
      <w:r w:rsidR="003C5607" w:rsidRPr="0001295E">
        <w:rPr>
          <w:b w:val="0"/>
          <w:i w:val="0"/>
          <w:color w:val="000000"/>
          <w:szCs w:val="22"/>
        </w:rPr>
        <w:t xml:space="preserve"> daudzums jāizšķīdina 100 ml sterila 0,9% m/tilp. nātrija hlorīda šķīduma vai 5% m/tilp. glikozes šķīduma. Deva jāievada vienā intravenozā infūzijā ne ātrāk kā 15</w:t>
      </w:r>
      <w:r w:rsidR="00412B0F" w:rsidRPr="0001295E">
        <w:rPr>
          <w:b w:val="0"/>
          <w:i w:val="0"/>
          <w:color w:val="000000"/>
          <w:szCs w:val="22"/>
        </w:rPr>
        <w:t> </w:t>
      </w:r>
      <w:r w:rsidR="003C5607" w:rsidRPr="0001295E">
        <w:rPr>
          <w:b w:val="0"/>
          <w:i w:val="0"/>
          <w:color w:val="000000"/>
          <w:szCs w:val="22"/>
        </w:rPr>
        <w:t>minūtēs.</w:t>
      </w:r>
    </w:p>
    <w:p w14:paraId="2FE9E9FF" w14:textId="77777777" w:rsidR="00937F81" w:rsidRPr="0001295E" w:rsidRDefault="00937F81" w:rsidP="002E6457">
      <w:pPr>
        <w:widowControl w:val="0"/>
        <w:spacing w:line="240" w:lineRule="auto"/>
        <w:rPr>
          <w:color w:val="000000"/>
          <w:szCs w:val="22"/>
        </w:rPr>
      </w:pPr>
    </w:p>
    <w:p w14:paraId="3BC296D5" w14:textId="77777777" w:rsidR="00937F81" w:rsidRPr="0001295E" w:rsidRDefault="00DC2D4F" w:rsidP="002E6457">
      <w:pPr>
        <w:pStyle w:val="Text"/>
        <w:widowControl w:val="0"/>
        <w:spacing w:before="0"/>
        <w:ind w:right="-11"/>
        <w:jc w:val="left"/>
        <w:rPr>
          <w:color w:val="000000"/>
          <w:sz w:val="22"/>
          <w:szCs w:val="22"/>
          <w:lang w:val="lv-LV"/>
        </w:rPr>
      </w:pPr>
      <w:r w:rsidRPr="0001295E">
        <w:rPr>
          <w:color w:val="000000"/>
          <w:sz w:val="22"/>
          <w:szCs w:val="22"/>
          <w:lang w:val="lv-LV"/>
        </w:rPr>
        <w:t xml:space="preserve">Zoledronic </w:t>
      </w:r>
      <w:r w:rsidR="004C7BEF" w:rsidRPr="0001295E">
        <w:rPr>
          <w:color w:val="000000"/>
          <w:sz w:val="22"/>
          <w:szCs w:val="22"/>
          <w:lang w:val="lv-LV"/>
        </w:rPr>
        <w:t>a</w:t>
      </w:r>
      <w:r w:rsidRPr="0001295E">
        <w:rPr>
          <w:color w:val="000000"/>
          <w:sz w:val="22"/>
          <w:szCs w:val="22"/>
          <w:lang w:val="lv-LV"/>
        </w:rPr>
        <w:t>cid Accord</w:t>
      </w:r>
      <w:r w:rsidR="00937F81" w:rsidRPr="0001295E">
        <w:rPr>
          <w:color w:val="000000"/>
          <w:sz w:val="22"/>
          <w:szCs w:val="22"/>
          <w:lang w:val="lv-LV"/>
        </w:rPr>
        <w:t xml:space="preserve"> </w:t>
      </w:r>
      <w:r w:rsidR="00021FF6" w:rsidRPr="0001295E">
        <w:rPr>
          <w:color w:val="000000"/>
          <w:sz w:val="22"/>
          <w:szCs w:val="22"/>
          <w:lang w:val="lv-LV"/>
        </w:rPr>
        <w:t xml:space="preserve">koncentrātu </w:t>
      </w:r>
      <w:r w:rsidR="00937F81" w:rsidRPr="0001295E">
        <w:rPr>
          <w:color w:val="000000"/>
          <w:sz w:val="22"/>
          <w:szCs w:val="22"/>
          <w:lang w:val="lv-LV"/>
        </w:rPr>
        <w:t>nav atļauts sajaukt ar kalcija jonus vai cit</w:t>
      </w:r>
      <w:r w:rsidR="004107CE" w:rsidRPr="0001295E">
        <w:rPr>
          <w:color w:val="000000"/>
          <w:sz w:val="22"/>
          <w:szCs w:val="22"/>
          <w:lang w:val="lv-LV"/>
        </w:rPr>
        <w:t>us</w:t>
      </w:r>
      <w:r w:rsidR="00937F81" w:rsidRPr="0001295E">
        <w:rPr>
          <w:color w:val="000000"/>
          <w:sz w:val="22"/>
          <w:szCs w:val="22"/>
          <w:lang w:val="lv-LV"/>
        </w:rPr>
        <w:t xml:space="preserve"> bivalentus katjonus saturošiem infūziju</w:t>
      </w:r>
      <w:r w:rsidR="003336A3" w:rsidRPr="0001295E">
        <w:rPr>
          <w:color w:val="000000"/>
          <w:sz w:val="22"/>
          <w:szCs w:val="22"/>
          <w:lang w:val="lv-LV"/>
        </w:rPr>
        <w:t xml:space="preserve"> </w:t>
      </w:r>
      <w:r w:rsidR="00937F81" w:rsidRPr="0001295E">
        <w:rPr>
          <w:color w:val="000000"/>
          <w:sz w:val="22"/>
          <w:szCs w:val="22"/>
          <w:lang w:val="lv-LV"/>
        </w:rPr>
        <w:t>šķīdumiem, piemēram, Ringera laktāta šķīdumu, un tas jāievada vienas intravenozas infūzijas veidā, izmantojot atsevišķu sistēmu.</w:t>
      </w:r>
    </w:p>
    <w:p w14:paraId="33212FE3" w14:textId="77777777" w:rsidR="00937F81" w:rsidRPr="0001295E" w:rsidRDefault="00937F81" w:rsidP="002E6457">
      <w:pPr>
        <w:pStyle w:val="Text"/>
        <w:widowControl w:val="0"/>
        <w:spacing w:before="0"/>
        <w:ind w:right="-11"/>
        <w:jc w:val="left"/>
        <w:rPr>
          <w:color w:val="000000"/>
          <w:sz w:val="22"/>
          <w:szCs w:val="22"/>
          <w:lang w:val="lv-LV"/>
        </w:rPr>
      </w:pPr>
    </w:p>
    <w:p w14:paraId="1B36EE62" w14:textId="77777777" w:rsidR="00937F81" w:rsidRPr="0001295E" w:rsidRDefault="00937F81" w:rsidP="002E6457">
      <w:pPr>
        <w:widowControl w:val="0"/>
        <w:rPr>
          <w:color w:val="000000"/>
          <w:szCs w:val="22"/>
        </w:rPr>
      </w:pPr>
      <w:r w:rsidRPr="0001295E">
        <w:rPr>
          <w:color w:val="000000"/>
          <w:szCs w:val="22"/>
        </w:rPr>
        <w:t xml:space="preserve">Pacientiem pirms un pēc </w:t>
      </w:r>
      <w:r w:rsidR="00DC2D4F" w:rsidRPr="0001295E">
        <w:rPr>
          <w:color w:val="000000"/>
          <w:szCs w:val="22"/>
        </w:rPr>
        <w:t>zoledronskābe</w:t>
      </w:r>
      <w:r w:rsidR="001A781D" w:rsidRPr="0001295E">
        <w:rPr>
          <w:color w:val="000000"/>
          <w:szCs w:val="22"/>
        </w:rPr>
        <w:t>s</w:t>
      </w:r>
      <w:r w:rsidRPr="0001295E">
        <w:rPr>
          <w:color w:val="000000"/>
          <w:szCs w:val="22"/>
        </w:rPr>
        <w:t xml:space="preserve"> ievadīšanas jānodrošina laba hidratācija.</w:t>
      </w:r>
    </w:p>
    <w:p w14:paraId="2563F40E" w14:textId="77777777" w:rsidR="00412B0F" w:rsidRPr="0001295E" w:rsidRDefault="00412B0F" w:rsidP="002E6457">
      <w:pPr>
        <w:pStyle w:val="BodyText"/>
        <w:widowControl w:val="0"/>
        <w:spacing w:line="240" w:lineRule="auto"/>
        <w:rPr>
          <w:b w:val="0"/>
          <w:i w:val="0"/>
          <w:color w:val="000000"/>
          <w:szCs w:val="22"/>
        </w:rPr>
      </w:pPr>
    </w:p>
    <w:p w14:paraId="06967762" w14:textId="77777777" w:rsidR="00592F3C" w:rsidRPr="0001295E" w:rsidRDefault="00592F3C" w:rsidP="002E6457">
      <w:pPr>
        <w:widowControl w:val="0"/>
        <w:tabs>
          <w:tab w:val="clear" w:pos="567"/>
        </w:tabs>
        <w:spacing w:line="240" w:lineRule="auto"/>
        <w:ind w:left="567" w:hanging="567"/>
        <w:rPr>
          <w:b/>
          <w:color w:val="000000"/>
          <w:szCs w:val="22"/>
        </w:rPr>
      </w:pPr>
      <w:r w:rsidRPr="0001295E">
        <w:rPr>
          <w:b/>
          <w:color w:val="000000"/>
          <w:szCs w:val="22"/>
        </w:rPr>
        <w:t>4.3</w:t>
      </w:r>
      <w:r w:rsidR="00794E9B" w:rsidRPr="0001295E">
        <w:rPr>
          <w:b/>
          <w:color w:val="000000"/>
          <w:szCs w:val="22"/>
        </w:rPr>
        <w:t>.</w:t>
      </w:r>
      <w:r w:rsidRPr="0001295E">
        <w:rPr>
          <w:b/>
          <w:color w:val="000000"/>
          <w:szCs w:val="22"/>
        </w:rPr>
        <w:tab/>
        <w:t>Kontrindikācijas</w:t>
      </w:r>
    </w:p>
    <w:p w14:paraId="556EAA37" w14:textId="77777777" w:rsidR="00592F3C" w:rsidRPr="0001295E" w:rsidRDefault="00592F3C" w:rsidP="002E6457">
      <w:pPr>
        <w:widowControl w:val="0"/>
        <w:tabs>
          <w:tab w:val="clear" w:pos="567"/>
        </w:tabs>
        <w:spacing w:line="240" w:lineRule="auto"/>
        <w:ind w:left="567" w:hanging="567"/>
        <w:rPr>
          <w:color w:val="000000"/>
          <w:szCs w:val="22"/>
        </w:rPr>
      </w:pPr>
    </w:p>
    <w:p w14:paraId="1184E1FD" w14:textId="77777777" w:rsidR="00592F3C" w:rsidRPr="0001295E" w:rsidRDefault="00592F3C" w:rsidP="002E6457">
      <w:pPr>
        <w:widowControl w:val="0"/>
        <w:numPr>
          <w:ilvl w:val="0"/>
          <w:numId w:val="10"/>
        </w:numPr>
        <w:tabs>
          <w:tab w:val="clear" w:pos="357"/>
          <w:tab w:val="clear" w:pos="567"/>
        </w:tabs>
        <w:spacing w:line="240" w:lineRule="auto"/>
        <w:ind w:left="567" w:hanging="567"/>
        <w:rPr>
          <w:color w:val="000000"/>
          <w:szCs w:val="22"/>
        </w:rPr>
      </w:pPr>
      <w:r w:rsidRPr="0001295E">
        <w:rPr>
          <w:color w:val="000000"/>
          <w:szCs w:val="22"/>
        </w:rPr>
        <w:t xml:space="preserve">Paaugstināta jutība pret aktīvo vielu, citiem bisfosfonātu grupas </w:t>
      </w:r>
      <w:r w:rsidR="002F3441" w:rsidRPr="0001295E">
        <w:rPr>
          <w:color w:val="000000"/>
          <w:szCs w:val="22"/>
        </w:rPr>
        <w:t xml:space="preserve">zālēm </w:t>
      </w:r>
      <w:r w:rsidRPr="0001295E">
        <w:rPr>
          <w:color w:val="000000"/>
          <w:szCs w:val="22"/>
        </w:rPr>
        <w:t xml:space="preserve">vai jebkuru no </w:t>
      </w:r>
      <w:r w:rsidR="00C55AEE" w:rsidRPr="0001295E">
        <w:rPr>
          <w:color w:val="000000"/>
          <w:szCs w:val="22"/>
        </w:rPr>
        <w:t>6.1</w:t>
      </w:r>
      <w:r w:rsidR="00794E9B" w:rsidRPr="0001295E">
        <w:rPr>
          <w:color w:val="000000"/>
          <w:szCs w:val="22"/>
        </w:rPr>
        <w:t>.</w:t>
      </w:r>
      <w:r w:rsidR="00C55AEE" w:rsidRPr="0001295E">
        <w:rPr>
          <w:color w:val="000000"/>
          <w:szCs w:val="22"/>
        </w:rPr>
        <w:t> </w:t>
      </w:r>
      <w:r w:rsidR="00DA153C" w:rsidRPr="0001295E">
        <w:rPr>
          <w:color w:val="000000"/>
          <w:szCs w:val="22"/>
        </w:rPr>
        <w:t>apakšpunktā</w:t>
      </w:r>
      <w:r w:rsidR="00780FC0" w:rsidRPr="0001295E">
        <w:rPr>
          <w:color w:val="000000"/>
          <w:szCs w:val="22"/>
        </w:rPr>
        <w:t xml:space="preserve"> </w:t>
      </w:r>
      <w:r w:rsidR="00DA153C" w:rsidRPr="0001295E">
        <w:rPr>
          <w:color w:val="000000"/>
          <w:szCs w:val="22"/>
        </w:rPr>
        <w:t xml:space="preserve">uzskaitītajām </w:t>
      </w:r>
      <w:r w:rsidRPr="0001295E">
        <w:rPr>
          <w:color w:val="000000"/>
          <w:szCs w:val="22"/>
        </w:rPr>
        <w:t>palīgvielām.</w:t>
      </w:r>
    </w:p>
    <w:p w14:paraId="31DE70DE" w14:textId="77777777" w:rsidR="00592F3C" w:rsidRPr="0001295E" w:rsidRDefault="00592F3C" w:rsidP="002E6457">
      <w:pPr>
        <w:widowControl w:val="0"/>
        <w:numPr>
          <w:ilvl w:val="0"/>
          <w:numId w:val="10"/>
        </w:numPr>
        <w:tabs>
          <w:tab w:val="clear" w:pos="357"/>
          <w:tab w:val="clear" w:pos="567"/>
        </w:tabs>
        <w:spacing w:line="240" w:lineRule="auto"/>
        <w:ind w:left="567" w:hanging="567"/>
        <w:rPr>
          <w:color w:val="000000"/>
          <w:szCs w:val="22"/>
        </w:rPr>
      </w:pPr>
      <w:r w:rsidRPr="0001295E">
        <w:rPr>
          <w:color w:val="000000"/>
          <w:szCs w:val="22"/>
        </w:rPr>
        <w:t xml:space="preserve">Zīdīšanas laikā (skatīt </w:t>
      </w:r>
      <w:r w:rsidR="00C708AC" w:rsidRPr="0001295E">
        <w:rPr>
          <w:color w:val="000000"/>
          <w:szCs w:val="22"/>
        </w:rPr>
        <w:t>4.6</w:t>
      </w:r>
      <w:r w:rsidR="00794E9B" w:rsidRPr="0001295E">
        <w:rPr>
          <w:color w:val="000000"/>
          <w:szCs w:val="22"/>
        </w:rPr>
        <w:t xml:space="preserve">. </w:t>
      </w:r>
      <w:r w:rsidRPr="0001295E">
        <w:rPr>
          <w:color w:val="000000"/>
          <w:szCs w:val="22"/>
        </w:rPr>
        <w:t>apakšpunkt</w:t>
      </w:r>
      <w:r w:rsidR="002F3441" w:rsidRPr="0001295E">
        <w:rPr>
          <w:color w:val="000000"/>
          <w:szCs w:val="22"/>
        </w:rPr>
        <w:t>u</w:t>
      </w:r>
      <w:r w:rsidRPr="0001295E">
        <w:rPr>
          <w:color w:val="000000"/>
          <w:szCs w:val="22"/>
        </w:rPr>
        <w:t>).</w:t>
      </w:r>
    </w:p>
    <w:p w14:paraId="3D9CB2D7" w14:textId="77777777" w:rsidR="00592F3C" w:rsidRPr="0001295E" w:rsidRDefault="00592F3C" w:rsidP="002E6457">
      <w:pPr>
        <w:widowControl w:val="0"/>
        <w:tabs>
          <w:tab w:val="clear" w:pos="567"/>
        </w:tabs>
        <w:spacing w:line="240" w:lineRule="auto"/>
        <w:ind w:left="567" w:hanging="567"/>
        <w:rPr>
          <w:color w:val="000000"/>
          <w:szCs w:val="22"/>
        </w:rPr>
      </w:pPr>
    </w:p>
    <w:p w14:paraId="3F85B2CE" w14:textId="77777777" w:rsidR="00592F3C" w:rsidRPr="0001295E" w:rsidRDefault="00592F3C" w:rsidP="002E6457">
      <w:pPr>
        <w:widowControl w:val="0"/>
        <w:tabs>
          <w:tab w:val="clear" w:pos="567"/>
        </w:tabs>
        <w:spacing w:line="240" w:lineRule="auto"/>
        <w:ind w:left="567" w:hanging="567"/>
        <w:rPr>
          <w:color w:val="000000"/>
          <w:szCs w:val="22"/>
        </w:rPr>
      </w:pPr>
      <w:r w:rsidRPr="0001295E">
        <w:rPr>
          <w:b/>
          <w:color w:val="000000"/>
          <w:szCs w:val="22"/>
        </w:rPr>
        <w:t>4.4</w:t>
      </w:r>
      <w:r w:rsidR="00794E9B" w:rsidRPr="0001295E">
        <w:rPr>
          <w:b/>
          <w:color w:val="000000"/>
          <w:szCs w:val="22"/>
        </w:rPr>
        <w:t>.</w:t>
      </w:r>
      <w:r w:rsidRPr="0001295E">
        <w:rPr>
          <w:b/>
          <w:color w:val="000000"/>
          <w:szCs w:val="22"/>
        </w:rPr>
        <w:tab/>
        <w:t>Īpaši brīdinājumi un piesardzība lietošanā</w:t>
      </w:r>
    </w:p>
    <w:p w14:paraId="0729545E" w14:textId="77777777" w:rsidR="00592F3C" w:rsidRPr="0001295E" w:rsidRDefault="00592F3C" w:rsidP="002E6457">
      <w:pPr>
        <w:widowControl w:val="0"/>
        <w:tabs>
          <w:tab w:val="clear" w:pos="567"/>
        </w:tabs>
        <w:spacing w:line="240" w:lineRule="auto"/>
        <w:ind w:left="567" w:hanging="567"/>
        <w:rPr>
          <w:color w:val="000000"/>
          <w:szCs w:val="22"/>
        </w:rPr>
      </w:pPr>
    </w:p>
    <w:p w14:paraId="57965138" w14:textId="77777777" w:rsidR="00592F3C" w:rsidRDefault="00592F3C" w:rsidP="002E6457">
      <w:pPr>
        <w:widowControl w:val="0"/>
        <w:spacing w:line="240" w:lineRule="auto"/>
        <w:rPr>
          <w:color w:val="000000"/>
          <w:szCs w:val="22"/>
          <w:u w:val="single"/>
        </w:rPr>
      </w:pPr>
      <w:r w:rsidRPr="0001295E">
        <w:rPr>
          <w:color w:val="000000"/>
          <w:szCs w:val="22"/>
          <w:u w:val="single"/>
        </w:rPr>
        <w:t>Vispārēji brīdinājumi</w:t>
      </w:r>
    </w:p>
    <w:p w14:paraId="3CB6BE97" w14:textId="77777777" w:rsidR="00542B47" w:rsidRPr="0001295E" w:rsidRDefault="00542B47" w:rsidP="002E6457">
      <w:pPr>
        <w:widowControl w:val="0"/>
        <w:spacing w:line="240" w:lineRule="auto"/>
        <w:rPr>
          <w:color w:val="000000"/>
          <w:szCs w:val="22"/>
          <w:u w:val="single"/>
        </w:rPr>
      </w:pPr>
    </w:p>
    <w:p w14:paraId="49BA7A40" w14:textId="77777777" w:rsidR="00592F3C" w:rsidRPr="0001295E" w:rsidRDefault="00592F3C" w:rsidP="002E6457">
      <w:pPr>
        <w:widowControl w:val="0"/>
        <w:spacing w:line="240" w:lineRule="auto"/>
        <w:rPr>
          <w:color w:val="000000"/>
          <w:szCs w:val="22"/>
        </w:rPr>
      </w:pPr>
      <w:r w:rsidRPr="0001295E">
        <w:rPr>
          <w:color w:val="000000"/>
          <w:szCs w:val="22"/>
        </w:rPr>
        <w:t xml:space="preserve">Lai nodrošinātu pietiekamu pacientu hidratāciju, pirms </w:t>
      </w:r>
      <w:r w:rsidR="00DC2D4F" w:rsidRPr="0001295E">
        <w:rPr>
          <w:color w:val="000000"/>
          <w:szCs w:val="22"/>
        </w:rPr>
        <w:t>zoledronskābe</w:t>
      </w:r>
      <w:r w:rsidR="00794E9B" w:rsidRPr="0001295E">
        <w:rPr>
          <w:color w:val="000000"/>
          <w:szCs w:val="22"/>
        </w:rPr>
        <w:t>s</w:t>
      </w:r>
      <w:r w:rsidRPr="0001295E">
        <w:rPr>
          <w:color w:val="000000"/>
          <w:szCs w:val="22"/>
        </w:rPr>
        <w:t xml:space="preserve"> ievades tie jāizmeklē.</w:t>
      </w:r>
    </w:p>
    <w:p w14:paraId="11F0C976" w14:textId="77777777" w:rsidR="00592F3C" w:rsidRPr="0001295E" w:rsidRDefault="00592F3C" w:rsidP="002E6457">
      <w:pPr>
        <w:rPr>
          <w:color w:val="000000"/>
          <w:szCs w:val="22"/>
        </w:rPr>
      </w:pPr>
    </w:p>
    <w:p w14:paraId="5D6D7008" w14:textId="77777777" w:rsidR="00592F3C" w:rsidRPr="0001295E" w:rsidRDefault="00592F3C" w:rsidP="002E6457">
      <w:pPr>
        <w:rPr>
          <w:color w:val="000000"/>
          <w:szCs w:val="22"/>
        </w:rPr>
      </w:pPr>
      <w:r w:rsidRPr="0001295E">
        <w:rPr>
          <w:color w:val="000000"/>
          <w:szCs w:val="22"/>
        </w:rPr>
        <w:t>Pacientiem ar sirds mazspējas iespēju ir jāizvairās no hiperhidratācijas.</w:t>
      </w:r>
    </w:p>
    <w:p w14:paraId="4A6FDDA3" w14:textId="77777777" w:rsidR="00592F3C" w:rsidRPr="0001295E" w:rsidRDefault="00592F3C" w:rsidP="002E6457">
      <w:pPr>
        <w:widowControl w:val="0"/>
        <w:spacing w:line="240" w:lineRule="auto"/>
        <w:rPr>
          <w:color w:val="000000"/>
          <w:szCs w:val="22"/>
        </w:rPr>
      </w:pPr>
    </w:p>
    <w:p w14:paraId="4096A449" w14:textId="77777777" w:rsidR="00592F3C" w:rsidRPr="0001295E" w:rsidRDefault="00592F3C" w:rsidP="002E6457">
      <w:pPr>
        <w:widowControl w:val="0"/>
        <w:spacing w:line="240" w:lineRule="auto"/>
        <w:rPr>
          <w:color w:val="000000"/>
          <w:szCs w:val="22"/>
        </w:rPr>
      </w:pPr>
      <w:r w:rsidRPr="0001295E">
        <w:rPr>
          <w:color w:val="000000"/>
          <w:szCs w:val="22"/>
        </w:rPr>
        <w:t xml:space="preserve">Ar hiperkalciēmiju saistītie standarta vielmaiņas parametri, kā kalcija, fosfātu un magnija jonu koncentrācija serumā, pēc </w:t>
      </w:r>
      <w:r w:rsidR="00DC2D4F" w:rsidRPr="0001295E">
        <w:rPr>
          <w:color w:val="000000"/>
          <w:szCs w:val="22"/>
        </w:rPr>
        <w:t>zoledronskābe</w:t>
      </w:r>
      <w:r w:rsidR="00174884" w:rsidRPr="0001295E">
        <w:rPr>
          <w:color w:val="000000"/>
          <w:szCs w:val="22"/>
        </w:rPr>
        <w:t>s</w:t>
      </w:r>
      <w:r w:rsidRPr="0001295E">
        <w:rPr>
          <w:color w:val="000000"/>
          <w:szCs w:val="22"/>
        </w:rPr>
        <w:t xml:space="preserve"> terapijas sākuma ir rūpīgi jākontrolē. Iestājoties hipokalciēmijai, hipofosfātēmijai vai hipomagniēmijai, var būt nepieciešama īslaicīga terapija ar uztura piedevām. Pacientiem ar neārstētu hiperkalciēmiju parasti ir zināmas pakāpes nieru darbības traucējumi, tādēļ jāapsver nepieciešamība rūpīgi kontrolēt nieru darbību.</w:t>
      </w:r>
    </w:p>
    <w:p w14:paraId="6E2957D6" w14:textId="77777777" w:rsidR="00EC6F82" w:rsidRPr="0001295E" w:rsidRDefault="00EC6F82" w:rsidP="002E6457">
      <w:pPr>
        <w:pStyle w:val="Text"/>
        <w:widowControl w:val="0"/>
        <w:spacing w:before="0"/>
        <w:jc w:val="left"/>
        <w:rPr>
          <w:color w:val="000000"/>
          <w:sz w:val="22"/>
          <w:szCs w:val="22"/>
          <w:lang w:val="lv-LV"/>
        </w:rPr>
      </w:pPr>
    </w:p>
    <w:p w14:paraId="431BAC58" w14:textId="77777777" w:rsidR="00592F3C" w:rsidRPr="0001295E" w:rsidRDefault="00550EF0" w:rsidP="002E6457">
      <w:pPr>
        <w:pStyle w:val="Text"/>
        <w:widowControl w:val="0"/>
        <w:spacing w:before="0"/>
        <w:jc w:val="left"/>
        <w:rPr>
          <w:color w:val="000000"/>
          <w:sz w:val="22"/>
          <w:szCs w:val="22"/>
          <w:lang w:val="lv-LV"/>
        </w:rPr>
      </w:pPr>
      <w:r w:rsidRPr="00550EF0">
        <w:rPr>
          <w:color w:val="000000"/>
          <w:sz w:val="22"/>
          <w:szCs w:val="22"/>
          <w:lang w:val="lv-LV"/>
        </w:rPr>
        <w:t>Zoledronic acid Accord satur to pašu aktīvo vielu, kas ir Aclasta sastāvā (zoledronskābi)</w:t>
      </w:r>
      <w:r w:rsidR="004452F0" w:rsidRPr="0001295E">
        <w:rPr>
          <w:color w:val="000000"/>
          <w:sz w:val="22"/>
          <w:szCs w:val="22"/>
          <w:lang w:val="lv-LV"/>
        </w:rPr>
        <w:t xml:space="preserve">. </w:t>
      </w:r>
      <w:r w:rsidR="00592F3C" w:rsidRPr="0001295E">
        <w:rPr>
          <w:color w:val="000000"/>
          <w:sz w:val="22"/>
          <w:szCs w:val="22"/>
          <w:lang w:val="lv-LV"/>
        </w:rPr>
        <w:t xml:space="preserve">Ar </w:t>
      </w:r>
      <w:r w:rsidR="00DC2D4F" w:rsidRPr="0001295E">
        <w:rPr>
          <w:color w:val="000000"/>
          <w:sz w:val="22"/>
          <w:szCs w:val="22"/>
          <w:lang w:val="lv-LV"/>
        </w:rPr>
        <w:t xml:space="preserve">Zoledronic </w:t>
      </w:r>
      <w:r w:rsidR="004C7BEF" w:rsidRPr="0001295E">
        <w:rPr>
          <w:color w:val="000000"/>
          <w:sz w:val="22"/>
          <w:szCs w:val="22"/>
          <w:lang w:val="lv-LV"/>
        </w:rPr>
        <w:t>a</w:t>
      </w:r>
      <w:r w:rsidR="00DC2D4F" w:rsidRPr="0001295E">
        <w:rPr>
          <w:color w:val="000000"/>
          <w:sz w:val="22"/>
          <w:szCs w:val="22"/>
          <w:lang w:val="lv-LV"/>
        </w:rPr>
        <w:t>cid Accord</w:t>
      </w:r>
      <w:r w:rsidR="00592F3C" w:rsidRPr="0001295E">
        <w:rPr>
          <w:color w:val="000000"/>
          <w:sz w:val="22"/>
          <w:szCs w:val="22"/>
          <w:lang w:val="lv-LV"/>
        </w:rPr>
        <w:t xml:space="preserve"> ārstēti pacienti nedrīkst vienlaicīgi lietot </w:t>
      </w:r>
      <w:r w:rsidRPr="00550EF0">
        <w:rPr>
          <w:color w:val="000000"/>
          <w:sz w:val="22"/>
          <w:szCs w:val="22"/>
          <w:lang w:val="lv-LV"/>
        </w:rPr>
        <w:t>Aclasta vai kādas citas bifosfonātu grupas zāles</w:t>
      </w:r>
      <w:r w:rsidR="00592F3C" w:rsidRPr="0001295E">
        <w:rPr>
          <w:color w:val="000000"/>
          <w:sz w:val="22"/>
          <w:szCs w:val="22"/>
          <w:lang w:val="lv-LV"/>
        </w:rPr>
        <w:t>, jo nav zināma šo zāļu kombinētā iedarbība.</w:t>
      </w:r>
    </w:p>
    <w:p w14:paraId="17AF92B3" w14:textId="77777777" w:rsidR="00592F3C" w:rsidRPr="0001295E" w:rsidRDefault="00592F3C" w:rsidP="002E6457">
      <w:pPr>
        <w:widowControl w:val="0"/>
        <w:spacing w:line="240" w:lineRule="auto"/>
        <w:rPr>
          <w:color w:val="000000"/>
          <w:szCs w:val="22"/>
        </w:rPr>
      </w:pPr>
    </w:p>
    <w:p w14:paraId="459B91A1" w14:textId="77777777" w:rsidR="00592F3C" w:rsidRDefault="00592F3C" w:rsidP="002E6457">
      <w:pPr>
        <w:widowControl w:val="0"/>
        <w:spacing w:line="240" w:lineRule="auto"/>
        <w:rPr>
          <w:color w:val="000000"/>
          <w:szCs w:val="22"/>
          <w:u w:val="single"/>
        </w:rPr>
      </w:pPr>
      <w:r w:rsidRPr="0001295E">
        <w:rPr>
          <w:color w:val="000000"/>
          <w:szCs w:val="22"/>
          <w:u w:val="single"/>
        </w:rPr>
        <w:t>Nieru darbības traucējumi</w:t>
      </w:r>
    </w:p>
    <w:p w14:paraId="7C2E9498" w14:textId="77777777" w:rsidR="00542B47" w:rsidRPr="0001295E" w:rsidRDefault="00542B47" w:rsidP="002E6457">
      <w:pPr>
        <w:widowControl w:val="0"/>
        <w:spacing w:line="240" w:lineRule="auto"/>
        <w:rPr>
          <w:color w:val="000000"/>
          <w:szCs w:val="22"/>
          <w:u w:val="single"/>
        </w:rPr>
      </w:pPr>
    </w:p>
    <w:p w14:paraId="22077385" w14:textId="77777777" w:rsidR="00592F3C" w:rsidRPr="0001295E" w:rsidRDefault="00592F3C" w:rsidP="002E6457">
      <w:pPr>
        <w:widowControl w:val="0"/>
        <w:spacing w:line="240" w:lineRule="auto"/>
        <w:rPr>
          <w:color w:val="000000"/>
          <w:szCs w:val="22"/>
        </w:rPr>
      </w:pPr>
      <w:r w:rsidRPr="0001295E">
        <w:rPr>
          <w:color w:val="000000"/>
          <w:szCs w:val="22"/>
        </w:rPr>
        <w:t xml:space="preserve">Pacienti, kuri slimo ar TIH un kuriem ir nieru darbības traucējumu pazīmes, lai noteiktu, vai potenciālais ieguvums no </w:t>
      </w:r>
      <w:r w:rsidR="00DC2D4F" w:rsidRPr="0001295E">
        <w:rPr>
          <w:color w:val="000000"/>
          <w:szCs w:val="22"/>
        </w:rPr>
        <w:t>zoledronskābe</w:t>
      </w:r>
      <w:r w:rsidR="00174884" w:rsidRPr="0001295E">
        <w:rPr>
          <w:color w:val="000000"/>
          <w:szCs w:val="22"/>
        </w:rPr>
        <w:t>s</w:t>
      </w:r>
      <w:r w:rsidRPr="0001295E">
        <w:rPr>
          <w:color w:val="000000"/>
          <w:szCs w:val="22"/>
        </w:rPr>
        <w:t xml:space="preserve"> terapijas atsver iespējamo risku, ir piemērotā veidā jāizmeklē.</w:t>
      </w:r>
    </w:p>
    <w:p w14:paraId="12E7892A" w14:textId="77777777" w:rsidR="00592F3C" w:rsidRPr="0001295E" w:rsidRDefault="00592F3C" w:rsidP="002E6457">
      <w:pPr>
        <w:widowControl w:val="0"/>
        <w:spacing w:line="240" w:lineRule="auto"/>
        <w:rPr>
          <w:color w:val="000000"/>
          <w:szCs w:val="22"/>
        </w:rPr>
      </w:pPr>
    </w:p>
    <w:p w14:paraId="5785CD8C" w14:textId="77777777" w:rsidR="00592F3C" w:rsidRPr="0001295E" w:rsidRDefault="00592F3C" w:rsidP="002E6457">
      <w:pPr>
        <w:widowControl w:val="0"/>
        <w:spacing w:line="240" w:lineRule="auto"/>
        <w:rPr>
          <w:color w:val="000000"/>
          <w:szCs w:val="22"/>
        </w:rPr>
      </w:pPr>
      <w:r w:rsidRPr="0001295E">
        <w:rPr>
          <w:color w:val="000000"/>
          <w:szCs w:val="22"/>
        </w:rPr>
        <w:t>Pieņemot lēmumu ārstēt slimniekus ar metastāzēm kaulos, lai novērstu patoloģijas skeleta sistēmā, ir jāievēro, ka terapijas ietekme parādās 2 līdz 3 mēnešu laikā.</w:t>
      </w:r>
    </w:p>
    <w:p w14:paraId="432B6407" w14:textId="77777777" w:rsidR="00174884" w:rsidRPr="0001295E" w:rsidRDefault="00174884" w:rsidP="002E6457">
      <w:pPr>
        <w:widowControl w:val="0"/>
        <w:spacing w:line="240" w:lineRule="auto"/>
        <w:rPr>
          <w:color w:val="000000"/>
          <w:szCs w:val="22"/>
        </w:rPr>
      </w:pPr>
    </w:p>
    <w:p w14:paraId="72A93728" w14:textId="77777777" w:rsidR="00592F3C" w:rsidRPr="0001295E" w:rsidRDefault="00174884" w:rsidP="002E6457">
      <w:pPr>
        <w:widowControl w:val="0"/>
        <w:spacing w:line="240" w:lineRule="auto"/>
        <w:rPr>
          <w:color w:val="000000"/>
          <w:szCs w:val="22"/>
        </w:rPr>
      </w:pPr>
      <w:r w:rsidRPr="0001295E">
        <w:rPr>
          <w:color w:val="000000"/>
          <w:szCs w:val="22"/>
        </w:rPr>
        <w:t>Z</w:t>
      </w:r>
      <w:r w:rsidR="00DC2D4F" w:rsidRPr="0001295E">
        <w:rPr>
          <w:color w:val="000000"/>
          <w:szCs w:val="22"/>
        </w:rPr>
        <w:t>oledronskābe</w:t>
      </w:r>
      <w:r w:rsidRPr="0001295E">
        <w:rPr>
          <w:color w:val="000000"/>
          <w:szCs w:val="22"/>
        </w:rPr>
        <w:t>s</w:t>
      </w:r>
      <w:r w:rsidR="00592F3C" w:rsidRPr="0001295E">
        <w:rPr>
          <w:color w:val="000000"/>
          <w:szCs w:val="22"/>
        </w:rPr>
        <w:t xml:space="preserve"> lietošana ir saistīta ar ziņojumiem par nieru darbības traucējumiem. Faktori, kas var palielināt nieru darbības traucējumu iespēju, ir dehidratācija, iepriekšēji nieru darbības traucējumi, atkārtoti </w:t>
      </w:r>
      <w:r w:rsidR="00DC2D4F" w:rsidRPr="0001295E">
        <w:rPr>
          <w:color w:val="000000"/>
          <w:szCs w:val="22"/>
        </w:rPr>
        <w:t>zoledronskābe</w:t>
      </w:r>
      <w:r w:rsidR="00904DAB" w:rsidRPr="0001295E">
        <w:rPr>
          <w:color w:val="000000"/>
          <w:szCs w:val="22"/>
        </w:rPr>
        <w:t>s</w:t>
      </w:r>
      <w:r w:rsidR="00592F3C" w:rsidRPr="0001295E">
        <w:rPr>
          <w:color w:val="000000"/>
          <w:szCs w:val="22"/>
        </w:rPr>
        <w:t xml:space="preserve"> un citu bifosfonātu terapijas cikli, kā arī citu nefrotoksisku zāļu lietošana. Lai gan risks, 4 mg lielu zoledronskābes devu ievadot 15 minūšu laikā, samazinās, nieru darbības traucējumi joprojām ir iespējami. Saņemti ziņojumi par nieru bojājumiem, kas izraisīja nieru mazspēju un dialīzi pacientiem, kuri saņēma </w:t>
      </w:r>
      <w:r w:rsidR="006671AB" w:rsidRPr="0001295E">
        <w:rPr>
          <w:color w:val="000000"/>
          <w:szCs w:val="22"/>
        </w:rPr>
        <w:t xml:space="preserve">4 mg zoledronskābes </w:t>
      </w:r>
      <w:r w:rsidR="00592F3C" w:rsidRPr="0001295E">
        <w:rPr>
          <w:color w:val="000000"/>
          <w:szCs w:val="22"/>
        </w:rPr>
        <w:t xml:space="preserve">sākumdevu vai vienreizējo devu. Kreatinīna koncentrācijas pieaugumu, lai gan retāk, novēro arī dažiem pacientiem, kas ieteicamās </w:t>
      </w:r>
      <w:r w:rsidR="00DC2D4F" w:rsidRPr="0001295E">
        <w:rPr>
          <w:color w:val="000000"/>
          <w:szCs w:val="22"/>
        </w:rPr>
        <w:t>zoledronskābe</w:t>
      </w:r>
      <w:r w:rsidR="00904DAB" w:rsidRPr="0001295E">
        <w:rPr>
          <w:color w:val="000000"/>
          <w:szCs w:val="22"/>
        </w:rPr>
        <w:t>s</w:t>
      </w:r>
      <w:r w:rsidR="00592F3C" w:rsidRPr="0001295E">
        <w:rPr>
          <w:color w:val="000000"/>
          <w:szCs w:val="22"/>
        </w:rPr>
        <w:t xml:space="preserve"> devas ar skeleta sistēmu saistītu patoloģiju profilaksei saņem hroniski.</w:t>
      </w:r>
    </w:p>
    <w:p w14:paraId="60B5F8D5" w14:textId="77777777" w:rsidR="00592F3C" w:rsidRPr="0001295E" w:rsidRDefault="00592F3C" w:rsidP="002E6457">
      <w:pPr>
        <w:widowControl w:val="0"/>
        <w:spacing w:line="240" w:lineRule="auto"/>
        <w:rPr>
          <w:color w:val="000000"/>
          <w:szCs w:val="22"/>
        </w:rPr>
      </w:pPr>
    </w:p>
    <w:p w14:paraId="4017F499" w14:textId="77777777" w:rsidR="00592F3C" w:rsidRPr="0001295E" w:rsidRDefault="00592F3C" w:rsidP="002E6457">
      <w:pPr>
        <w:widowControl w:val="0"/>
        <w:spacing w:line="240" w:lineRule="auto"/>
        <w:rPr>
          <w:color w:val="000000"/>
          <w:szCs w:val="22"/>
        </w:rPr>
      </w:pPr>
      <w:r w:rsidRPr="0001295E">
        <w:rPr>
          <w:color w:val="000000"/>
          <w:szCs w:val="22"/>
        </w:rPr>
        <w:lastRenderedPageBreak/>
        <w:t xml:space="preserve">Kreatinīna līmenis serumā pacientiem jānosaka pirms katras </w:t>
      </w:r>
      <w:r w:rsidR="00DC2D4F" w:rsidRPr="0001295E">
        <w:rPr>
          <w:color w:val="000000"/>
          <w:szCs w:val="22"/>
        </w:rPr>
        <w:t>zoledronskābe</w:t>
      </w:r>
      <w:r w:rsidR="003E4890" w:rsidRPr="0001295E">
        <w:rPr>
          <w:color w:val="000000"/>
          <w:szCs w:val="22"/>
        </w:rPr>
        <w:t>s</w:t>
      </w:r>
      <w:r w:rsidRPr="0001295E">
        <w:rPr>
          <w:color w:val="000000"/>
          <w:szCs w:val="22"/>
        </w:rPr>
        <w:t xml:space="preserve"> devas ievadīšanas. Sākot ārstēšanu pacientiem ar metastāzēm kaulos un viegliem vai vidēji smagiem nieru darbības traucējumiem, ieteicamas mazākas </w:t>
      </w:r>
      <w:r w:rsidR="006671AB" w:rsidRPr="0001295E">
        <w:rPr>
          <w:color w:val="000000"/>
          <w:szCs w:val="22"/>
        </w:rPr>
        <w:t xml:space="preserve">zoledronskābes </w:t>
      </w:r>
      <w:r w:rsidRPr="0001295E">
        <w:rPr>
          <w:color w:val="000000"/>
          <w:szCs w:val="22"/>
        </w:rPr>
        <w:t xml:space="preserve">devas. Pacientiem, kuriem ārstēšanas laikā parādās nieru darbības pasliktināšanās pazīmes, </w:t>
      </w:r>
      <w:r w:rsidR="00DC2D4F" w:rsidRPr="0001295E">
        <w:rPr>
          <w:color w:val="000000"/>
          <w:szCs w:val="22"/>
        </w:rPr>
        <w:t>zoledronskābe</w:t>
      </w:r>
      <w:r w:rsidR="003E4890" w:rsidRPr="0001295E">
        <w:rPr>
          <w:color w:val="000000"/>
          <w:szCs w:val="22"/>
        </w:rPr>
        <w:t>s</w:t>
      </w:r>
      <w:r w:rsidRPr="0001295E">
        <w:rPr>
          <w:color w:val="000000"/>
          <w:szCs w:val="22"/>
        </w:rPr>
        <w:t xml:space="preserve"> lietošana jāpārtrauc. </w:t>
      </w:r>
      <w:r w:rsidR="003E4890" w:rsidRPr="0001295E">
        <w:rPr>
          <w:color w:val="000000"/>
          <w:szCs w:val="22"/>
        </w:rPr>
        <w:t>Z</w:t>
      </w:r>
      <w:r w:rsidR="00DC2D4F" w:rsidRPr="0001295E">
        <w:rPr>
          <w:color w:val="000000"/>
          <w:szCs w:val="22"/>
        </w:rPr>
        <w:t>oledronskābe</w:t>
      </w:r>
      <w:r w:rsidR="003E4890" w:rsidRPr="0001295E">
        <w:rPr>
          <w:color w:val="000000"/>
          <w:szCs w:val="22"/>
        </w:rPr>
        <w:t>s</w:t>
      </w:r>
      <w:r w:rsidRPr="0001295E">
        <w:rPr>
          <w:color w:val="000000"/>
          <w:szCs w:val="22"/>
        </w:rPr>
        <w:t xml:space="preserve"> lietošanu drīkst atsākt, kad kreatinīna līmenis serumā atjaunojas par 10% no sākotnējā līmeņa. Ārstēšanu ar </w:t>
      </w:r>
      <w:r w:rsidR="00DC2D4F" w:rsidRPr="0001295E">
        <w:rPr>
          <w:color w:val="000000"/>
          <w:szCs w:val="22"/>
        </w:rPr>
        <w:t>zoledronskāb</w:t>
      </w:r>
      <w:r w:rsidR="003E4890" w:rsidRPr="0001295E">
        <w:rPr>
          <w:color w:val="000000"/>
          <w:szCs w:val="22"/>
        </w:rPr>
        <w:t>i</w:t>
      </w:r>
      <w:r w:rsidRPr="0001295E">
        <w:rPr>
          <w:color w:val="000000"/>
          <w:szCs w:val="22"/>
        </w:rPr>
        <w:t xml:space="preserve"> atsāk, ievadot tādu pašu devu kā pirms ārstēšanas pārtraukšanas.</w:t>
      </w:r>
    </w:p>
    <w:p w14:paraId="720F56AA" w14:textId="77777777" w:rsidR="00592F3C" w:rsidRPr="0001295E" w:rsidRDefault="00592F3C" w:rsidP="002E6457">
      <w:pPr>
        <w:widowControl w:val="0"/>
        <w:spacing w:line="240" w:lineRule="auto"/>
        <w:rPr>
          <w:color w:val="000000"/>
          <w:szCs w:val="22"/>
        </w:rPr>
      </w:pPr>
    </w:p>
    <w:p w14:paraId="517CA3BB" w14:textId="77777777" w:rsidR="00592F3C" w:rsidRPr="0001295E" w:rsidRDefault="00592F3C" w:rsidP="002E6457">
      <w:pPr>
        <w:widowControl w:val="0"/>
        <w:spacing w:line="240" w:lineRule="auto"/>
        <w:rPr>
          <w:color w:val="000000"/>
          <w:szCs w:val="22"/>
        </w:rPr>
      </w:pPr>
      <w:r w:rsidRPr="0001295E">
        <w:rPr>
          <w:color w:val="000000"/>
          <w:szCs w:val="22"/>
        </w:rPr>
        <w:t xml:space="preserve">No potenciālās </w:t>
      </w:r>
      <w:r w:rsidR="001D436A" w:rsidRPr="0001295E">
        <w:rPr>
          <w:color w:val="000000"/>
          <w:szCs w:val="22"/>
        </w:rPr>
        <w:t>zoledronskābes</w:t>
      </w:r>
      <w:r w:rsidRPr="0001295E">
        <w:rPr>
          <w:color w:val="000000"/>
          <w:szCs w:val="22"/>
        </w:rPr>
        <w:t xml:space="preserve">, ietekmes uz nieru darbību viedokļa, sakarā ar to, ka trūkst klīnisku </w:t>
      </w:r>
      <w:r w:rsidR="00E83DDC" w:rsidRPr="0001295E">
        <w:rPr>
          <w:color w:val="000000"/>
          <w:szCs w:val="22"/>
        </w:rPr>
        <w:t xml:space="preserve">drošuma </w:t>
      </w:r>
      <w:r w:rsidRPr="0001295E">
        <w:rPr>
          <w:color w:val="000000"/>
          <w:szCs w:val="22"/>
        </w:rPr>
        <w:t xml:space="preserve">datu par pacientiem ar smagiem nieru darbības traucējumiem (klīniskajos pētījumos tie ir attiecīgi definēti kā kreatinīna koncentrācija serumā </w:t>
      </w:r>
      <w:r w:rsidRPr="0001295E">
        <w:rPr>
          <w:color w:val="000000"/>
          <w:szCs w:val="22"/>
        </w:rPr>
        <w:sym w:font="Symbol" w:char="F0B3"/>
      </w:r>
      <w:r w:rsidRPr="0001295E">
        <w:rPr>
          <w:color w:val="000000"/>
          <w:szCs w:val="22"/>
        </w:rPr>
        <w:t> 400 </w:t>
      </w:r>
      <w:r w:rsidRPr="0001295E">
        <w:rPr>
          <w:color w:val="000000"/>
          <w:szCs w:val="22"/>
        </w:rPr>
        <w:sym w:font="Symbol" w:char="F06D"/>
      </w:r>
      <w:r w:rsidRPr="0001295E">
        <w:rPr>
          <w:color w:val="000000"/>
          <w:szCs w:val="22"/>
        </w:rPr>
        <w:t xml:space="preserve">mol/l vai </w:t>
      </w:r>
      <w:r w:rsidRPr="0001295E">
        <w:rPr>
          <w:color w:val="000000"/>
          <w:szCs w:val="22"/>
        </w:rPr>
        <w:sym w:font="Symbol" w:char="F0B3"/>
      </w:r>
      <w:r w:rsidRPr="0001295E">
        <w:rPr>
          <w:color w:val="000000"/>
          <w:szCs w:val="22"/>
        </w:rPr>
        <w:t xml:space="preserve"> 4,5 mg/dl TIH slimniekiem un </w:t>
      </w:r>
      <w:r w:rsidRPr="0001295E">
        <w:rPr>
          <w:color w:val="000000"/>
          <w:szCs w:val="22"/>
        </w:rPr>
        <w:sym w:font="Symbol" w:char="F0B3"/>
      </w:r>
      <w:r w:rsidRPr="0001295E">
        <w:rPr>
          <w:color w:val="000000"/>
          <w:szCs w:val="22"/>
        </w:rPr>
        <w:t> 265 </w:t>
      </w:r>
      <w:r w:rsidRPr="0001295E">
        <w:rPr>
          <w:color w:val="000000"/>
          <w:szCs w:val="22"/>
        </w:rPr>
        <w:sym w:font="Symbol" w:char="F06D"/>
      </w:r>
      <w:r w:rsidRPr="0001295E">
        <w:rPr>
          <w:color w:val="000000"/>
          <w:szCs w:val="22"/>
        </w:rPr>
        <w:t xml:space="preserve">mol/l vai </w:t>
      </w:r>
      <w:r w:rsidRPr="0001295E">
        <w:rPr>
          <w:color w:val="000000"/>
          <w:szCs w:val="22"/>
        </w:rPr>
        <w:sym w:font="Symbol" w:char="F0B3"/>
      </w:r>
      <w:r w:rsidRPr="0001295E">
        <w:rPr>
          <w:color w:val="000000"/>
          <w:szCs w:val="22"/>
        </w:rPr>
        <w:t xml:space="preserve"> 3,0 mg/dl vēža slimniekiem ar metastāzēm kaulos) pirms terapijas sākuma un ka ir tikai ierobežoti farmakokinētikas dati par pacientiem ar smagiem nieru darbības traucējumiem (kreatinīna klīrenss &lt; 30 ml/min) pirms terapijas sākuma, pacientiem ar smagiem nieru darbības traucējumiem lietot </w:t>
      </w:r>
      <w:r w:rsidR="00DC2D4F" w:rsidRPr="0001295E">
        <w:rPr>
          <w:color w:val="000000"/>
          <w:szCs w:val="22"/>
        </w:rPr>
        <w:t>zoledronskāb</w:t>
      </w:r>
      <w:r w:rsidR="0064214A" w:rsidRPr="0001295E">
        <w:rPr>
          <w:color w:val="000000"/>
          <w:szCs w:val="22"/>
        </w:rPr>
        <w:t>i</w:t>
      </w:r>
      <w:r w:rsidRPr="0001295E">
        <w:rPr>
          <w:color w:val="000000"/>
          <w:szCs w:val="22"/>
        </w:rPr>
        <w:t xml:space="preserve"> nav ieteicams.</w:t>
      </w:r>
    </w:p>
    <w:p w14:paraId="35A20D08" w14:textId="77777777" w:rsidR="00592F3C" w:rsidRPr="0001295E" w:rsidRDefault="00592F3C" w:rsidP="002E6457">
      <w:pPr>
        <w:widowControl w:val="0"/>
        <w:spacing w:line="240" w:lineRule="auto"/>
        <w:rPr>
          <w:color w:val="000000"/>
          <w:szCs w:val="22"/>
        </w:rPr>
      </w:pPr>
    </w:p>
    <w:p w14:paraId="24DACC6A" w14:textId="77777777" w:rsidR="00592F3C" w:rsidRDefault="00592F3C" w:rsidP="002E6457">
      <w:pPr>
        <w:widowControl w:val="0"/>
        <w:spacing w:line="240" w:lineRule="auto"/>
        <w:rPr>
          <w:color w:val="000000"/>
          <w:szCs w:val="22"/>
          <w:u w:val="single"/>
        </w:rPr>
      </w:pPr>
      <w:r w:rsidRPr="0001295E">
        <w:rPr>
          <w:color w:val="000000"/>
          <w:szCs w:val="22"/>
          <w:u w:val="single"/>
        </w:rPr>
        <w:t>Aknu darbības traucējumi</w:t>
      </w:r>
    </w:p>
    <w:p w14:paraId="78E0D68C" w14:textId="77777777" w:rsidR="00542B47" w:rsidRPr="0001295E" w:rsidRDefault="00542B47" w:rsidP="002E6457">
      <w:pPr>
        <w:widowControl w:val="0"/>
        <w:spacing w:line="240" w:lineRule="auto"/>
        <w:rPr>
          <w:color w:val="000000"/>
          <w:szCs w:val="22"/>
          <w:u w:val="single"/>
        </w:rPr>
      </w:pPr>
    </w:p>
    <w:p w14:paraId="6493A31B" w14:textId="77777777" w:rsidR="00592F3C" w:rsidRPr="0001295E" w:rsidRDefault="00592F3C" w:rsidP="002E6457">
      <w:pPr>
        <w:widowControl w:val="0"/>
        <w:spacing w:line="240" w:lineRule="auto"/>
        <w:rPr>
          <w:color w:val="000000"/>
          <w:szCs w:val="22"/>
        </w:rPr>
      </w:pPr>
      <w:r w:rsidRPr="0001295E">
        <w:rPr>
          <w:color w:val="000000"/>
          <w:szCs w:val="22"/>
        </w:rPr>
        <w:t>Tā kā ir pieejami tikai ierobežoti dati par pacientiem ar smagiem aknu darbības traucējumiem, specifiskus ieteikumus šai pacientu grupai sniegt nav iespējams.</w:t>
      </w:r>
    </w:p>
    <w:p w14:paraId="0EE53288" w14:textId="77777777" w:rsidR="00592F3C" w:rsidRPr="0001295E" w:rsidRDefault="00592F3C" w:rsidP="002E6457">
      <w:pPr>
        <w:widowControl w:val="0"/>
        <w:tabs>
          <w:tab w:val="clear" w:pos="567"/>
        </w:tabs>
        <w:spacing w:line="240" w:lineRule="auto"/>
        <w:ind w:left="567" w:hanging="567"/>
        <w:rPr>
          <w:color w:val="000000"/>
          <w:szCs w:val="22"/>
        </w:rPr>
      </w:pPr>
    </w:p>
    <w:p w14:paraId="09D03838" w14:textId="77777777" w:rsidR="00CA396C" w:rsidRDefault="00CA396C" w:rsidP="002E6457">
      <w:pPr>
        <w:pStyle w:val="Text"/>
        <w:widowControl w:val="0"/>
        <w:spacing w:before="0"/>
        <w:jc w:val="left"/>
        <w:rPr>
          <w:color w:val="000000"/>
          <w:sz w:val="22"/>
          <w:szCs w:val="22"/>
          <w:u w:val="single"/>
          <w:lang w:val="lv-LV"/>
        </w:rPr>
      </w:pPr>
      <w:r w:rsidRPr="00CA396C">
        <w:rPr>
          <w:color w:val="000000"/>
          <w:sz w:val="22"/>
          <w:szCs w:val="22"/>
          <w:u w:val="single"/>
          <w:lang w:val="lv-LV"/>
        </w:rPr>
        <w:t xml:space="preserve">Osteonekroze </w:t>
      </w:r>
    </w:p>
    <w:p w14:paraId="14096149" w14:textId="77777777" w:rsidR="00542B47" w:rsidRPr="00CA396C" w:rsidRDefault="00542B47" w:rsidP="002E6457">
      <w:pPr>
        <w:pStyle w:val="Text"/>
        <w:widowControl w:val="0"/>
        <w:spacing w:before="0"/>
        <w:jc w:val="left"/>
        <w:rPr>
          <w:color w:val="000000"/>
          <w:sz w:val="22"/>
          <w:szCs w:val="22"/>
          <w:u w:val="single"/>
          <w:lang w:val="lv-LV"/>
        </w:rPr>
      </w:pPr>
    </w:p>
    <w:p w14:paraId="46E5F60D" w14:textId="77777777" w:rsidR="00592F3C" w:rsidRPr="00CA396C" w:rsidRDefault="00592F3C" w:rsidP="002E6457">
      <w:pPr>
        <w:pStyle w:val="Text"/>
        <w:widowControl w:val="0"/>
        <w:spacing w:before="0"/>
        <w:jc w:val="left"/>
        <w:rPr>
          <w:i/>
          <w:color w:val="000000"/>
          <w:sz w:val="22"/>
          <w:szCs w:val="22"/>
          <w:u w:val="single"/>
          <w:lang w:val="lv-LV"/>
        </w:rPr>
      </w:pPr>
      <w:r w:rsidRPr="00CA396C">
        <w:rPr>
          <w:i/>
          <w:color w:val="000000"/>
          <w:sz w:val="22"/>
          <w:szCs w:val="22"/>
          <w:u w:val="single"/>
          <w:lang w:val="lv-LV"/>
        </w:rPr>
        <w:t>Žokļa kaulu osteonekroze</w:t>
      </w:r>
    </w:p>
    <w:p w14:paraId="7F1D23F7" w14:textId="77777777" w:rsidR="00E035AA" w:rsidRPr="00542B47" w:rsidRDefault="00E035AA" w:rsidP="002E6457">
      <w:pPr>
        <w:pStyle w:val="Text"/>
        <w:spacing w:before="0"/>
        <w:jc w:val="left"/>
        <w:rPr>
          <w:color w:val="000000"/>
          <w:sz w:val="22"/>
          <w:szCs w:val="22"/>
          <w:lang w:val="lv-LV"/>
        </w:rPr>
      </w:pPr>
      <w:r w:rsidRPr="00542B47">
        <w:rPr>
          <w:color w:val="000000"/>
          <w:sz w:val="22"/>
          <w:szCs w:val="22"/>
          <w:lang w:val="lv-LV"/>
        </w:rPr>
        <w:t>Klīniskajos pētījumos retāk ziņots par žokļa osteonekrozi (ŽON) pacientiem, kuri saņēmuši Zoledronic acid Accord.</w:t>
      </w:r>
      <w:r w:rsidR="00073EE8" w:rsidRPr="00073EE8">
        <w:rPr>
          <w:color w:val="000000"/>
          <w:sz w:val="22"/>
          <w:szCs w:val="22"/>
          <w:lang w:val="lv-LV"/>
        </w:rPr>
        <w:t xml:space="preserve"> Pēcreģistrācijas pieredze un literatūra norāda uz biežāku ŽON ziņojumu skaitu, pamatojoties uz audzēja tipu (progresējošs krūts vēzis, multiplā mieloma). Pētījums parādīja, ka ŽON gadījumu skaits bija lielāks mielomas pacientiem, salīdzinot ar citiem vēža gadījumiem (skatīt 5.1. apakšpunktu).</w:t>
      </w:r>
    </w:p>
    <w:p w14:paraId="1BF9B35E" w14:textId="77777777" w:rsidR="00E035AA" w:rsidRPr="0001295E" w:rsidRDefault="00E035AA" w:rsidP="002E6457">
      <w:pPr>
        <w:pStyle w:val="Text"/>
        <w:widowControl w:val="0"/>
        <w:spacing w:before="0"/>
        <w:jc w:val="left"/>
        <w:rPr>
          <w:color w:val="000000"/>
          <w:sz w:val="22"/>
          <w:szCs w:val="22"/>
          <w:lang w:val="lv-LV"/>
        </w:rPr>
      </w:pPr>
    </w:p>
    <w:p w14:paraId="5562E1B5" w14:textId="77777777" w:rsidR="00DC4FC0" w:rsidRPr="00542B47" w:rsidRDefault="00DC4FC0" w:rsidP="002E6457">
      <w:pPr>
        <w:pStyle w:val="Text"/>
        <w:spacing w:before="0"/>
        <w:jc w:val="left"/>
        <w:rPr>
          <w:color w:val="000000"/>
          <w:sz w:val="22"/>
          <w:szCs w:val="22"/>
          <w:lang w:val="lv-LV"/>
        </w:rPr>
      </w:pPr>
      <w:r w:rsidRPr="00542B47">
        <w:rPr>
          <w:color w:val="000000"/>
          <w:sz w:val="22"/>
          <w:szCs w:val="22"/>
          <w:lang w:val="lv-LV"/>
        </w:rPr>
        <w:t>Pacientiem, kuriem mutē ir neizārstēti vaļēji mīksto audu bojājumi, ārstēšanas uzsākšana vai jauna ārstēšanas kursa uzsākšana ir jāatliek, izņemot neatliekamas medicīniskas situācijas. Pacientiem ar vienlaikus esošiem riska faktoriem pirms ārstēšanas ar bisfosfonātiem uzsākšanas ir rekomendēta zobu izmeklēšana ar piemērotu profilaktisku zobu sanāciju un individuāla ieguvuma-riska izvērtēšana.</w:t>
      </w:r>
    </w:p>
    <w:p w14:paraId="4D79BE4F" w14:textId="77777777" w:rsidR="00592F3C" w:rsidRPr="0001295E" w:rsidRDefault="00592F3C" w:rsidP="002E6457">
      <w:pPr>
        <w:pStyle w:val="Text"/>
        <w:widowControl w:val="0"/>
        <w:spacing w:before="0"/>
        <w:jc w:val="left"/>
        <w:rPr>
          <w:color w:val="000000"/>
          <w:sz w:val="22"/>
          <w:szCs w:val="22"/>
          <w:lang w:val="lv-LV"/>
        </w:rPr>
      </w:pPr>
    </w:p>
    <w:p w14:paraId="5286C992" w14:textId="77777777" w:rsidR="00FB2F46" w:rsidRPr="0001295E" w:rsidRDefault="00FB2F46" w:rsidP="002E6457">
      <w:pPr>
        <w:pStyle w:val="Text"/>
        <w:widowControl w:val="0"/>
        <w:spacing w:before="0"/>
        <w:jc w:val="left"/>
        <w:rPr>
          <w:color w:val="000000"/>
          <w:sz w:val="22"/>
          <w:szCs w:val="22"/>
          <w:lang w:val="lv-LV"/>
        </w:rPr>
      </w:pPr>
      <w:r w:rsidRPr="0001295E">
        <w:rPr>
          <w:color w:val="000000"/>
          <w:sz w:val="22"/>
          <w:szCs w:val="22"/>
          <w:lang w:val="lv-LV"/>
        </w:rPr>
        <w:t>Sekojoši riska faktori jāņem vērā, izvērtējot individuālo ŽON rašanas risku</w:t>
      </w:r>
      <w:r w:rsidR="00B077C1" w:rsidRPr="0001295E">
        <w:rPr>
          <w:color w:val="000000"/>
          <w:sz w:val="22"/>
          <w:szCs w:val="22"/>
          <w:lang w:val="lv-LV"/>
        </w:rPr>
        <w:t>:</w:t>
      </w:r>
    </w:p>
    <w:p w14:paraId="17EFBCF5" w14:textId="77777777" w:rsidR="00B077C1" w:rsidRPr="0001295E" w:rsidRDefault="001B1FF4" w:rsidP="002E6457">
      <w:pPr>
        <w:pStyle w:val="Text"/>
        <w:numPr>
          <w:ilvl w:val="0"/>
          <w:numId w:val="43"/>
        </w:numPr>
        <w:spacing w:before="0"/>
        <w:ind w:left="567" w:hanging="567"/>
        <w:jc w:val="left"/>
        <w:rPr>
          <w:color w:val="000000"/>
          <w:sz w:val="22"/>
          <w:szCs w:val="22"/>
          <w:lang w:val="lv-LV"/>
        </w:rPr>
      </w:pPr>
      <w:r w:rsidRPr="0001295E">
        <w:rPr>
          <w:color w:val="000000"/>
          <w:sz w:val="22"/>
          <w:szCs w:val="22"/>
          <w:lang w:val="lv-LV"/>
        </w:rPr>
        <w:t>B</w:t>
      </w:r>
      <w:r w:rsidR="00B077C1" w:rsidRPr="0001295E">
        <w:rPr>
          <w:color w:val="000000"/>
          <w:sz w:val="22"/>
          <w:szCs w:val="22"/>
          <w:lang w:val="lv-LV"/>
        </w:rPr>
        <w:t>isfosfonātu devu lielums (</w:t>
      </w:r>
      <w:r w:rsidR="006A7B13" w:rsidRPr="0001295E">
        <w:rPr>
          <w:color w:val="000000"/>
          <w:sz w:val="22"/>
          <w:szCs w:val="22"/>
          <w:lang w:val="lv-LV"/>
        </w:rPr>
        <w:t>pie lielākām</w:t>
      </w:r>
      <w:r w:rsidR="00B077C1" w:rsidRPr="0001295E">
        <w:rPr>
          <w:color w:val="000000"/>
          <w:sz w:val="22"/>
          <w:szCs w:val="22"/>
          <w:lang w:val="lv-LV"/>
        </w:rPr>
        <w:t xml:space="preserve"> </w:t>
      </w:r>
      <w:r w:rsidR="00310BD3" w:rsidRPr="0001295E">
        <w:rPr>
          <w:color w:val="000000"/>
          <w:sz w:val="22"/>
          <w:szCs w:val="22"/>
          <w:lang w:val="lv-LV"/>
        </w:rPr>
        <w:t xml:space="preserve">zāļu </w:t>
      </w:r>
      <w:r w:rsidR="006A7B13" w:rsidRPr="0001295E">
        <w:rPr>
          <w:color w:val="000000"/>
          <w:sz w:val="22"/>
          <w:szCs w:val="22"/>
          <w:lang w:val="lv-LV"/>
        </w:rPr>
        <w:t>devām</w:t>
      </w:r>
      <w:r w:rsidR="00B077C1" w:rsidRPr="0001295E">
        <w:rPr>
          <w:color w:val="000000"/>
          <w:sz w:val="22"/>
          <w:szCs w:val="22"/>
          <w:lang w:val="lv-LV"/>
        </w:rPr>
        <w:t xml:space="preserve"> ir lielāks risks), </w:t>
      </w:r>
      <w:r w:rsidR="00E66124" w:rsidRPr="0001295E">
        <w:rPr>
          <w:color w:val="000000"/>
          <w:sz w:val="22"/>
          <w:szCs w:val="22"/>
          <w:lang w:val="lv-LV"/>
        </w:rPr>
        <w:t>ievadīšanas veids</w:t>
      </w:r>
      <w:r w:rsidR="00B077C1" w:rsidRPr="0001295E">
        <w:rPr>
          <w:color w:val="000000"/>
          <w:sz w:val="22"/>
          <w:szCs w:val="22"/>
          <w:lang w:val="lv-LV"/>
        </w:rPr>
        <w:t xml:space="preserve"> (</w:t>
      </w:r>
      <w:r w:rsidR="00E66124" w:rsidRPr="0001295E">
        <w:rPr>
          <w:color w:val="000000"/>
          <w:sz w:val="22"/>
          <w:szCs w:val="22"/>
          <w:lang w:val="lv-LV"/>
        </w:rPr>
        <w:t>lietojot parenterāli, ir lielāks risks) un</w:t>
      </w:r>
      <w:r w:rsidR="00B077C1" w:rsidRPr="0001295E">
        <w:rPr>
          <w:color w:val="000000"/>
          <w:sz w:val="22"/>
          <w:szCs w:val="22"/>
          <w:lang w:val="lv-LV"/>
        </w:rPr>
        <w:t xml:space="preserve"> </w:t>
      </w:r>
      <w:r w:rsidR="00E66124" w:rsidRPr="0001295E">
        <w:rPr>
          <w:color w:val="000000"/>
          <w:sz w:val="22"/>
          <w:szCs w:val="22"/>
          <w:lang w:val="lv-LV"/>
        </w:rPr>
        <w:t xml:space="preserve">kopējā </w:t>
      </w:r>
      <w:r w:rsidR="00975942" w:rsidRPr="0001295E">
        <w:rPr>
          <w:color w:val="000000"/>
          <w:sz w:val="22"/>
          <w:szCs w:val="22"/>
          <w:lang w:val="lv-LV"/>
        </w:rPr>
        <w:t xml:space="preserve">bisfosfonātu </w:t>
      </w:r>
      <w:r w:rsidR="00E66124" w:rsidRPr="0001295E">
        <w:rPr>
          <w:color w:val="000000"/>
          <w:sz w:val="22"/>
          <w:szCs w:val="22"/>
          <w:lang w:val="lv-LV"/>
        </w:rPr>
        <w:t>deva</w:t>
      </w:r>
      <w:r w:rsidRPr="0001295E">
        <w:rPr>
          <w:color w:val="000000"/>
          <w:sz w:val="22"/>
          <w:szCs w:val="22"/>
          <w:lang w:val="lv-LV"/>
        </w:rPr>
        <w:t>.</w:t>
      </w:r>
    </w:p>
    <w:p w14:paraId="6330D174" w14:textId="77777777" w:rsidR="00975942" w:rsidRPr="0001295E" w:rsidRDefault="001B1FF4" w:rsidP="002E6457">
      <w:pPr>
        <w:pStyle w:val="Text"/>
        <w:numPr>
          <w:ilvl w:val="0"/>
          <w:numId w:val="43"/>
        </w:numPr>
        <w:spacing w:before="0"/>
        <w:ind w:left="567" w:hanging="567"/>
        <w:jc w:val="left"/>
        <w:rPr>
          <w:color w:val="000000"/>
          <w:sz w:val="22"/>
          <w:szCs w:val="22"/>
          <w:lang w:val="lv-LV"/>
        </w:rPr>
      </w:pPr>
      <w:r w:rsidRPr="0001295E">
        <w:rPr>
          <w:color w:val="000000"/>
          <w:sz w:val="22"/>
          <w:szCs w:val="22"/>
          <w:lang w:val="lv-LV"/>
        </w:rPr>
        <w:t>V</w:t>
      </w:r>
      <w:r w:rsidR="0056148C" w:rsidRPr="0001295E">
        <w:rPr>
          <w:color w:val="000000"/>
          <w:sz w:val="22"/>
          <w:szCs w:val="22"/>
          <w:lang w:val="lv-LV"/>
        </w:rPr>
        <w:t xml:space="preserve">ēzis, </w:t>
      </w:r>
      <w:r w:rsidR="00975942" w:rsidRPr="0001295E">
        <w:rPr>
          <w:color w:val="000000"/>
          <w:sz w:val="22"/>
          <w:szCs w:val="22"/>
          <w:lang w:val="lv-LV"/>
        </w:rPr>
        <w:t>vienlaikus esoši stāvokļi (piemēram, anēmija, koagulopātijas, infekcija), smēķēšana.</w:t>
      </w:r>
    </w:p>
    <w:p w14:paraId="62E02FCC" w14:textId="77777777" w:rsidR="00B077C1" w:rsidRPr="0001295E" w:rsidRDefault="00975942" w:rsidP="002E6457">
      <w:pPr>
        <w:pStyle w:val="Text"/>
        <w:numPr>
          <w:ilvl w:val="0"/>
          <w:numId w:val="43"/>
        </w:numPr>
        <w:spacing w:before="0"/>
        <w:ind w:left="567" w:hanging="567"/>
        <w:jc w:val="left"/>
        <w:rPr>
          <w:color w:val="000000"/>
          <w:sz w:val="22"/>
          <w:szCs w:val="22"/>
          <w:lang w:val="lv-LV"/>
        </w:rPr>
      </w:pPr>
      <w:r w:rsidRPr="0001295E">
        <w:rPr>
          <w:color w:val="000000"/>
          <w:sz w:val="22"/>
          <w:szCs w:val="22"/>
          <w:lang w:val="lv-LV"/>
        </w:rPr>
        <w:t xml:space="preserve">Vienlaikus ārstēšana: </w:t>
      </w:r>
      <w:r w:rsidR="0056148C" w:rsidRPr="0001295E">
        <w:rPr>
          <w:color w:val="000000"/>
          <w:sz w:val="22"/>
          <w:szCs w:val="22"/>
          <w:lang w:val="lv-LV"/>
        </w:rPr>
        <w:t>ķīmijterapija</w:t>
      </w:r>
      <w:r w:rsidR="001E3359" w:rsidRPr="0001295E">
        <w:rPr>
          <w:color w:val="000000"/>
          <w:sz w:val="22"/>
          <w:szCs w:val="22"/>
          <w:lang w:val="lv-LV"/>
        </w:rPr>
        <w:t xml:space="preserve"> </w:t>
      </w:r>
      <w:r w:rsidRPr="0001295E">
        <w:rPr>
          <w:color w:val="000000"/>
          <w:sz w:val="22"/>
          <w:szCs w:val="22"/>
          <w:lang w:val="lv-LV"/>
        </w:rPr>
        <w:t xml:space="preserve">angioģenēzes inhibitori (skatīt 4.5. apakšpunktu), </w:t>
      </w:r>
      <w:r w:rsidR="0056148C" w:rsidRPr="0001295E">
        <w:rPr>
          <w:color w:val="000000"/>
          <w:sz w:val="22"/>
          <w:szCs w:val="22"/>
          <w:lang w:val="lv-LV"/>
        </w:rPr>
        <w:t>staru terapija</w:t>
      </w:r>
      <w:r w:rsidRPr="0001295E">
        <w:rPr>
          <w:color w:val="000000"/>
          <w:sz w:val="22"/>
          <w:szCs w:val="22"/>
          <w:lang w:val="lv-LV"/>
        </w:rPr>
        <w:t xml:space="preserve"> galvai un kaklam</w:t>
      </w:r>
      <w:r w:rsidR="00B077C1" w:rsidRPr="0001295E">
        <w:rPr>
          <w:color w:val="000000"/>
          <w:sz w:val="22"/>
          <w:szCs w:val="22"/>
          <w:lang w:val="lv-LV"/>
        </w:rPr>
        <w:t xml:space="preserve">, </w:t>
      </w:r>
      <w:r w:rsidR="0056148C" w:rsidRPr="0001295E">
        <w:rPr>
          <w:color w:val="000000"/>
          <w:sz w:val="22"/>
          <w:szCs w:val="22"/>
          <w:lang w:val="lv-LV"/>
        </w:rPr>
        <w:t>kortikosteroīdi</w:t>
      </w:r>
      <w:r w:rsidR="001B1FF4" w:rsidRPr="0001295E">
        <w:rPr>
          <w:color w:val="000000"/>
          <w:sz w:val="22"/>
          <w:szCs w:val="22"/>
          <w:lang w:val="lv-LV"/>
        </w:rPr>
        <w:t>.</w:t>
      </w:r>
    </w:p>
    <w:p w14:paraId="4D968B16" w14:textId="77777777" w:rsidR="00B077C1" w:rsidRPr="0001295E" w:rsidRDefault="001B1FF4" w:rsidP="002E6457">
      <w:pPr>
        <w:pStyle w:val="Text"/>
        <w:numPr>
          <w:ilvl w:val="0"/>
          <w:numId w:val="43"/>
        </w:numPr>
        <w:spacing w:before="0"/>
        <w:ind w:left="567" w:hanging="567"/>
        <w:jc w:val="left"/>
        <w:rPr>
          <w:color w:val="000000"/>
          <w:sz w:val="22"/>
          <w:szCs w:val="22"/>
          <w:lang w:val="lv-LV"/>
        </w:rPr>
      </w:pPr>
      <w:r w:rsidRPr="0001295E">
        <w:rPr>
          <w:color w:val="000000"/>
          <w:sz w:val="22"/>
          <w:szCs w:val="22"/>
          <w:lang w:val="lv-LV"/>
        </w:rPr>
        <w:t>Z</w:t>
      </w:r>
      <w:r w:rsidR="0056148C" w:rsidRPr="0001295E">
        <w:rPr>
          <w:color w:val="000000"/>
          <w:sz w:val="22"/>
          <w:szCs w:val="22"/>
          <w:lang w:val="lv-LV"/>
        </w:rPr>
        <w:t>obu slimības anamnēzē</w:t>
      </w:r>
      <w:r w:rsidR="00B077C1" w:rsidRPr="0001295E">
        <w:rPr>
          <w:color w:val="000000"/>
          <w:sz w:val="22"/>
          <w:szCs w:val="22"/>
          <w:lang w:val="lv-LV"/>
        </w:rPr>
        <w:t xml:space="preserve">, </w:t>
      </w:r>
      <w:r w:rsidR="0056148C" w:rsidRPr="0001295E">
        <w:rPr>
          <w:color w:val="000000"/>
          <w:sz w:val="22"/>
          <w:szCs w:val="22"/>
          <w:lang w:val="lv-LV"/>
        </w:rPr>
        <w:t>nepietiekama mutes dobuma higiēna</w:t>
      </w:r>
      <w:r w:rsidR="00B077C1" w:rsidRPr="0001295E">
        <w:rPr>
          <w:color w:val="000000"/>
          <w:sz w:val="22"/>
          <w:szCs w:val="22"/>
          <w:lang w:val="lv-LV"/>
        </w:rPr>
        <w:t xml:space="preserve">, </w:t>
      </w:r>
      <w:r w:rsidR="0056148C" w:rsidRPr="0001295E">
        <w:rPr>
          <w:color w:val="000000"/>
          <w:sz w:val="22"/>
          <w:szCs w:val="22"/>
          <w:lang w:val="lv-LV"/>
        </w:rPr>
        <w:t>periodontālas slimības</w:t>
      </w:r>
      <w:r w:rsidR="00B077C1" w:rsidRPr="0001295E">
        <w:rPr>
          <w:color w:val="000000"/>
          <w:sz w:val="22"/>
          <w:szCs w:val="22"/>
          <w:lang w:val="lv-LV"/>
        </w:rPr>
        <w:t xml:space="preserve">, </w:t>
      </w:r>
      <w:r w:rsidR="0056148C" w:rsidRPr="0001295E">
        <w:rPr>
          <w:color w:val="000000"/>
          <w:sz w:val="22"/>
          <w:szCs w:val="22"/>
          <w:lang w:val="lv-LV"/>
        </w:rPr>
        <w:t>invazīvas zobu procedūras</w:t>
      </w:r>
      <w:r w:rsidR="00B077C1" w:rsidRPr="0001295E">
        <w:rPr>
          <w:color w:val="000000"/>
          <w:sz w:val="22"/>
          <w:szCs w:val="22"/>
          <w:lang w:val="lv-LV"/>
        </w:rPr>
        <w:t xml:space="preserve"> </w:t>
      </w:r>
      <w:r w:rsidR="00C86D9E" w:rsidRPr="0001295E">
        <w:rPr>
          <w:color w:val="000000"/>
          <w:sz w:val="22"/>
          <w:szCs w:val="22"/>
          <w:lang w:val="lv-LV"/>
        </w:rPr>
        <w:t xml:space="preserve">(piemēram, zobu ekstrakcija) </w:t>
      </w:r>
      <w:r w:rsidR="0056148C" w:rsidRPr="0001295E">
        <w:rPr>
          <w:color w:val="000000"/>
          <w:sz w:val="22"/>
          <w:szCs w:val="22"/>
          <w:lang w:val="lv-LV"/>
        </w:rPr>
        <w:t>un</w:t>
      </w:r>
      <w:r w:rsidR="00B077C1" w:rsidRPr="0001295E">
        <w:rPr>
          <w:color w:val="000000"/>
          <w:sz w:val="22"/>
          <w:szCs w:val="22"/>
          <w:lang w:val="lv-LV"/>
        </w:rPr>
        <w:t xml:space="preserve"> </w:t>
      </w:r>
      <w:r w:rsidR="0056148C" w:rsidRPr="0001295E">
        <w:rPr>
          <w:color w:val="000000"/>
          <w:sz w:val="22"/>
          <w:szCs w:val="22"/>
          <w:lang w:val="lv-LV"/>
        </w:rPr>
        <w:t>nepietiekami pieguļošas zobu protēzes.</w:t>
      </w:r>
    </w:p>
    <w:p w14:paraId="2362AD00" w14:textId="77777777" w:rsidR="00FB2F46" w:rsidRPr="0001295E" w:rsidRDefault="00FB2F46" w:rsidP="002E6457">
      <w:pPr>
        <w:pStyle w:val="Text"/>
        <w:widowControl w:val="0"/>
        <w:spacing w:before="0"/>
        <w:jc w:val="left"/>
        <w:rPr>
          <w:color w:val="000000"/>
          <w:sz w:val="22"/>
          <w:szCs w:val="22"/>
          <w:lang w:val="lv-LV"/>
        </w:rPr>
      </w:pPr>
    </w:p>
    <w:p w14:paraId="1B93A2F5" w14:textId="77777777" w:rsidR="00AC1EAB" w:rsidRPr="0001295E" w:rsidRDefault="00EF6F27" w:rsidP="002E6457">
      <w:pPr>
        <w:pStyle w:val="Text"/>
        <w:widowControl w:val="0"/>
        <w:spacing w:before="0"/>
        <w:jc w:val="left"/>
        <w:rPr>
          <w:color w:val="000000"/>
          <w:sz w:val="22"/>
          <w:szCs w:val="22"/>
          <w:lang w:val="lv-LV"/>
        </w:rPr>
      </w:pPr>
      <w:r w:rsidRPr="0001295E">
        <w:rPr>
          <w:color w:val="000000"/>
          <w:sz w:val="22"/>
          <w:szCs w:val="22"/>
          <w:lang w:val="lv-LV"/>
        </w:rPr>
        <w:t xml:space="preserve">Terapijas ar Zoledronic acid Accord laikā visiem pacientiem jāiesaka uzturēt labu mutes dobuma higiēnu, veikt regulāras zobu pārbaudes un nekavējoties ziņot par jebkādiem simptomiem mutes dobumā, kā piemēram, zobu kustīgumu, sāpēm vai pietūkumu, vai nedzīstošām čūlām vai izdalījumiem. </w:t>
      </w:r>
    </w:p>
    <w:p w14:paraId="09DF4F33" w14:textId="77777777" w:rsidR="00AC1EAB" w:rsidRPr="0001295E" w:rsidRDefault="00AC1EAB" w:rsidP="002E6457">
      <w:pPr>
        <w:pStyle w:val="Text"/>
        <w:widowControl w:val="0"/>
        <w:spacing w:before="0"/>
        <w:jc w:val="left"/>
        <w:rPr>
          <w:color w:val="000000"/>
          <w:sz w:val="22"/>
          <w:szCs w:val="22"/>
          <w:lang w:val="lv-LV"/>
        </w:rPr>
      </w:pPr>
    </w:p>
    <w:p w14:paraId="56EE01DC" w14:textId="77777777" w:rsidR="00592F3C" w:rsidRPr="0001295E" w:rsidRDefault="00592F3C" w:rsidP="002E6457">
      <w:pPr>
        <w:pStyle w:val="Text"/>
        <w:widowControl w:val="0"/>
        <w:spacing w:before="0"/>
        <w:jc w:val="left"/>
        <w:rPr>
          <w:color w:val="000000"/>
          <w:sz w:val="22"/>
          <w:szCs w:val="22"/>
          <w:lang w:val="lv-LV"/>
        </w:rPr>
      </w:pPr>
      <w:r w:rsidRPr="0001295E">
        <w:rPr>
          <w:color w:val="000000"/>
          <w:sz w:val="22"/>
          <w:szCs w:val="22"/>
          <w:lang w:val="lv-LV"/>
        </w:rPr>
        <w:t xml:space="preserve">Terapijas laikā </w:t>
      </w:r>
      <w:r w:rsidR="00EF6F27" w:rsidRPr="0001295E">
        <w:rPr>
          <w:color w:val="000000"/>
          <w:sz w:val="22"/>
          <w:szCs w:val="22"/>
          <w:lang w:val="lv-LV"/>
        </w:rPr>
        <w:t xml:space="preserve">invazīvas zobu procedūras jāveic tikai pēc rūpīgas izvērtēšanas un no tām jāizvairās, ja terapija ar zoledronskābi ir laika ziņā tuvu. </w:t>
      </w:r>
      <w:r w:rsidRPr="0001295E">
        <w:rPr>
          <w:color w:val="000000"/>
          <w:sz w:val="22"/>
          <w:szCs w:val="22"/>
          <w:lang w:val="lv-LV"/>
        </w:rPr>
        <w:t xml:space="preserve">Pacientiem, kuriem attīstījusies žokļa osteonekroze lietojot bifosfonātus, dentālas ķirurģiskas manipulācijas var </w:t>
      </w:r>
      <w:r w:rsidR="006B3251" w:rsidRPr="0001295E">
        <w:rPr>
          <w:color w:val="000000"/>
          <w:sz w:val="22"/>
          <w:szCs w:val="22"/>
          <w:lang w:val="lv-LV"/>
        </w:rPr>
        <w:t>p</w:t>
      </w:r>
      <w:r w:rsidRPr="0001295E">
        <w:rPr>
          <w:color w:val="000000"/>
          <w:sz w:val="22"/>
          <w:szCs w:val="22"/>
          <w:lang w:val="lv-LV"/>
        </w:rPr>
        <w:t xml:space="preserve">aasināt stāvokli. Nav pieejama informācija, lai izlemtu, vai terapijas ar bifosfonātiem pārtraukšana tiešām samazinās žokļa osteonekrozes attīstības risku pacientiem, kuriem nepieciešama dentāla ķirurģiska iejaukšanās. </w:t>
      </w:r>
    </w:p>
    <w:p w14:paraId="03CA46D1" w14:textId="77777777" w:rsidR="00C82F80" w:rsidRPr="00542B47" w:rsidRDefault="00C82F80" w:rsidP="002E6457">
      <w:pPr>
        <w:pStyle w:val="Text"/>
        <w:rPr>
          <w:color w:val="000000"/>
          <w:sz w:val="22"/>
          <w:szCs w:val="22"/>
          <w:lang w:val="lv-LV"/>
        </w:rPr>
      </w:pPr>
      <w:r w:rsidRPr="00542B47">
        <w:rPr>
          <w:color w:val="000000"/>
          <w:sz w:val="22"/>
          <w:szCs w:val="22"/>
          <w:lang w:val="lv-LV"/>
        </w:rPr>
        <w:lastRenderedPageBreak/>
        <w:t>Rīcības plāns pacientiem, kuriem attīstās ŽON, jāsastāda ārstējošā terapeita un zobārsta vai zobu ķirurga ar pieredzi ŽON ārstēšanā ciešā sadarbībā. Jāapsver pagaidu ārstēšanas ar zoledronskābi pārtraukšana, līdz stāvoklis uzlabojas un veicinošie riska faktori ir pēc iespējas mazināti.</w:t>
      </w:r>
    </w:p>
    <w:p w14:paraId="020B7701" w14:textId="77777777" w:rsidR="00592F3C" w:rsidRDefault="00592F3C" w:rsidP="002E6457">
      <w:pPr>
        <w:pStyle w:val="Text"/>
        <w:widowControl w:val="0"/>
        <w:spacing w:before="0"/>
        <w:jc w:val="left"/>
        <w:rPr>
          <w:color w:val="000000"/>
          <w:sz w:val="22"/>
          <w:szCs w:val="22"/>
          <w:lang w:val="lv-LV"/>
        </w:rPr>
      </w:pPr>
    </w:p>
    <w:p w14:paraId="0CE101E3" w14:textId="77777777" w:rsidR="00550EF0" w:rsidRPr="00CA396C" w:rsidRDefault="006152EC" w:rsidP="002E6457">
      <w:pPr>
        <w:pStyle w:val="Text"/>
        <w:widowControl w:val="0"/>
        <w:rPr>
          <w:i/>
          <w:color w:val="000000"/>
          <w:sz w:val="22"/>
          <w:szCs w:val="22"/>
          <w:u w:val="single"/>
          <w:lang w:val="lv-LV"/>
        </w:rPr>
      </w:pPr>
      <w:r w:rsidRPr="00CA396C">
        <w:rPr>
          <w:i/>
          <w:color w:val="000000"/>
          <w:sz w:val="22"/>
          <w:szCs w:val="22"/>
          <w:u w:val="single"/>
          <w:lang w:val="lv-LV"/>
        </w:rPr>
        <w:t xml:space="preserve">Citu ķermeņa daļu </w:t>
      </w:r>
      <w:r w:rsidR="00550EF0" w:rsidRPr="00CA396C">
        <w:rPr>
          <w:i/>
          <w:color w:val="000000"/>
          <w:sz w:val="22"/>
          <w:szCs w:val="22"/>
          <w:u w:val="single"/>
          <w:lang w:val="lv-LV"/>
        </w:rPr>
        <w:t>osteonekroze</w:t>
      </w:r>
    </w:p>
    <w:p w14:paraId="2F120E80" w14:textId="77777777" w:rsidR="00102D0E" w:rsidRDefault="00550EF0" w:rsidP="002E6457">
      <w:pPr>
        <w:pStyle w:val="Text"/>
        <w:widowControl w:val="0"/>
        <w:spacing w:before="0"/>
        <w:jc w:val="left"/>
        <w:rPr>
          <w:color w:val="000000"/>
          <w:sz w:val="22"/>
          <w:szCs w:val="24"/>
          <w:lang w:val="lv-LV"/>
        </w:rPr>
      </w:pPr>
      <w:r w:rsidRPr="00550EF0">
        <w:rPr>
          <w:color w:val="000000"/>
          <w:sz w:val="22"/>
          <w:szCs w:val="22"/>
          <w:lang w:val="lv-LV"/>
        </w:rPr>
        <w:t>Lietojot bisfosfonātus, galvenokārt saistībā ar ilgtermiņa terapiju, ziņots par ārējā dzirdes kanāla osteonekrozi. Iespējamie ārējā dzirdes kanāla osteonekrozes riska faktori ir steroīdu lietošana un ķīmijterapija, un/vai vietējie riska faktori, piemēram, infekcija vai trauma. Pacientiem, kuri lieto bisfosfonātus, jāapsver ārējā dzirdes kanāla osteonekrozes iespējamība, ja novērojami ar ausi saistīti simptomi, tostarp hroniskas auss infekcijas.</w:t>
      </w:r>
      <w:r w:rsidR="00102D0E" w:rsidRPr="00102D0E">
        <w:rPr>
          <w:color w:val="000000"/>
          <w:sz w:val="22"/>
          <w:szCs w:val="24"/>
          <w:lang w:val="lv-LV"/>
        </w:rPr>
        <w:t xml:space="preserve"> </w:t>
      </w:r>
    </w:p>
    <w:p w14:paraId="62C31556" w14:textId="77777777" w:rsidR="00102D0E" w:rsidRDefault="00102D0E" w:rsidP="002E6457">
      <w:pPr>
        <w:pStyle w:val="Text"/>
        <w:widowControl w:val="0"/>
        <w:spacing w:before="0"/>
        <w:jc w:val="left"/>
        <w:rPr>
          <w:color w:val="000000"/>
          <w:sz w:val="22"/>
          <w:szCs w:val="24"/>
          <w:lang w:val="lv-LV"/>
        </w:rPr>
      </w:pPr>
    </w:p>
    <w:p w14:paraId="711674D2" w14:textId="77777777" w:rsidR="00102D0E" w:rsidRDefault="00102D0E" w:rsidP="002E6457">
      <w:pPr>
        <w:pStyle w:val="Text"/>
        <w:widowControl w:val="0"/>
        <w:spacing w:before="0"/>
        <w:jc w:val="left"/>
        <w:rPr>
          <w:color w:val="000000"/>
          <w:sz w:val="22"/>
          <w:szCs w:val="24"/>
          <w:lang w:val="lv-LV"/>
        </w:rPr>
      </w:pPr>
      <w:r>
        <w:rPr>
          <w:color w:val="000000"/>
          <w:sz w:val="22"/>
          <w:szCs w:val="24"/>
          <w:lang w:val="lv-LV"/>
        </w:rPr>
        <w:t xml:space="preserve">Papildus ir bijuši atsevišķi ziņojumi par osteonekrozi citās </w:t>
      </w:r>
      <w:r w:rsidRPr="003D3EB6">
        <w:rPr>
          <w:color w:val="000000"/>
          <w:sz w:val="22"/>
          <w:szCs w:val="24"/>
          <w:lang w:val="lv-LV"/>
        </w:rPr>
        <w:t>ķermeņa daļās, tajā skaitā</w:t>
      </w:r>
      <w:r>
        <w:rPr>
          <w:color w:val="000000"/>
          <w:sz w:val="22"/>
          <w:szCs w:val="24"/>
          <w:lang w:val="lv-LV"/>
        </w:rPr>
        <w:t xml:space="preserve"> gūžā un augšstilbā, par ko pārsvarā ziņoja ar </w:t>
      </w:r>
      <w:r w:rsidRPr="00542B47">
        <w:rPr>
          <w:color w:val="000000"/>
          <w:szCs w:val="22"/>
          <w:lang w:val="lv-LV"/>
        </w:rPr>
        <w:t>zoledronskābes</w:t>
      </w:r>
      <w:r>
        <w:rPr>
          <w:color w:val="000000"/>
          <w:sz w:val="22"/>
          <w:szCs w:val="24"/>
          <w:lang w:val="lv-LV"/>
        </w:rPr>
        <w:t xml:space="preserve"> ārstētiem pieaugušajiem pacientiem ar vēzi.</w:t>
      </w:r>
    </w:p>
    <w:p w14:paraId="058C8617" w14:textId="77777777" w:rsidR="00550EF0" w:rsidRDefault="00550EF0" w:rsidP="002E6457">
      <w:pPr>
        <w:pStyle w:val="Text"/>
        <w:widowControl w:val="0"/>
        <w:spacing w:before="0"/>
        <w:jc w:val="left"/>
        <w:rPr>
          <w:color w:val="000000"/>
          <w:sz w:val="22"/>
          <w:szCs w:val="22"/>
          <w:lang w:val="lv-LV"/>
        </w:rPr>
      </w:pPr>
    </w:p>
    <w:p w14:paraId="7B00E61C" w14:textId="77777777" w:rsidR="00592F3C" w:rsidRDefault="00592F3C" w:rsidP="002E6457">
      <w:pPr>
        <w:pStyle w:val="Text"/>
        <w:widowControl w:val="0"/>
        <w:spacing w:before="0"/>
        <w:jc w:val="left"/>
        <w:rPr>
          <w:color w:val="000000"/>
          <w:sz w:val="22"/>
          <w:szCs w:val="22"/>
          <w:u w:val="single"/>
          <w:lang w:val="lv-LV"/>
        </w:rPr>
      </w:pPr>
      <w:r w:rsidRPr="0001295E">
        <w:rPr>
          <w:color w:val="000000"/>
          <w:sz w:val="22"/>
          <w:szCs w:val="22"/>
          <w:u w:val="single"/>
          <w:lang w:val="lv-LV"/>
        </w:rPr>
        <w:t>Skeleta muskuļu sāpes</w:t>
      </w:r>
    </w:p>
    <w:p w14:paraId="6C88C47E" w14:textId="77777777" w:rsidR="00542B47" w:rsidRPr="0001295E" w:rsidRDefault="00542B47" w:rsidP="002E6457">
      <w:pPr>
        <w:pStyle w:val="Text"/>
        <w:widowControl w:val="0"/>
        <w:spacing w:before="0"/>
        <w:jc w:val="left"/>
        <w:rPr>
          <w:color w:val="000000"/>
          <w:sz w:val="22"/>
          <w:szCs w:val="22"/>
          <w:u w:val="single"/>
          <w:lang w:val="lv-LV"/>
        </w:rPr>
      </w:pPr>
    </w:p>
    <w:p w14:paraId="55E70D95" w14:textId="77777777" w:rsidR="00592F3C" w:rsidRPr="0001295E" w:rsidRDefault="00592F3C" w:rsidP="002E6457">
      <w:pPr>
        <w:pStyle w:val="Text"/>
        <w:widowControl w:val="0"/>
        <w:spacing w:before="0"/>
        <w:jc w:val="left"/>
        <w:rPr>
          <w:color w:val="000000"/>
          <w:sz w:val="22"/>
          <w:szCs w:val="22"/>
          <w:lang w:val="lv-LV"/>
        </w:rPr>
      </w:pPr>
      <w:r w:rsidRPr="0001295E">
        <w:rPr>
          <w:color w:val="000000"/>
          <w:sz w:val="22"/>
          <w:szCs w:val="22"/>
          <w:lang w:val="lv-LV"/>
        </w:rPr>
        <w:t>Pēcreģistrācijas periodā saņemti ziņojumi par s</w:t>
      </w:r>
      <w:r w:rsidR="006B3251" w:rsidRPr="0001295E">
        <w:rPr>
          <w:color w:val="000000"/>
          <w:sz w:val="22"/>
          <w:szCs w:val="22"/>
          <w:lang w:val="lv-LV"/>
        </w:rPr>
        <w:t>tiprām</w:t>
      </w:r>
      <w:r w:rsidRPr="0001295E">
        <w:rPr>
          <w:color w:val="000000"/>
          <w:sz w:val="22"/>
          <w:szCs w:val="22"/>
          <w:lang w:val="lv-LV"/>
        </w:rPr>
        <w:t xml:space="preserve"> kaulu, locītavu un/vai muskuļu sāpēm, kas dažreiz izraisījušas pacientu, kuri lietojuši </w:t>
      </w:r>
      <w:r w:rsidR="00DC2D4F" w:rsidRPr="0001295E">
        <w:rPr>
          <w:color w:val="000000"/>
          <w:sz w:val="22"/>
          <w:szCs w:val="22"/>
          <w:lang w:val="lv-LV"/>
        </w:rPr>
        <w:t>zoledronskāb</w:t>
      </w:r>
      <w:r w:rsidR="001A28B1" w:rsidRPr="0001295E">
        <w:rPr>
          <w:color w:val="000000"/>
          <w:sz w:val="22"/>
          <w:szCs w:val="22"/>
          <w:lang w:val="lv-LV"/>
        </w:rPr>
        <w:t>i</w:t>
      </w:r>
      <w:r w:rsidRPr="0001295E">
        <w:rPr>
          <w:color w:val="000000"/>
          <w:sz w:val="22"/>
          <w:szCs w:val="22"/>
          <w:lang w:val="lv-LV"/>
        </w:rPr>
        <w:t xml:space="preserve">, darba nespēju. Tomēr šādi ziņojumi saņemti reti. Simptomu parādīšanās laiks variē no vienas dienas līdz dažiem mēnešiem pēc terapijas uzsākšanas. Vairumam pacientu, terapiju pārtraucot, simptomi mazinājās. Nelielai daļai pacientu, atsākot terapiju ar </w:t>
      </w:r>
      <w:r w:rsidR="00DC2D4F" w:rsidRPr="0001295E">
        <w:rPr>
          <w:color w:val="000000"/>
          <w:sz w:val="22"/>
          <w:szCs w:val="22"/>
          <w:lang w:val="lv-LV"/>
        </w:rPr>
        <w:t>zoledronskāb</w:t>
      </w:r>
      <w:r w:rsidR="001A28B1" w:rsidRPr="0001295E">
        <w:rPr>
          <w:color w:val="000000"/>
          <w:sz w:val="22"/>
          <w:szCs w:val="22"/>
          <w:lang w:val="lv-LV"/>
        </w:rPr>
        <w:t>i</w:t>
      </w:r>
      <w:r w:rsidRPr="0001295E">
        <w:rPr>
          <w:color w:val="000000"/>
          <w:sz w:val="22"/>
          <w:szCs w:val="22"/>
          <w:lang w:val="lv-LV"/>
        </w:rPr>
        <w:t xml:space="preserve"> vai citu bifosfonātu, novēroja simptomu atkārtošanos.</w:t>
      </w:r>
    </w:p>
    <w:p w14:paraId="1C00F80E" w14:textId="77777777" w:rsidR="00592F3C" w:rsidRPr="0001295E" w:rsidRDefault="00592F3C" w:rsidP="002E6457">
      <w:pPr>
        <w:widowControl w:val="0"/>
        <w:tabs>
          <w:tab w:val="clear" w:pos="567"/>
        </w:tabs>
        <w:spacing w:line="240" w:lineRule="auto"/>
        <w:rPr>
          <w:color w:val="000000"/>
          <w:szCs w:val="22"/>
        </w:rPr>
      </w:pPr>
    </w:p>
    <w:p w14:paraId="6C38EC47" w14:textId="77777777" w:rsidR="00592F3C" w:rsidRDefault="00592F3C" w:rsidP="002E6457">
      <w:pPr>
        <w:widowControl w:val="0"/>
        <w:tabs>
          <w:tab w:val="clear" w:pos="567"/>
        </w:tabs>
        <w:spacing w:line="240" w:lineRule="auto"/>
        <w:rPr>
          <w:color w:val="000000"/>
          <w:szCs w:val="22"/>
          <w:u w:val="single"/>
        </w:rPr>
      </w:pPr>
      <w:r w:rsidRPr="0001295E">
        <w:rPr>
          <w:color w:val="000000"/>
          <w:szCs w:val="22"/>
          <w:u w:val="single"/>
        </w:rPr>
        <w:t>Netipiski augšstilba kaula lūzumi</w:t>
      </w:r>
    </w:p>
    <w:p w14:paraId="5ECD4CAA" w14:textId="77777777" w:rsidR="00542B47" w:rsidRPr="0001295E" w:rsidRDefault="00542B47" w:rsidP="002E6457">
      <w:pPr>
        <w:widowControl w:val="0"/>
        <w:tabs>
          <w:tab w:val="clear" w:pos="567"/>
        </w:tabs>
        <w:spacing w:line="240" w:lineRule="auto"/>
        <w:rPr>
          <w:color w:val="000000"/>
          <w:szCs w:val="22"/>
          <w:u w:val="single"/>
        </w:rPr>
      </w:pPr>
    </w:p>
    <w:p w14:paraId="0502ECC1" w14:textId="77777777" w:rsidR="00592F3C" w:rsidRPr="0001295E" w:rsidRDefault="00592F3C" w:rsidP="002E6457">
      <w:pPr>
        <w:widowControl w:val="0"/>
        <w:tabs>
          <w:tab w:val="clear" w:pos="567"/>
        </w:tabs>
        <w:spacing w:line="240" w:lineRule="auto"/>
        <w:rPr>
          <w:color w:val="000000"/>
          <w:szCs w:val="22"/>
        </w:rPr>
      </w:pPr>
      <w:r w:rsidRPr="0001295E">
        <w:rPr>
          <w:color w:val="000000"/>
          <w:szCs w:val="22"/>
        </w:rPr>
        <w:t>Saņemti ziņojumi par netipiskiem subtrohanteriem un diafizāriem augšstilba kaula lūzumiem, galvenokārt pacientiem, kuri saņēmuši ilgstošu osteoporozes ārstēšanu. Šādi taisni vai slīpi lūzumi var rasties jebkurā vietā visa augšstilba kaula garumā, sākties tieši zem mazā trohantera līdz pat suprakondilārajam izliekumam. Šie lūzumi visbiežāk rodas pēc nelielas traumas vai ar traumām nesaistītos gadījumos, un dažiem pacientiem vairākas nedēļas vai mēnešus pirms pilnīga augšstilba kaula lūzuma novēroja sāpes augšstilbā vai cirksnī, bieži saistītas ar saskatāmām stresa lūzumu pazīmēm. Lūzumi bieži ir bilaterāli; tādēļ ar pacientiem, kuri tiek ārstēti ar bifosfonātiem un kuriem ir apstiprināts augšstilba kaula korpusa lūzums, jāveic arī kontralaterālā augšstilba kaula izmeklēšana. Pēc šādiem lūzumiem ziņots par apgrūtinātu kaulu saaugšanu. Pamatojoties uz individuālu ieguvuma un riska novērtējumu, un, kamēr tiek novērtēts pacienta stāvoklis, pacientiem ar aizdomām par augšstilba kaula netipiskiem lūzumiem jāapsver bifosfonātu terapijas pārtraukšana.</w:t>
      </w:r>
    </w:p>
    <w:p w14:paraId="5C41572B" w14:textId="77777777" w:rsidR="00592F3C" w:rsidRPr="0001295E" w:rsidRDefault="00592F3C" w:rsidP="002E6457">
      <w:pPr>
        <w:widowControl w:val="0"/>
        <w:tabs>
          <w:tab w:val="clear" w:pos="567"/>
        </w:tabs>
        <w:spacing w:line="240" w:lineRule="auto"/>
        <w:rPr>
          <w:color w:val="000000"/>
          <w:szCs w:val="22"/>
        </w:rPr>
      </w:pPr>
    </w:p>
    <w:p w14:paraId="51B9E928" w14:textId="77777777" w:rsidR="00592F3C" w:rsidRPr="0001295E" w:rsidRDefault="00592F3C" w:rsidP="002E6457">
      <w:pPr>
        <w:widowControl w:val="0"/>
        <w:tabs>
          <w:tab w:val="clear" w:pos="567"/>
        </w:tabs>
        <w:spacing w:line="240" w:lineRule="auto"/>
        <w:rPr>
          <w:color w:val="000000"/>
          <w:szCs w:val="22"/>
        </w:rPr>
      </w:pPr>
      <w:r w:rsidRPr="0001295E">
        <w:rPr>
          <w:color w:val="000000"/>
          <w:szCs w:val="22"/>
        </w:rPr>
        <w:t>Ārstēšanas laikā ar bifosfonātiem pacientiem jāiesaka nekavējoties ziņot par sāpēm augšstilba, gūžas vai cirkšņa apvidū, un pacientiem, kuriem attīstās šādi simptomi, jāveic iespējamā augšstilba kaula lūzuma izmeklēšana.</w:t>
      </w:r>
    </w:p>
    <w:p w14:paraId="643289E2" w14:textId="77777777" w:rsidR="001E3359" w:rsidRPr="0001295E" w:rsidRDefault="001E3359" w:rsidP="002E6457">
      <w:pPr>
        <w:widowControl w:val="0"/>
        <w:tabs>
          <w:tab w:val="clear" w:pos="567"/>
        </w:tabs>
        <w:spacing w:line="240" w:lineRule="auto"/>
        <w:ind w:left="567" w:hanging="567"/>
        <w:rPr>
          <w:color w:val="000000"/>
          <w:szCs w:val="22"/>
        </w:rPr>
      </w:pPr>
    </w:p>
    <w:p w14:paraId="01E08197" w14:textId="77777777" w:rsidR="001E3359" w:rsidRPr="0001295E" w:rsidRDefault="001E3359" w:rsidP="002E6457">
      <w:pPr>
        <w:widowControl w:val="0"/>
        <w:tabs>
          <w:tab w:val="clear" w:pos="567"/>
        </w:tabs>
        <w:spacing w:line="240" w:lineRule="auto"/>
        <w:ind w:left="567" w:hanging="567"/>
        <w:rPr>
          <w:color w:val="000000"/>
          <w:szCs w:val="22"/>
          <w:u w:val="single"/>
        </w:rPr>
      </w:pPr>
      <w:r w:rsidRPr="0001295E">
        <w:rPr>
          <w:color w:val="000000"/>
          <w:szCs w:val="22"/>
          <w:u w:val="single"/>
        </w:rPr>
        <w:t>H</w:t>
      </w:r>
      <w:r w:rsidR="00810F5A" w:rsidRPr="0001295E">
        <w:rPr>
          <w:color w:val="000000"/>
          <w:szCs w:val="22"/>
          <w:u w:val="single"/>
        </w:rPr>
        <w:t>i</w:t>
      </w:r>
      <w:r w:rsidRPr="0001295E">
        <w:rPr>
          <w:color w:val="000000"/>
          <w:szCs w:val="22"/>
          <w:u w:val="single"/>
        </w:rPr>
        <w:t>po</w:t>
      </w:r>
      <w:r w:rsidR="00810F5A" w:rsidRPr="0001295E">
        <w:rPr>
          <w:color w:val="000000"/>
          <w:szCs w:val="22"/>
          <w:u w:val="single"/>
        </w:rPr>
        <w:t>k</w:t>
      </w:r>
      <w:r w:rsidRPr="0001295E">
        <w:rPr>
          <w:color w:val="000000"/>
          <w:szCs w:val="22"/>
          <w:u w:val="single"/>
        </w:rPr>
        <w:t>alc</w:t>
      </w:r>
      <w:r w:rsidR="00810F5A" w:rsidRPr="0001295E">
        <w:rPr>
          <w:color w:val="000000"/>
          <w:szCs w:val="22"/>
          <w:u w:val="single"/>
        </w:rPr>
        <w:t>iēmija</w:t>
      </w:r>
    </w:p>
    <w:p w14:paraId="1CD83335" w14:textId="77777777" w:rsidR="001E3359" w:rsidRPr="0001295E" w:rsidRDefault="0068626E" w:rsidP="002E6457">
      <w:pPr>
        <w:spacing w:line="240" w:lineRule="auto"/>
        <w:rPr>
          <w:color w:val="000000"/>
          <w:szCs w:val="22"/>
        </w:rPr>
      </w:pPr>
      <w:r w:rsidRPr="0001295E">
        <w:rPr>
          <w:color w:val="000000"/>
          <w:szCs w:val="22"/>
        </w:rPr>
        <w:t>Saņemti ziņojumi</w:t>
      </w:r>
      <w:r w:rsidR="00810F5A" w:rsidRPr="0001295E">
        <w:rPr>
          <w:color w:val="000000"/>
          <w:szCs w:val="22"/>
        </w:rPr>
        <w:t xml:space="preserve"> par hipokalciēmij</w:t>
      </w:r>
      <w:r w:rsidRPr="0001295E">
        <w:rPr>
          <w:color w:val="000000"/>
          <w:szCs w:val="22"/>
        </w:rPr>
        <w:t>as gadījumiem</w:t>
      </w:r>
      <w:r w:rsidR="00810F5A" w:rsidRPr="0001295E">
        <w:rPr>
          <w:color w:val="000000"/>
          <w:szCs w:val="22"/>
        </w:rPr>
        <w:t xml:space="preserve"> </w:t>
      </w:r>
      <w:r w:rsidRPr="0001295E">
        <w:rPr>
          <w:color w:val="000000"/>
          <w:szCs w:val="22"/>
        </w:rPr>
        <w:t>p</w:t>
      </w:r>
      <w:r w:rsidR="00810F5A" w:rsidRPr="0001295E">
        <w:rPr>
          <w:color w:val="000000"/>
          <w:szCs w:val="22"/>
        </w:rPr>
        <w:t xml:space="preserve">acientiem, kuri tika ārstēti ar </w:t>
      </w:r>
      <w:r w:rsidR="00DC2D4F" w:rsidRPr="0001295E">
        <w:rPr>
          <w:color w:val="000000"/>
          <w:szCs w:val="22"/>
        </w:rPr>
        <w:t>zoledronskāb</w:t>
      </w:r>
      <w:r w:rsidR="00D5239A" w:rsidRPr="0001295E">
        <w:rPr>
          <w:color w:val="000000"/>
          <w:szCs w:val="22"/>
        </w:rPr>
        <w:t>i</w:t>
      </w:r>
      <w:r w:rsidR="001E3359" w:rsidRPr="0001295E">
        <w:rPr>
          <w:color w:val="000000"/>
          <w:szCs w:val="22"/>
        </w:rPr>
        <w:t xml:space="preserve">. </w:t>
      </w:r>
      <w:r w:rsidR="00810F5A" w:rsidRPr="0001295E">
        <w:rPr>
          <w:color w:val="000000"/>
          <w:szCs w:val="22"/>
        </w:rPr>
        <w:t>Smagas hipokalciēmijas gadījumos sekundāri ziņots par sirds aritmij</w:t>
      </w:r>
      <w:r w:rsidR="00722597" w:rsidRPr="0001295E">
        <w:rPr>
          <w:color w:val="000000"/>
          <w:szCs w:val="22"/>
        </w:rPr>
        <w:t>u</w:t>
      </w:r>
      <w:r w:rsidR="00810F5A" w:rsidRPr="0001295E">
        <w:rPr>
          <w:color w:val="000000"/>
          <w:szCs w:val="22"/>
        </w:rPr>
        <w:t xml:space="preserve"> un neiroloģiskām blakusparādībām (tai skaitā </w:t>
      </w:r>
      <w:r w:rsidR="00A751C7" w:rsidRPr="0001295E">
        <w:rPr>
          <w:color w:val="000000"/>
          <w:szCs w:val="22"/>
        </w:rPr>
        <w:t xml:space="preserve">krampjiem, hipoestēziju </w:t>
      </w:r>
      <w:r w:rsidR="00810F5A" w:rsidRPr="0001295E">
        <w:rPr>
          <w:color w:val="000000"/>
          <w:szCs w:val="22"/>
        </w:rPr>
        <w:t>un tetāniju)</w:t>
      </w:r>
      <w:r w:rsidR="001E3359" w:rsidRPr="0001295E">
        <w:rPr>
          <w:color w:val="000000"/>
          <w:szCs w:val="22"/>
        </w:rPr>
        <w:t>. Tika ziņots par smagas hipokalciēmijas gadījumiem ar hospitalizāciju. Dažos gadījumos var rasties dzīvībai bīstama hipokalciēmija (skatīt 4.8</w:t>
      </w:r>
      <w:r w:rsidR="00D5239A" w:rsidRPr="0001295E">
        <w:rPr>
          <w:color w:val="000000"/>
          <w:szCs w:val="22"/>
        </w:rPr>
        <w:t>.</w:t>
      </w:r>
      <w:r w:rsidR="001E3359" w:rsidRPr="0001295E">
        <w:rPr>
          <w:color w:val="000000"/>
          <w:szCs w:val="22"/>
        </w:rPr>
        <w:t> apakšpunktā).</w:t>
      </w:r>
      <w:r w:rsidR="00A751C7" w:rsidRPr="0001295E">
        <w:rPr>
          <w:color w:val="000000"/>
          <w:szCs w:val="22"/>
        </w:rPr>
        <w:t xml:space="preserve"> Ieteicams ievērot piesardzību, lietojot </w:t>
      </w:r>
      <w:r w:rsidR="00A751C7" w:rsidRPr="0001295E">
        <w:rPr>
          <w:szCs w:val="22"/>
        </w:rPr>
        <w:t>Zoledronic acid Accord</w:t>
      </w:r>
      <w:r w:rsidR="00A751C7" w:rsidRPr="0001295E">
        <w:rPr>
          <w:szCs w:val="22"/>
          <w:u w:val="single"/>
        </w:rPr>
        <w:t xml:space="preserve">  </w:t>
      </w:r>
      <w:r w:rsidR="00A751C7" w:rsidRPr="0001295E">
        <w:rPr>
          <w:color w:val="000000"/>
          <w:szCs w:val="22"/>
        </w:rPr>
        <w:t xml:space="preserve"> kopā ar zālēm, kuras mēdz izraisīt hipokalciēmiju, jo tās var radīt sinerģisku ietekmi, izraisot smagu hipokalciēmiju (skatīt 4.5. apakšpunktu). Pirms uzsākt ārstēšanu ar </w:t>
      </w:r>
      <w:r w:rsidR="00295A24" w:rsidRPr="0001295E">
        <w:rPr>
          <w:szCs w:val="22"/>
        </w:rPr>
        <w:t>Zoledronic acid Accord</w:t>
      </w:r>
      <w:r w:rsidR="00A751C7" w:rsidRPr="0001295E">
        <w:rPr>
          <w:color w:val="000000"/>
          <w:szCs w:val="22"/>
        </w:rPr>
        <w:t>, jānosaka kalcija līmenis serumā un jākoriģē hipokalciēmija. Pacientiem ieteicama adekvāta kalcija un D vitamīna uzņemšana.</w:t>
      </w:r>
    </w:p>
    <w:p w14:paraId="2D313852" w14:textId="77777777" w:rsidR="001E3359" w:rsidRPr="0001295E" w:rsidRDefault="001E3359" w:rsidP="002E6457">
      <w:pPr>
        <w:widowControl w:val="0"/>
        <w:tabs>
          <w:tab w:val="clear" w:pos="567"/>
        </w:tabs>
        <w:spacing w:line="240" w:lineRule="auto"/>
        <w:ind w:left="567" w:hanging="567"/>
        <w:rPr>
          <w:color w:val="000000"/>
          <w:szCs w:val="22"/>
        </w:rPr>
      </w:pPr>
    </w:p>
    <w:p w14:paraId="544A77E1" w14:textId="77777777" w:rsidR="003E3FAF" w:rsidRDefault="003E3FAF" w:rsidP="002E6457">
      <w:pPr>
        <w:widowControl w:val="0"/>
        <w:tabs>
          <w:tab w:val="clear" w:pos="567"/>
        </w:tabs>
        <w:autoSpaceDE w:val="0"/>
        <w:autoSpaceDN w:val="0"/>
        <w:adjustRightInd w:val="0"/>
        <w:spacing w:line="240" w:lineRule="auto"/>
        <w:rPr>
          <w:szCs w:val="22"/>
          <w:u w:val="single"/>
        </w:rPr>
      </w:pPr>
      <w:r w:rsidRPr="0001295E">
        <w:rPr>
          <w:szCs w:val="22"/>
          <w:u w:val="single"/>
        </w:rPr>
        <w:t xml:space="preserve">Zoledronic </w:t>
      </w:r>
      <w:r w:rsidR="004C7BEF" w:rsidRPr="0001295E">
        <w:rPr>
          <w:szCs w:val="22"/>
          <w:u w:val="single"/>
        </w:rPr>
        <w:t>a</w:t>
      </w:r>
      <w:r w:rsidRPr="0001295E">
        <w:rPr>
          <w:szCs w:val="22"/>
          <w:u w:val="single"/>
        </w:rPr>
        <w:t>cid Accord  satur nātriju</w:t>
      </w:r>
    </w:p>
    <w:p w14:paraId="47E5E7A0" w14:textId="77777777" w:rsidR="00542B47" w:rsidRPr="0001295E" w:rsidRDefault="00542B47" w:rsidP="002E6457">
      <w:pPr>
        <w:widowControl w:val="0"/>
        <w:tabs>
          <w:tab w:val="clear" w:pos="567"/>
        </w:tabs>
        <w:autoSpaceDE w:val="0"/>
        <w:autoSpaceDN w:val="0"/>
        <w:adjustRightInd w:val="0"/>
        <w:spacing w:line="240" w:lineRule="auto"/>
        <w:rPr>
          <w:szCs w:val="22"/>
          <w:u w:val="single"/>
        </w:rPr>
      </w:pPr>
    </w:p>
    <w:p w14:paraId="59F3CCC0" w14:textId="77777777" w:rsidR="003E3FAF" w:rsidRPr="0001295E" w:rsidRDefault="00434FEB" w:rsidP="002E6457">
      <w:pPr>
        <w:tabs>
          <w:tab w:val="clear" w:pos="567"/>
          <w:tab w:val="left" w:pos="0"/>
        </w:tabs>
        <w:spacing w:line="240" w:lineRule="auto"/>
        <w:rPr>
          <w:noProof/>
          <w:snapToGrid w:val="0"/>
          <w:szCs w:val="22"/>
          <w:lang w:eastAsia="zh-CN"/>
        </w:rPr>
      </w:pPr>
      <w:r w:rsidRPr="0001295E">
        <w:rPr>
          <w:noProof/>
          <w:snapToGrid w:val="0"/>
          <w:szCs w:val="22"/>
          <w:lang w:eastAsia="zh-CN"/>
        </w:rPr>
        <w:t xml:space="preserve">Zāles </w:t>
      </w:r>
      <w:r w:rsidR="003E3FAF" w:rsidRPr="0001295E">
        <w:rPr>
          <w:noProof/>
          <w:snapToGrid w:val="0"/>
          <w:szCs w:val="22"/>
          <w:lang w:eastAsia="zh-CN"/>
        </w:rPr>
        <w:t>satur mazāk par 1 mmol nātrija (23 mg) katrā flakonā, - būtībā tās  ir „nātriju nesaturoš</w:t>
      </w:r>
      <w:r w:rsidRPr="0001295E">
        <w:rPr>
          <w:noProof/>
          <w:snapToGrid w:val="0"/>
          <w:szCs w:val="22"/>
          <w:lang w:eastAsia="zh-CN"/>
        </w:rPr>
        <w:t>a</w:t>
      </w:r>
      <w:r w:rsidR="003E3FAF" w:rsidRPr="0001295E">
        <w:rPr>
          <w:noProof/>
          <w:snapToGrid w:val="0"/>
          <w:szCs w:val="22"/>
          <w:lang w:eastAsia="zh-CN"/>
        </w:rPr>
        <w:t>s”.</w:t>
      </w:r>
      <w:r w:rsidR="00D013C8">
        <w:rPr>
          <w:noProof/>
          <w:snapToGrid w:val="0"/>
          <w:szCs w:val="22"/>
          <w:lang w:eastAsia="zh-CN"/>
        </w:rPr>
        <w:t xml:space="preserve"> </w:t>
      </w:r>
      <w:r w:rsidR="00D013C8">
        <w:rPr>
          <w:szCs w:val="22"/>
        </w:rPr>
        <w:t xml:space="preserve">Tomēr, ja pirms ievadīšanas </w:t>
      </w:r>
      <w:r w:rsidR="00D013C8" w:rsidRPr="0001295E">
        <w:rPr>
          <w:szCs w:val="22"/>
        </w:rPr>
        <w:t>Zoledronic acid Accord</w:t>
      </w:r>
      <w:r w:rsidR="00D013C8">
        <w:rPr>
          <w:szCs w:val="22"/>
        </w:rPr>
        <w:t xml:space="preserve"> atšķaidīšanai tiek izmantots parastais sāls šķīdums (0,9% m/tilp. nātrija hlorīda šķīdums), tad saņemtā nātrija deva būtu augstāka.</w:t>
      </w:r>
    </w:p>
    <w:p w14:paraId="7902C39A" w14:textId="77777777" w:rsidR="003E3FAF" w:rsidRPr="0001295E" w:rsidRDefault="003E3FAF" w:rsidP="002E6457">
      <w:pPr>
        <w:widowControl w:val="0"/>
        <w:tabs>
          <w:tab w:val="clear" w:pos="567"/>
        </w:tabs>
        <w:spacing w:line="240" w:lineRule="auto"/>
        <w:ind w:left="567" w:hanging="567"/>
        <w:rPr>
          <w:color w:val="000000"/>
          <w:szCs w:val="22"/>
        </w:rPr>
      </w:pPr>
    </w:p>
    <w:p w14:paraId="7A16F3B0" w14:textId="77777777" w:rsidR="00592F3C" w:rsidRPr="0001295E" w:rsidRDefault="00592F3C" w:rsidP="002E6457">
      <w:pPr>
        <w:widowControl w:val="0"/>
        <w:tabs>
          <w:tab w:val="clear" w:pos="567"/>
        </w:tabs>
        <w:spacing w:line="240" w:lineRule="auto"/>
        <w:ind w:left="567" w:hanging="567"/>
        <w:rPr>
          <w:color w:val="000000"/>
          <w:szCs w:val="22"/>
        </w:rPr>
      </w:pPr>
      <w:r w:rsidRPr="0001295E">
        <w:rPr>
          <w:b/>
          <w:color w:val="000000"/>
          <w:szCs w:val="22"/>
        </w:rPr>
        <w:lastRenderedPageBreak/>
        <w:t>4.5</w:t>
      </w:r>
      <w:r w:rsidR="00D5239A" w:rsidRPr="0001295E">
        <w:rPr>
          <w:b/>
          <w:color w:val="000000"/>
          <w:szCs w:val="22"/>
        </w:rPr>
        <w:t>.</w:t>
      </w:r>
      <w:r w:rsidRPr="0001295E">
        <w:rPr>
          <w:b/>
          <w:color w:val="000000"/>
          <w:szCs w:val="22"/>
        </w:rPr>
        <w:tab/>
        <w:t>Mijiedarbība ar citām zālēm un citi mijiedarbības veidi</w:t>
      </w:r>
    </w:p>
    <w:p w14:paraId="5D8F93CF" w14:textId="77777777" w:rsidR="00592F3C" w:rsidRPr="0001295E" w:rsidRDefault="00592F3C" w:rsidP="002E6457">
      <w:pPr>
        <w:widowControl w:val="0"/>
        <w:tabs>
          <w:tab w:val="clear" w:pos="567"/>
        </w:tabs>
        <w:spacing w:line="240" w:lineRule="auto"/>
        <w:ind w:left="567" w:hanging="567"/>
        <w:rPr>
          <w:color w:val="000000"/>
          <w:szCs w:val="22"/>
        </w:rPr>
      </w:pPr>
    </w:p>
    <w:p w14:paraId="68264330" w14:textId="77777777" w:rsidR="00592F3C" w:rsidRPr="0001295E" w:rsidRDefault="00592F3C" w:rsidP="002E6457">
      <w:pPr>
        <w:widowControl w:val="0"/>
        <w:spacing w:line="240" w:lineRule="auto"/>
        <w:rPr>
          <w:color w:val="000000"/>
          <w:szCs w:val="22"/>
        </w:rPr>
      </w:pPr>
      <w:r w:rsidRPr="0001295E">
        <w:rPr>
          <w:color w:val="000000"/>
          <w:szCs w:val="22"/>
        </w:rPr>
        <w:t xml:space="preserve">Klīnisko pētījumu laikā </w:t>
      </w:r>
      <w:r w:rsidR="00DC2D4F" w:rsidRPr="0001295E">
        <w:rPr>
          <w:color w:val="000000"/>
          <w:szCs w:val="22"/>
        </w:rPr>
        <w:t>zoledronskābe</w:t>
      </w:r>
      <w:r w:rsidRPr="0001295E">
        <w:rPr>
          <w:color w:val="000000"/>
          <w:szCs w:val="22"/>
        </w:rPr>
        <w:t xml:space="preserve"> tika ievadīt</w:t>
      </w:r>
      <w:r w:rsidR="00D5239A" w:rsidRPr="0001295E">
        <w:rPr>
          <w:color w:val="000000"/>
          <w:szCs w:val="22"/>
        </w:rPr>
        <w:t>a</w:t>
      </w:r>
      <w:r w:rsidRPr="0001295E">
        <w:rPr>
          <w:color w:val="000000"/>
          <w:szCs w:val="22"/>
        </w:rPr>
        <w:t xml:space="preserve"> vienlaicīgi ar parasti lietojamaj</w:t>
      </w:r>
      <w:r w:rsidR="00434FEB" w:rsidRPr="0001295E">
        <w:rPr>
          <w:color w:val="000000"/>
          <w:szCs w:val="22"/>
        </w:rPr>
        <w:t>ā</w:t>
      </w:r>
      <w:r w:rsidRPr="0001295E">
        <w:rPr>
          <w:color w:val="000000"/>
          <w:szCs w:val="22"/>
        </w:rPr>
        <w:t>m pretvēža</w:t>
      </w:r>
      <w:r w:rsidR="00434FEB" w:rsidRPr="0001295E">
        <w:rPr>
          <w:color w:val="000000"/>
          <w:szCs w:val="22"/>
        </w:rPr>
        <w:t xml:space="preserve"> zālēm</w:t>
      </w:r>
      <w:r w:rsidRPr="0001295E">
        <w:rPr>
          <w:color w:val="000000"/>
          <w:szCs w:val="22"/>
        </w:rPr>
        <w:t xml:space="preserve">, kā arī diurētiskajiem, antibiotiskajiem un analgētiskajiem līdzekļiem, tomēr klīniski redzama mijiedarbība novērota netika. Nozīmīgu zoledronskābes saistību ar plazmas olbaltumvielām nenovēro un tā </w:t>
      </w:r>
      <w:r w:rsidRPr="0001295E">
        <w:rPr>
          <w:i/>
          <w:color w:val="000000"/>
          <w:szCs w:val="22"/>
        </w:rPr>
        <w:t xml:space="preserve">in vitro </w:t>
      </w:r>
      <w:r w:rsidRPr="0001295E">
        <w:rPr>
          <w:color w:val="000000"/>
          <w:szCs w:val="22"/>
        </w:rPr>
        <w:t xml:space="preserve">neinhibē cilvēka P450 grupas enzīmus (skatīt </w:t>
      </w:r>
      <w:r w:rsidR="00F5054B" w:rsidRPr="0001295E">
        <w:rPr>
          <w:color w:val="000000"/>
          <w:szCs w:val="22"/>
        </w:rPr>
        <w:t>5.2</w:t>
      </w:r>
      <w:r w:rsidR="00D5239A" w:rsidRPr="0001295E">
        <w:rPr>
          <w:color w:val="000000"/>
          <w:szCs w:val="22"/>
        </w:rPr>
        <w:t>.</w:t>
      </w:r>
      <w:r w:rsidR="00F5054B" w:rsidRPr="0001295E">
        <w:rPr>
          <w:color w:val="000000"/>
          <w:szCs w:val="22"/>
        </w:rPr>
        <w:t> apakšpunkt</w:t>
      </w:r>
      <w:r w:rsidR="00434FEB" w:rsidRPr="0001295E">
        <w:rPr>
          <w:color w:val="000000"/>
          <w:szCs w:val="22"/>
        </w:rPr>
        <w:t>u</w:t>
      </w:r>
      <w:r w:rsidRPr="0001295E">
        <w:rPr>
          <w:color w:val="000000"/>
          <w:szCs w:val="22"/>
        </w:rPr>
        <w:t>), tomēr formāli klīniskas mijiedarbības pētījumi nav veikti.</w:t>
      </w:r>
    </w:p>
    <w:p w14:paraId="1EEC8439" w14:textId="77777777" w:rsidR="00592F3C" w:rsidRPr="0001295E" w:rsidRDefault="00592F3C" w:rsidP="002E6457">
      <w:pPr>
        <w:widowControl w:val="0"/>
        <w:spacing w:line="240" w:lineRule="auto"/>
        <w:rPr>
          <w:color w:val="000000"/>
          <w:szCs w:val="22"/>
        </w:rPr>
      </w:pPr>
    </w:p>
    <w:p w14:paraId="729934E1" w14:textId="77777777" w:rsidR="00592F3C" w:rsidRPr="0001295E" w:rsidRDefault="00592F3C" w:rsidP="002E6457">
      <w:pPr>
        <w:widowControl w:val="0"/>
        <w:spacing w:line="240" w:lineRule="auto"/>
        <w:rPr>
          <w:color w:val="000000"/>
          <w:szCs w:val="22"/>
        </w:rPr>
      </w:pPr>
      <w:r w:rsidRPr="0001295E">
        <w:rPr>
          <w:color w:val="000000"/>
          <w:szCs w:val="22"/>
        </w:rPr>
        <w:t xml:space="preserve">Piesardzība ir ieteicama gadījumā, ja bifosfonātu grupas </w:t>
      </w:r>
      <w:r w:rsidR="00434FEB" w:rsidRPr="0001295E">
        <w:rPr>
          <w:color w:val="000000"/>
          <w:szCs w:val="22"/>
        </w:rPr>
        <w:t xml:space="preserve">zāles </w:t>
      </w:r>
      <w:r w:rsidRPr="0001295E">
        <w:rPr>
          <w:color w:val="000000"/>
          <w:szCs w:val="22"/>
        </w:rPr>
        <w:t xml:space="preserve">ievada vienlaicīgi ar aminoglikozīdiem, </w:t>
      </w:r>
      <w:r w:rsidR="00B77E6E" w:rsidRPr="0001295E">
        <w:rPr>
          <w:color w:val="000000"/>
          <w:szCs w:val="22"/>
        </w:rPr>
        <w:t xml:space="preserve">kalcitonīnu vai cilpas diurētiskajiem līdzekļiem, </w:t>
      </w:r>
      <w:r w:rsidRPr="0001295E">
        <w:rPr>
          <w:color w:val="000000"/>
          <w:szCs w:val="22"/>
        </w:rPr>
        <w:t xml:space="preserve">jo </w:t>
      </w:r>
      <w:r w:rsidR="00B77E6E" w:rsidRPr="0001295E">
        <w:rPr>
          <w:color w:val="000000"/>
          <w:szCs w:val="22"/>
        </w:rPr>
        <w:t xml:space="preserve">šo </w:t>
      </w:r>
      <w:r w:rsidRPr="0001295E">
        <w:rPr>
          <w:color w:val="000000"/>
          <w:szCs w:val="22"/>
        </w:rPr>
        <w:t>veidu vielām var būt papildinoša iedarbība, kā rezultātā kalcija koncentrācija serumā samazinās izteiktāk un uz ilgāku laiku, kā nepieciešams</w:t>
      </w:r>
      <w:r w:rsidR="00C458D4" w:rsidRPr="0001295E">
        <w:rPr>
          <w:color w:val="000000"/>
          <w:szCs w:val="22"/>
        </w:rPr>
        <w:t xml:space="preserve"> (skatīt 4.4. apakšpunktu)</w:t>
      </w:r>
      <w:r w:rsidRPr="0001295E">
        <w:rPr>
          <w:color w:val="000000"/>
          <w:szCs w:val="22"/>
        </w:rPr>
        <w:t>.</w:t>
      </w:r>
    </w:p>
    <w:p w14:paraId="7A8E8216" w14:textId="77777777" w:rsidR="00592F3C" w:rsidRPr="0001295E" w:rsidRDefault="00592F3C" w:rsidP="002E6457">
      <w:pPr>
        <w:widowControl w:val="0"/>
        <w:spacing w:line="240" w:lineRule="auto"/>
        <w:rPr>
          <w:color w:val="000000"/>
          <w:szCs w:val="22"/>
        </w:rPr>
      </w:pPr>
    </w:p>
    <w:p w14:paraId="48218AFD" w14:textId="77777777" w:rsidR="00592F3C" w:rsidRPr="0001295E" w:rsidRDefault="00592F3C" w:rsidP="002E6457">
      <w:pPr>
        <w:widowControl w:val="0"/>
        <w:spacing w:line="240" w:lineRule="auto"/>
        <w:rPr>
          <w:color w:val="000000"/>
          <w:szCs w:val="22"/>
        </w:rPr>
      </w:pPr>
      <w:r w:rsidRPr="0001295E">
        <w:rPr>
          <w:color w:val="000000"/>
          <w:szCs w:val="22"/>
        </w:rPr>
        <w:t xml:space="preserve">Piesardzība nepieciešama, ja </w:t>
      </w:r>
      <w:r w:rsidR="00DC2D4F" w:rsidRPr="0001295E">
        <w:rPr>
          <w:color w:val="000000"/>
          <w:szCs w:val="22"/>
        </w:rPr>
        <w:t>zoledronskāb</w:t>
      </w:r>
      <w:r w:rsidR="00D5239A" w:rsidRPr="0001295E">
        <w:rPr>
          <w:color w:val="000000"/>
          <w:szCs w:val="22"/>
        </w:rPr>
        <w:t>i</w:t>
      </w:r>
      <w:r w:rsidRPr="0001295E">
        <w:rPr>
          <w:color w:val="000000"/>
          <w:szCs w:val="22"/>
        </w:rPr>
        <w:t xml:space="preserve"> lieto vienlaicīgi ar citām potenciāli nefrotoksiskām zālēm. Uzmanība jāpievērš arī iespējamai hipomagniēmijai, kas attīstās terapijas laikā.</w:t>
      </w:r>
    </w:p>
    <w:p w14:paraId="49DDF5A2" w14:textId="77777777" w:rsidR="00592F3C" w:rsidRPr="0001295E" w:rsidRDefault="00592F3C" w:rsidP="002E6457">
      <w:pPr>
        <w:widowControl w:val="0"/>
        <w:spacing w:line="240" w:lineRule="auto"/>
        <w:rPr>
          <w:color w:val="000000"/>
          <w:szCs w:val="22"/>
        </w:rPr>
      </w:pPr>
    </w:p>
    <w:p w14:paraId="63252D01" w14:textId="77777777" w:rsidR="00592F3C" w:rsidRPr="0001295E" w:rsidRDefault="00592F3C" w:rsidP="002E6457">
      <w:pPr>
        <w:widowControl w:val="0"/>
        <w:spacing w:line="240" w:lineRule="auto"/>
        <w:rPr>
          <w:color w:val="000000"/>
          <w:szCs w:val="22"/>
        </w:rPr>
      </w:pPr>
      <w:r w:rsidRPr="0001295E">
        <w:rPr>
          <w:color w:val="000000"/>
          <w:szCs w:val="22"/>
        </w:rPr>
        <w:t xml:space="preserve">Pacientiem ar </w:t>
      </w:r>
      <w:r w:rsidR="00064F49" w:rsidRPr="0001295E">
        <w:rPr>
          <w:color w:val="000000"/>
          <w:szCs w:val="22"/>
        </w:rPr>
        <w:t xml:space="preserve">multiplo </w:t>
      </w:r>
      <w:r w:rsidRPr="0001295E">
        <w:rPr>
          <w:color w:val="000000"/>
          <w:szCs w:val="22"/>
        </w:rPr>
        <w:t xml:space="preserve">mielomu nieru darbības traucējumu risku var palielināt </w:t>
      </w:r>
      <w:r w:rsidR="00DC2D4F" w:rsidRPr="0001295E">
        <w:rPr>
          <w:color w:val="000000"/>
          <w:szCs w:val="22"/>
        </w:rPr>
        <w:t>zoledronskābe</w:t>
      </w:r>
      <w:r w:rsidR="00D5239A" w:rsidRPr="0001295E">
        <w:rPr>
          <w:color w:val="000000"/>
          <w:szCs w:val="22"/>
        </w:rPr>
        <w:t>s</w:t>
      </w:r>
      <w:r w:rsidRPr="0001295E">
        <w:rPr>
          <w:color w:val="000000"/>
          <w:szCs w:val="22"/>
        </w:rPr>
        <w:t xml:space="preserve"> lietošana kombinācijā ar talidomīdu.</w:t>
      </w:r>
    </w:p>
    <w:p w14:paraId="243C6172" w14:textId="77777777" w:rsidR="00D124EB" w:rsidRPr="0001295E" w:rsidRDefault="00D124EB" w:rsidP="002E6457">
      <w:pPr>
        <w:widowControl w:val="0"/>
        <w:tabs>
          <w:tab w:val="clear" w:pos="567"/>
        </w:tabs>
        <w:spacing w:line="240" w:lineRule="auto"/>
        <w:ind w:left="567" w:hanging="567"/>
        <w:rPr>
          <w:color w:val="000000"/>
          <w:szCs w:val="22"/>
        </w:rPr>
      </w:pPr>
    </w:p>
    <w:p w14:paraId="3B732356" w14:textId="77777777" w:rsidR="00D124EB" w:rsidRPr="0001295E" w:rsidRDefault="00D15BF6" w:rsidP="002E6457">
      <w:pPr>
        <w:widowControl w:val="0"/>
        <w:tabs>
          <w:tab w:val="clear" w:pos="567"/>
        </w:tabs>
        <w:spacing w:line="240" w:lineRule="auto"/>
        <w:rPr>
          <w:color w:val="000000"/>
          <w:szCs w:val="22"/>
        </w:rPr>
      </w:pPr>
      <w:r w:rsidRPr="0001295E">
        <w:rPr>
          <w:color w:val="000000"/>
          <w:szCs w:val="22"/>
        </w:rPr>
        <w:t xml:space="preserve">Lietojot </w:t>
      </w:r>
      <w:r w:rsidR="00DC2D4F" w:rsidRPr="0001295E">
        <w:rPr>
          <w:color w:val="000000"/>
          <w:szCs w:val="22"/>
        </w:rPr>
        <w:t>zoledronskāb</w:t>
      </w:r>
      <w:r w:rsidR="00D5239A" w:rsidRPr="0001295E">
        <w:rPr>
          <w:color w:val="000000"/>
          <w:szCs w:val="22"/>
        </w:rPr>
        <w:t>i</w:t>
      </w:r>
      <w:r w:rsidRPr="0001295E">
        <w:rPr>
          <w:color w:val="000000"/>
          <w:szCs w:val="22"/>
        </w:rPr>
        <w:t xml:space="preserve"> kopā ar antiangiogēniem līdzekļiem ieteicams ievērot piesardzību, jo pacientiem, kuri tika ārstēti ar abām šīm zālēm, novērots palielināts ŽON gadījumu biežums.</w:t>
      </w:r>
    </w:p>
    <w:p w14:paraId="4B1F7AAD" w14:textId="77777777" w:rsidR="00592F3C" w:rsidRPr="0001295E" w:rsidRDefault="00592F3C" w:rsidP="002E6457">
      <w:pPr>
        <w:widowControl w:val="0"/>
        <w:tabs>
          <w:tab w:val="clear" w:pos="567"/>
        </w:tabs>
        <w:spacing w:line="240" w:lineRule="auto"/>
        <w:ind w:left="567" w:hanging="567"/>
        <w:rPr>
          <w:color w:val="000000"/>
          <w:szCs w:val="22"/>
        </w:rPr>
      </w:pPr>
    </w:p>
    <w:p w14:paraId="11B20FEC" w14:textId="77777777" w:rsidR="00592F3C" w:rsidRPr="0001295E" w:rsidRDefault="00592F3C" w:rsidP="002E6457">
      <w:pPr>
        <w:widowControl w:val="0"/>
        <w:tabs>
          <w:tab w:val="clear" w:pos="567"/>
        </w:tabs>
        <w:spacing w:line="240" w:lineRule="auto"/>
        <w:ind w:left="567" w:hanging="567"/>
        <w:rPr>
          <w:color w:val="000000"/>
          <w:szCs w:val="22"/>
        </w:rPr>
      </w:pPr>
      <w:r w:rsidRPr="0001295E">
        <w:rPr>
          <w:b/>
          <w:color w:val="000000"/>
          <w:szCs w:val="22"/>
        </w:rPr>
        <w:t>4.6</w:t>
      </w:r>
      <w:r w:rsidR="00D5239A" w:rsidRPr="0001295E">
        <w:rPr>
          <w:b/>
          <w:color w:val="000000"/>
          <w:szCs w:val="22"/>
        </w:rPr>
        <w:t>.</w:t>
      </w:r>
      <w:r w:rsidRPr="0001295E">
        <w:rPr>
          <w:b/>
          <w:color w:val="000000"/>
          <w:szCs w:val="22"/>
        </w:rPr>
        <w:tab/>
        <w:t xml:space="preserve">Fertilitāte, grūtniecība un </w:t>
      </w:r>
      <w:r w:rsidR="00D5239A" w:rsidRPr="0001295E">
        <w:rPr>
          <w:b/>
          <w:szCs w:val="22"/>
        </w:rPr>
        <w:t>barošana ar krūti</w:t>
      </w:r>
    </w:p>
    <w:p w14:paraId="771998BD" w14:textId="77777777" w:rsidR="00592F3C" w:rsidRPr="0001295E" w:rsidRDefault="00592F3C" w:rsidP="002E6457">
      <w:pPr>
        <w:widowControl w:val="0"/>
        <w:tabs>
          <w:tab w:val="clear" w:pos="567"/>
        </w:tabs>
        <w:spacing w:line="240" w:lineRule="auto"/>
        <w:ind w:left="567" w:hanging="567"/>
        <w:rPr>
          <w:color w:val="000000"/>
          <w:szCs w:val="22"/>
        </w:rPr>
      </w:pPr>
    </w:p>
    <w:p w14:paraId="2C0579DB" w14:textId="77777777" w:rsidR="00592F3C" w:rsidRDefault="00592F3C" w:rsidP="002E6457">
      <w:pPr>
        <w:widowControl w:val="0"/>
        <w:spacing w:line="240" w:lineRule="auto"/>
        <w:rPr>
          <w:color w:val="000000"/>
          <w:szCs w:val="22"/>
          <w:u w:val="single"/>
        </w:rPr>
      </w:pPr>
      <w:r w:rsidRPr="0001295E">
        <w:rPr>
          <w:color w:val="000000"/>
          <w:szCs w:val="22"/>
          <w:u w:val="single"/>
        </w:rPr>
        <w:t>Grūtniecība</w:t>
      </w:r>
    </w:p>
    <w:p w14:paraId="69208F50" w14:textId="77777777" w:rsidR="00542B47" w:rsidRPr="0001295E" w:rsidRDefault="00542B47" w:rsidP="002E6457">
      <w:pPr>
        <w:widowControl w:val="0"/>
        <w:spacing w:line="240" w:lineRule="auto"/>
        <w:rPr>
          <w:color w:val="000000"/>
          <w:szCs w:val="22"/>
          <w:u w:val="single"/>
        </w:rPr>
      </w:pPr>
    </w:p>
    <w:p w14:paraId="2126D837" w14:textId="77777777" w:rsidR="00592F3C" w:rsidRPr="0001295E" w:rsidRDefault="00674A1F" w:rsidP="002E6457">
      <w:pPr>
        <w:widowControl w:val="0"/>
        <w:spacing w:line="240" w:lineRule="auto"/>
        <w:rPr>
          <w:color w:val="000000"/>
          <w:szCs w:val="22"/>
        </w:rPr>
      </w:pPr>
      <w:r w:rsidRPr="0001295E">
        <w:rPr>
          <w:color w:val="000000"/>
          <w:szCs w:val="22"/>
        </w:rPr>
        <w:t>Dati par zoledronskābes lietošanu sievietēm grūtniecības laikā ir ierobežoti</w:t>
      </w:r>
      <w:r w:rsidR="00592F3C" w:rsidRPr="0001295E">
        <w:rPr>
          <w:color w:val="000000"/>
          <w:szCs w:val="22"/>
        </w:rPr>
        <w:t xml:space="preserve">. Pētījumi ar </w:t>
      </w:r>
      <w:r w:rsidRPr="0001295E">
        <w:rPr>
          <w:color w:val="000000"/>
          <w:szCs w:val="22"/>
        </w:rPr>
        <w:t xml:space="preserve">dzīvniekiem, lietojot </w:t>
      </w:r>
      <w:r w:rsidR="00592F3C" w:rsidRPr="0001295E">
        <w:rPr>
          <w:color w:val="000000"/>
          <w:szCs w:val="22"/>
        </w:rPr>
        <w:t xml:space="preserve">zoledronskābi, pierāda reproduktīvo toksicitāti (skatīt </w:t>
      </w:r>
      <w:r w:rsidR="00F5054B" w:rsidRPr="0001295E">
        <w:rPr>
          <w:color w:val="000000"/>
          <w:szCs w:val="22"/>
        </w:rPr>
        <w:t>5.3</w:t>
      </w:r>
      <w:r w:rsidR="008D76F7" w:rsidRPr="0001295E">
        <w:rPr>
          <w:color w:val="000000"/>
          <w:szCs w:val="22"/>
        </w:rPr>
        <w:t>.</w:t>
      </w:r>
      <w:r w:rsidR="00F5054B" w:rsidRPr="0001295E">
        <w:rPr>
          <w:color w:val="000000"/>
          <w:szCs w:val="22"/>
        </w:rPr>
        <w:t> apakšpunkt</w:t>
      </w:r>
      <w:r w:rsidR="003E205D" w:rsidRPr="0001295E">
        <w:rPr>
          <w:color w:val="000000"/>
          <w:szCs w:val="22"/>
        </w:rPr>
        <w:t>u</w:t>
      </w:r>
      <w:r w:rsidR="00592F3C" w:rsidRPr="0001295E">
        <w:rPr>
          <w:color w:val="000000"/>
          <w:szCs w:val="22"/>
        </w:rPr>
        <w:t xml:space="preserve">). Potenciālais risks cilvēkiem nav zināms. </w:t>
      </w:r>
      <w:r w:rsidR="00D5239A" w:rsidRPr="0001295E">
        <w:rPr>
          <w:color w:val="000000"/>
          <w:szCs w:val="22"/>
        </w:rPr>
        <w:t>Z</w:t>
      </w:r>
      <w:r w:rsidR="00DC2D4F" w:rsidRPr="0001295E">
        <w:rPr>
          <w:color w:val="000000"/>
          <w:szCs w:val="22"/>
        </w:rPr>
        <w:t>oledronskāb</w:t>
      </w:r>
      <w:r w:rsidRPr="0001295E">
        <w:rPr>
          <w:color w:val="000000"/>
          <w:szCs w:val="22"/>
        </w:rPr>
        <w:t>e ir kontrindicēta</w:t>
      </w:r>
      <w:r w:rsidR="00592F3C" w:rsidRPr="0001295E">
        <w:rPr>
          <w:color w:val="000000"/>
          <w:szCs w:val="22"/>
        </w:rPr>
        <w:t xml:space="preserve"> grūtniecības laikā.</w:t>
      </w:r>
      <w:r w:rsidR="00C458D4" w:rsidRPr="0001295E">
        <w:rPr>
          <w:color w:val="000000"/>
          <w:szCs w:val="22"/>
        </w:rPr>
        <w:t xml:space="preserve"> Sievietēm reproduktīvajā vecumā jāiesaka izvairīties no grūtniecības iestāšanās.</w:t>
      </w:r>
    </w:p>
    <w:p w14:paraId="6A417BE3" w14:textId="77777777" w:rsidR="00592F3C" w:rsidRPr="0001295E" w:rsidRDefault="00592F3C" w:rsidP="002E6457">
      <w:pPr>
        <w:widowControl w:val="0"/>
        <w:spacing w:line="240" w:lineRule="auto"/>
        <w:rPr>
          <w:color w:val="000000"/>
          <w:szCs w:val="22"/>
        </w:rPr>
      </w:pPr>
    </w:p>
    <w:p w14:paraId="6D3A9F5C" w14:textId="77777777" w:rsidR="00592F3C" w:rsidRDefault="00BC1299" w:rsidP="002E6457">
      <w:pPr>
        <w:widowControl w:val="0"/>
        <w:spacing w:line="240" w:lineRule="auto"/>
        <w:rPr>
          <w:color w:val="000000"/>
          <w:szCs w:val="22"/>
          <w:u w:val="single"/>
        </w:rPr>
      </w:pPr>
      <w:r w:rsidRPr="0001295E">
        <w:rPr>
          <w:noProof/>
          <w:szCs w:val="22"/>
          <w:u w:val="single"/>
        </w:rPr>
        <w:t>Barošana ar krūti</w:t>
      </w:r>
    </w:p>
    <w:p w14:paraId="7D007BD6" w14:textId="77777777" w:rsidR="00542B47" w:rsidRPr="0001295E" w:rsidRDefault="00542B47" w:rsidP="002E6457">
      <w:pPr>
        <w:widowControl w:val="0"/>
        <w:spacing w:line="240" w:lineRule="auto"/>
        <w:rPr>
          <w:color w:val="000000"/>
          <w:szCs w:val="22"/>
          <w:u w:val="single"/>
        </w:rPr>
      </w:pPr>
    </w:p>
    <w:p w14:paraId="169BC4D8" w14:textId="77777777" w:rsidR="00592F3C" w:rsidRPr="0001295E" w:rsidRDefault="00674A1F" w:rsidP="002E6457">
      <w:pPr>
        <w:widowControl w:val="0"/>
        <w:spacing w:line="240" w:lineRule="auto"/>
        <w:rPr>
          <w:color w:val="000000"/>
          <w:szCs w:val="22"/>
        </w:rPr>
      </w:pPr>
      <w:r w:rsidRPr="0001295E">
        <w:rPr>
          <w:noProof/>
          <w:szCs w:val="22"/>
        </w:rPr>
        <w:t xml:space="preserve">Nav zināms, vai </w:t>
      </w:r>
      <w:r w:rsidR="00592F3C" w:rsidRPr="0001295E">
        <w:rPr>
          <w:color w:val="000000"/>
          <w:szCs w:val="22"/>
        </w:rPr>
        <w:t xml:space="preserve"> zoledronskābe izdalās </w:t>
      </w:r>
      <w:r w:rsidRPr="0001295E">
        <w:rPr>
          <w:color w:val="000000"/>
          <w:szCs w:val="22"/>
        </w:rPr>
        <w:t>cilvēka pienā</w:t>
      </w:r>
      <w:r w:rsidR="00592F3C" w:rsidRPr="0001295E">
        <w:rPr>
          <w:color w:val="000000"/>
          <w:szCs w:val="22"/>
        </w:rPr>
        <w:t xml:space="preserve">. </w:t>
      </w:r>
      <w:r w:rsidR="008D76F7" w:rsidRPr="0001295E">
        <w:rPr>
          <w:color w:val="000000"/>
          <w:szCs w:val="22"/>
        </w:rPr>
        <w:t>Z</w:t>
      </w:r>
      <w:r w:rsidR="00DC2D4F" w:rsidRPr="0001295E">
        <w:rPr>
          <w:color w:val="000000"/>
          <w:szCs w:val="22"/>
        </w:rPr>
        <w:t>oledronskābe</w:t>
      </w:r>
      <w:r w:rsidR="00592F3C" w:rsidRPr="0001295E">
        <w:rPr>
          <w:color w:val="000000"/>
          <w:szCs w:val="22"/>
        </w:rPr>
        <w:t xml:space="preserve"> ir kontrindicēta sievietēm</w:t>
      </w:r>
      <w:r w:rsidRPr="0001295E">
        <w:rPr>
          <w:color w:val="000000"/>
          <w:szCs w:val="22"/>
        </w:rPr>
        <w:t xml:space="preserve"> zīdīšanas laikā</w:t>
      </w:r>
      <w:r w:rsidR="00592F3C" w:rsidRPr="0001295E">
        <w:rPr>
          <w:color w:val="000000"/>
          <w:szCs w:val="22"/>
        </w:rPr>
        <w:t xml:space="preserve"> (skatīt </w:t>
      </w:r>
      <w:r w:rsidR="00EA7D61" w:rsidRPr="0001295E">
        <w:rPr>
          <w:color w:val="000000"/>
          <w:szCs w:val="22"/>
        </w:rPr>
        <w:t>4.3</w:t>
      </w:r>
      <w:r w:rsidR="008D76F7" w:rsidRPr="0001295E">
        <w:rPr>
          <w:color w:val="000000"/>
          <w:szCs w:val="22"/>
        </w:rPr>
        <w:t>.</w:t>
      </w:r>
      <w:r w:rsidR="00EA7D61" w:rsidRPr="0001295E">
        <w:rPr>
          <w:color w:val="000000"/>
          <w:szCs w:val="22"/>
        </w:rPr>
        <w:t> </w:t>
      </w:r>
      <w:r w:rsidR="00592F3C" w:rsidRPr="0001295E">
        <w:rPr>
          <w:color w:val="000000"/>
          <w:szCs w:val="22"/>
        </w:rPr>
        <w:t>apakšpunkt</w:t>
      </w:r>
      <w:r w:rsidR="00CB0B21" w:rsidRPr="0001295E">
        <w:rPr>
          <w:color w:val="000000"/>
          <w:szCs w:val="22"/>
        </w:rPr>
        <w:t>u</w:t>
      </w:r>
      <w:r w:rsidR="00592F3C" w:rsidRPr="0001295E">
        <w:rPr>
          <w:color w:val="000000"/>
          <w:szCs w:val="22"/>
        </w:rPr>
        <w:t>).</w:t>
      </w:r>
    </w:p>
    <w:p w14:paraId="70DB4EEF" w14:textId="77777777" w:rsidR="00592F3C" w:rsidRPr="0001295E" w:rsidRDefault="00592F3C" w:rsidP="002E6457">
      <w:pPr>
        <w:widowControl w:val="0"/>
        <w:spacing w:line="240" w:lineRule="auto"/>
        <w:rPr>
          <w:color w:val="000000"/>
          <w:szCs w:val="22"/>
        </w:rPr>
      </w:pPr>
    </w:p>
    <w:p w14:paraId="28701712" w14:textId="77777777" w:rsidR="00592F3C" w:rsidRDefault="00592F3C" w:rsidP="002E6457">
      <w:pPr>
        <w:widowControl w:val="0"/>
        <w:spacing w:line="240" w:lineRule="auto"/>
        <w:rPr>
          <w:color w:val="000000"/>
          <w:szCs w:val="22"/>
          <w:u w:val="single"/>
        </w:rPr>
      </w:pPr>
      <w:r w:rsidRPr="0001295E">
        <w:rPr>
          <w:color w:val="000000"/>
          <w:szCs w:val="22"/>
          <w:u w:val="single"/>
        </w:rPr>
        <w:t>Fertilitāte</w:t>
      </w:r>
    </w:p>
    <w:p w14:paraId="6F31C4E9" w14:textId="77777777" w:rsidR="00542B47" w:rsidRPr="0001295E" w:rsidRDefault="00542B47" w:rsidP="002E6457">
      <w:pPr>
        <w:widowControl w:val="0"/>
        <w:spacing w:line="240" w:lineRule="auto"/>
        <w:rPr>
          <w:color w:val="000000"/>
          <w:szCs w:val="22"/>
          <w:u w:val="single"/>
        </w:rPr>
      </w:pPr>
    </w:p>
    <w:p w14:paraId="635C0166" w14:textId="77777777" w:rsidR="00592F3C" w:rsidRPr="0001295E" w:rsidRDefault="00592F3C" w:rsidP="002E6457">
      <w:pPr>
        <w:widowControl w:val="0"/>
        <w:spacing w:line="240" w:lineRule="auto"/>
        <w:rPr>
          <w:color w:val="000000"/>
          <w:szCs w:val="22"/>
        </w:rPr>
      </w:pPr>
      <w:r w:rsidRPr="0001295E">
        <w:rPr>
          <w:color w:val="000000"/>
          <w:szCs w:val="22"/>
        </w:rPr>
        <w:t>Pētījumos ar žurkām tika izvērtētas zoledronskābes izraisītās, ar vecāku un F1 paaudzes fertilitāti saistītās nevēlamās blakusparādības. Dzīvniekiem novēroja pastiprinātu farmakoloģisko iedarbību, kas saistīta ar savienojuma inhibējošo iedarbību uz kalcija metabolismu skeleta kaulaudos, kā rezultātā attīstījās pirmsdzemdību hipokalc</w:t>
      </w:r>
      <w:r w:rsidR="009A12DC" w:rsidRPr="0001295E">
        <w:rPr>
          <w:color w:val="000000"/>
          <w:szCs w:val="22"/>
        </w:rPr>
        <w:t>i</w:t>
      </w:r>
      <w:r w:rsidRPr="0001295E">
        <w:rPr>
          <w:color w:val="000000"/>
          <w:szCs w:val="22"/>
        </w:rPr>
        <w:t xml:space="preserve">ēmija, kas ir bifosfonātu klasei raksturīga blakusparādība, distocija un pētījums tika priekšlaicīgi pārtraukts. Tādēļ šie rezultāti neļauj izdarīt secinājumus par </w:t>
      </w:r>
      <w:r w:rsidR="00E257F2" w:rsidRPr="0001295E">
        <w:rPr>
          <w:color w:val="000000"/>
          <w:szCs w:val="22"/>
        </w:rPr>
        <w:t xml:space="preserve">zoledronskābes </w:t>
      </w:r>
      <w:r w:rsidRPr="0001295E">
        <w:rPr>
          <w:color w:val="000000"/>
          <w:szCs w:val="22"/>
        </w:rPr>
        <w:t>ietekmi uz cilvēku fertilitāti.</w:t>
      </w:r>
    </w:p>
    <w:p w14:paraId="5BAE8F7A" w14:textId="77777777" w:rsidR="00592F3C" w:rsidRPr="0001295E" w:rsidRDefault="00592F3C" w:rsidP="002E6457">
      <w:pPr>
        <w:widowControl w:val="0"/>
        <w:tabs>
          <w:tab w:val="clear" w:pos="567"/>
        </w:tabs>
        <w:spacing w:line="240" w:lineRule="auto"/>
        <w:ind w:left="567" w:hanging="567"/>
        <w:rPr>
          <w:color w:val="000000"/>
          <w:szCs w:val="22"/>
        </w:rPr>
      </w:pPr>
    </w:p>
    <w:p w14:paraId="52C32AF6" w14:textId="77777777" w:rsidR="00592F3C" w:rsidRPr="0001295E" w:rsidRDefault="00592F3C" w:rsidP="002E6457">
      <w:pPr>
        <w:widowControl w:val="0"/>
        <w:tabs>
          <w:tab w:val="clear" w:pos="567"/>
        </w:tabs>
        <w:spacing w:line="240" w:lineRule="auto"/>
        <w:ind w:left="567" w:hanging="567"/>
        <w:rPr>
          <w:color w:val="000000"/>
          <w:szCs w:val="22"/>
        </w:rPr>
      </w:pPr>
      <w:r w:rsidRPr="0001295E">
        <w:rPr>
          <w:b/>
          <w:color w:val="000000"/>
          <w:szCs w:val="22"/>
        </w:rPr>
        <w:t>4.7</w:t>
      </w:r>
      <w:r w:rsidR="008D76F7" w:rsidRPr="0001295E">
        <w:rPr>
          <w:b/>
          <w:color w:val="000000"/>
          <w:szCs w:val="22"/>
        </w:rPr>
        <w:t>.</w:t>
      </w:r>
      <w:r w:rsidRPr="0001295E">
        <w:rPr>
          <w:b/>
          <w:color w:val="000000"/>
          <w:szCs w:val="22"/>
        </w:rPr>
        <w:tab/>
        <w:t>Ietekme uz spēju vadīt transportlīdzekļus un apkalpot mehānismus</w:t>
      </w:r>
    </w:p>
    <w:p w14:paraId="245411EF" w14:textId="77777777" w:rsidR="00592F3C" w:rsidRPr="0001295E" w:rsidRDefault="00592F3C" w:rsidP="002E6457">
      <w:pPr>
        <w:widowControl w:val="0"/>
        <w:tabs>
          <w:tab w:val="clear" w:pos="567"/>
        </w:tabs>
        <w:spacing w:line="240" w:lineRule="auto"/>
        <w:ind w:left="567" w:hanging="567"/>
        <w:rPr>
          <w:color w:val="000000"/>
          <w:szCs w:val="22"/>
        </w:rPr>
      </w:pPr>
    </w:p>
    <w:p w14:paraId="4840CD3F" w14:textId="77777777" w:rsidR="00592F3C" w:rsidRPr="0001295E" w:rsidRDefault="00592F3C" w:rsidP="002E6457">
      <w:pPr>
        <w:widowControl w:val="0"/>
        <w:tabs>
          <w:tab w:val="clear" w:pos="567"/>
        </w:tabs>
        <w:spacing w:line="240" w:lineRule="auto"/>
        <w:rPr>
          <w:color w:val="000000"/>
          <w:szCs w:val="22"/>
        </w:rPr>
      </w:pPr>
      <w:r w:rsidRPr="0001295E">
        <w:rPr>
          <w:color w:val="000000"/>
          <w:szCs w:val="22"/>
        </w:rPr>
        <w:t>Nevēlamas blakusparādības, kā, piemēram, reibonis un miegainība, var ietekmēt pacientu spēju vadīt transportlīdzekļus un apkalpot mehānismus</w:t>
      </w:r>
      <w:r w:rsidR="00B107EB" w:rsidRPr="0001295E">
        <w:rPr>
          <w:color w:val="000000"/>
          <w:szCs w:val="22"/>
        </w:rPr>
        <w:t xml:space="preserve">, tādēļ </w:t>
      </w:r>
      <w:r w:rsidR="008D76F7" w:rsidRPr="0001295E">
        <w:rPr>
          <w:szCs w:val="22"/>
        </w:rPr>
        <w:t xml:space="preserve"> Zoledronic </w:t>
      </w:r>
      <w:r w:rsidR="004C7BEF" w:rsidRPr="0001295E">
        <w:rPr>
          <w:szCs w:val="22"/>
        </w:rPr>
        <w:t>a</w:t>
      </w:r>
      <w:r w:rsidR="008D76F7" w:rsidRPr="0001295E">
        <w:rPr>
          <w:szCs w:val="22"/>
        </w:rPr>
        <w:t>cid Accord</w:t>
      </w:r>
      <w:r w:rsidR="00B107EB" w:rsidRPr="0001295E">
        <w:rPr>
          <w:color w:val="000000"/>
          <w:szCs w:val="22"/>
        </w:rPr>
        <w:t xml:space="preserve"> lietošanas laikā, vadot transportlīdzekļus un apkalpojot mehānismus, jāievēro piesardzība.</w:t>
      </w:r>
    </w:p>
    <w:p w14:paraId="790ED867" w14:textId="77777777" w:rsidR="00592F3C" w:rsidRPr="0001295E" w:rsidRDefault="00592F3C" w:rsidP="002E6457">
      <w:pPr>
        <w:widowControl w:val="0"/>
        <w:tabs>
          <w:tab w:val="clear" w:pos="567"/>
        </w:tabs>
        <w:spacing w:line="240" w:lineRule="auto"/>
        <w:ind w:left="567" w:hanging="567"/>
        <w:rPr>
          <w:color w:val="000000"/>
          <w:szCs w:val="22"/>
        </w:rPr>
      </w:pPr>
    </w:p>
    <w:p w14:paraId="4990E48C" w14:textId="77777777" w:rsidR="00592F3C" w:rsidRPr="0001295E" w:rsidRDefault="00592F3C" w:rsidP="002E6457">
      <w:pPr>
        <w:widowControl w:val="0"/>
        <w:tabs>
          <w:tab w:val="clear" w:pos="567"/>
        </w:tabs>
        <w:spacing w:line="240" w:lineRule="auto"/>
        <w:ind w:left="567" w:hanging="567"/>
        <w:rPr>
          <w:b/>
          <w:color w:val="000000"/>
          <w:szCs w:val="22"/>
        </w:rPr>
      </w:pPr>
      <w:r w:rsidRPr="0001295E">
        <w:rPr>
          <w:b/>
          <w:color w:val="000000"/>
          <w:szCs w:val="22"/>
        </w:rPr>
        <w:t>4.8</w:t>
      </w:r>
      <w:r w:rsidR="008D76F7" w:rsidRPr="0001295E">
        <w:rPr>
          <w:b/>
          <w:color w:val="000000"/>
          <w:szCs w:val="22"/>
        </w:rPr>
        <w:t>.</w:t>
      </w:r>
      <w:r w:rsidRPr="0001295E">
        <w:rPr>
          <w:b/>
          <w:color w:val="000000"/>
          <w:szCs w:val="22"/>
        </w:rPr>
        <w:tab/>
        <w:t>Nevēlamās blakusparādības</w:t>
      </w:r>
    </w:p>
    <w:p w14:paraId="569CB5E2" w14:textId="77777777" w:rsidR="00592F3C" w:rsidRPr="0001295E" w:rsidRDefault="00592F3C" w:rsidP="002E6457">
      <w:pPr>
        <w:widowControl w:val="0"/>
        <w:tabs>
          <w:tab w:val="clear" w:pos="567"/>
        </w:tabs>
        <w:spacing w:line="240" w:lineRule="auto"/>
        <w:ind w:left="567" w:hanging="567"/>
        <w:rPr>
          <w:color w:val="000000"/>
          <w:szCs w:val="22"/>
        </w:rPr>
      </w:pPr>
    </w:p>
    <w:p w14:paraId="54FA95F0" w14:textId="77777777" w:rsidR="00592F3C" w:rsidRDefault="00592F3C" w:rsidP="002E6457">
      <w:pPr>
        <w:widowControl w:val="0"/>
        <w:tabs>
          <w:tab w:val="clear" w:pos="567"/>
        </w:tabs>
        <w:spacing w:line="240" w:lineRule="auto"/>
        <w:ind w:left="567" w:hanging="567"/>
        <w:rPr>
          <w:color w:val="000000"/>
          <w:szCs w:val="22"/>
          <w:u w:val="single"/>
        </w:rPr>
      </w:pPr>
      <w:r w:rsidRPr="0001295E">
        <w:rPr>
          <w:color w:val="000000"/>
          <w:szCs w:val="22"/>
          <w:u w:val="single"/>
        </w:rPr>
        <w:t>Kopsavilkums par lietošanas droš</w:t>
      </w:r>
      <w:r w:rsidR="00E83DDC" w:rsidRPr="0001295E">
        <w:rPr>
          <w:color w:val="000000"/>
          <w:szCs w:val="22"/>
          <w:u w:val="single"/>
        </w:rPr>
        <w:t>um</w:t>
      </w:r>
      <w:r w:rsidRPr="0001295E">
        <w:rPr>
          <w:color w:val="000000"/>
          <w:szCs w:val="22"/>
          <w:u w:val="single"/>
        </w:rPr>
        <w:t>u</w:t>
      </w:r>
    </w:p>
    <w:p w14:paraId="2C56F52D" w14:textId="77777777" w:rsidR="00542B47" w:rsidRPr="0001295E" w:rsidRDefault="00542B47" w:rsidP="002E6457">
      <w:pPr>
        <w:widowControl w:val="0"/>
        <w:tabs>
          <w:tab w:val="clear" w:pos="567"/>
        </w:tabs>
        <w:spacing w:line="240" w:lineRule="auto"/>
        <w:ind w:left="567" w:hanging="567"/>
        <w:rPr>
          <w:color w:val="000000"/>
          <w:szCs w:val="22"/>
          <w:u w:val="single"/>
        </w:rPr>
      </w:pPr>
    </w:p>
    <w:p w14:paraId="1F0882C9" w14:textId="77777777" w:rsidR="00592F3C" w:rsidRPr="0001295E" w:rsidRDefault="00592F3C" w:rsidP="002E6457">
      <w:pPr>
        <w:pStyle w:val="BodyText"/>
        <w:widowControl w:val="0"/>
        <w:spacing w:line="240" w:lineRule="auto"/>
        <w:rPr>
          <w:b w:val="0"/>
          <w:i w:val="0"/>
          <w:color w:val="000000"/>
          <w:szCs w:val="22"/>
        </w:rPr>
      </w:pPr>
      <w:r w:rsidRPr="0001295E">
        <w:rPr>
          <w:b w:val="0"/>
          <w:i w:val="0"/>
          <w:color w:val="000000"/>
          <w:szCs w:val="22"/>
        </w:rPr>
        <w:t xml:space="preserve">Pirmo trīs dienu laikā pēc </w:t>
      </w:r>
      <w:r w:rsidR="00DC2D4F" w:rsidRPr="0001295E">
        <w:rPr>
          <w:b w:val="0"/>
          <w:i w:val="0"/>
          <w:color w:val="000000"/>
          <w:szCs w:val="22"/>
        </w:rPr>
        <w:t>zoledronskābe</w:t>
      </w:r>
      <w:r w:rsidR="008D76F7" w:rsidRPr="0001295E">
        <w:rPr>
          <w:b w:val="0"/>
          <w:i w:val="0"/>
          <w:color w:val="000000"/>
          <w:szCs w:val="22"/>
        </w:rPr>
        <w:t>s</w:t>
      </w:r>
      <w:r w:rsidRPr="0001295E">
        <w:rPr>
          <w:b w:val="0"/>
          <w:i w:val="0"/>
          <w:color w:val="000000"/>
          <w:szCs w:val="22"/>
        </w:rPr>
        <w:t xml:space="preserve"> ievadīšanas bieži tiek ziņots par akūtās fāzes reakcijām, ko pavada tādi simptomi, kā, piemēram, sāpes kaulos, drudzis, nogurums, art</w:t>
      </w:r>
      <w:r w:rsidR="009A12DC" w:rsidRPr="0001295E">
        <w:rPr>
          <w:b w:val="0"/>
          <w:i w:val="0"/>
          <w:color w:val="000000"/>
          <w:szCs w:val="22"/>
        </w:rPr>
        <w:t>r</w:t>
      </w:r>
      <w:r w:rsidRPr="0001295E">
        <w:rPr>
          <w:b w:val="0"/>
          <w:i w:val="0"/>
          <w:color w:val="000000"/>
          <w:szCs w:val="22"/>
        </w:rPr>
        <w:t>alģija, mialģija</w:t>
      </w:r>
      <w:r w:rsidR="00550EF0">
        <w:rPr>
          <w:b w:val="0"/>
          <w:i w:val="0"/>
          <w:color w:val="000000"/>
          <w:szCs w:val="22"/>
        </w:rPr>
        <w:t>,</w:t>
      </w:r>
      <w:r w:rsidRPr="0001295E">
        <w:rPr>
          <w:b w:val="0"/>
          <w:i w:val="0"/>
          <w:color w:val="000000"/>
          <w:szCs w:val="22"/>
        </w:rPr>
        <w:t xml:space="preserve"> </w:t>
      </w:r>
      <w:r w:rsidR="00550EF0" w:rsidRPr="00550EF0">
        <w:rPr>
          <w:b w:val="0"/>
          <w:i w:val="0"/>
          <w:color w:val="000000"/>
          <w:szCs w:val="22"/>
        </w:rPr>
        <w:t xml:space="preserve">drebuļi un </w:t>
      </w:r>
      <w:r w:rsidR="00550EF0" w:rsidRPr="00550EF0">
        <w:rPr>
          <w:b w:val="0"/>
          <w:i w:val="0"/>
          <w:color w:val="000000"/>
          <w:szCs w:val="22"/>
        </w:rPr>
        <w:lastRenderedPageBreak/>
        <w:t>artrīts ar tam sekojošu locītavu pietūkumu</w:t>
      </w:r>
      <w:r w:rsidRPr="0001295E">
        <w:rPr>
          <w:b w:val="0"/>
          <w:i w:val="0"/>
          <w:color w:val="000000"/>
          <w:szCs w:val="22"/>
        </w:rPr>
        <w:t>. Šie simptomi parasti izzūd dažu dienu laikā (skatīt minēto blakusparādību aprakstu).</w:t>
      </w:r>
    </w:p>
    <w:p w14:paraId="248E1EC8" w14:textId="77777777" w:rsidR="00592F3C" w:rsidRPr="0001295E" w:rsidRDefault="00592F3C" w:rsidP="002E6457">
      <w:pPr>
        <w:pStyle w:val="BodyText"/>
        <w:widowControl w:val="0"/>
        <w:spacing w:line="240" w:lineRule="auto"/>
        <w:rPr>
          <w:b w:val="0"/>
          <w:i w:val="0"/>
          <w:color w:val="000000"/>
          <w:szCs w:val="22"/>
        </w:rPr>
      </w:pPr>
    </w:p>
    <w:p w14:paraId="7B3F9640" w14:textId="77777777" w:rsidR="00592F3C" w:rsidRPr="0001295E" w:rsidRDefault="008D76F7" w:rsidP="002E6457">
      <w:pPr>
        <w:pStyle w:val="BodyText"/>
        <w:widowControl w:val="0"/>
        <w:spacing w:line="240" w:lineRule="auto"/>
        <w:rPr>
          <w:b w:val="0"/>
          <w:i w:val="0"/>
          <w:color w:val="000000"/>
          <w:szCs w:val="22"/>
        </w:rPr>
      </w:pPr>
      <w:r w:rsidRPr="0001295E">
        <w:rPr>
          <w:b w:val="0"/>
          <w:i w:val="0"/>
          <w:color w:val="000000"/>
          <w:szCs w:val="22"/>
        </w:rPr>
        <w:t>Z</w:t>
      </w:r>
      <w:r w:rsidR="00DC2D4F" w:rsidRPr="0001295E">
        <w:rPr>
          <w:b w:val="0"/>
          <w:i w:val="0"/>
          <w:color w:val="000000"/>
          <w:szCs w:val="22"/>
        </w:rPr>
        <w:t>oledronskābe</w:t>
      </w:r>
      <w:r w:rsidRPr="0001295E">
        <w:rPr>
          <w:b w:val="0"/>
          <w:i w:val="0"/>
          <w:color w:val="000000"/>
          <w:szCs w:val="22"/>
        </w:rPr>
        <w:t>s</w:t>
      </w:r>
      <w:r w:rsidR="00592F3C" w:rsidRPr="0001295E">
        <w:rPr>
          <w:b w:val="0"/>
          <w:i w:val="0"/>
          <w:color w:val="000000"/>
          <w:szCs w:val="22"/>
        </w:rPr>
        <w:t xml:space="preserve"> lietošana apstiprinātu indikāciju ārstēšanai ir saistīta ar sekojošiem būtiskiem riskiem:</w:t>
      </w:r>
    </w:p>
    <w:p w14:paraId="51740CE9" w14:textId="77777777" w:rsidR="00592F3C" w:rsidRPr="0001295E" w:rsidRDefault="00592F3C" w:rsidP="002E6457">
      <w:pPr>
        <w:pStyle w:val="BodyText"/>
        <w:widowControl w:val="0"/>
        <w:spacing w:line="240" w:lineRule="auto"/>
        <w:rPr>
          <w:b w:val="0"/>
          <w:i w:val="0"/>
          <w:color w:val="000000"/>
          <w:szCs w:val="22"/>
        </w:rPr>
      </w:pPr>
      <w:r w:rsidRPr="0001295E">
        <w:rPr>
          <w:b w:val="0"/>
          <w:i w:val="0"/>
          <w:color w:val="000000"/>
          <w:szCs w:val="22"/>
        </w:rPr>
        <w:t>nieru darbības traucējumi, žokļa osteonekroze, akūtās fāzes reakcijas, hipokalciēmija,</w:t>
      </w:r>
      <w:r w:rsidR="00A32611" w:rsidRPr="0001295E">
        <w:rPr>
          <w:b w:val="0"/>
          <w:i w:val="0"/>
          <w:color w:val="000000"/>
          <w:szCs w:val="22"/>
        </w:rPr>
        <w:t xml:space="preserve"> </w:t>
      </w:r>
      <w:r w:rsidR="004A7B89" w:rsidRPr="0001295E">
        <w:rPr>
          <w:b w:val="0"/>
          <w:i w:val="0"/>
          <w:color w:val="000000"/>
          <w:szCs w:val="22"/>
        </w:rPr>
        <w:t>priekš</w:t>
      </w:r>
      <w:r w:rsidRPr="0001295E">
        <w:rPr>
          <w:b w:val="0"/>
          <w:i w:val="0"/>
          <w:color w:val="000000"/>
          <w:szCs w:val="22"/>
        </w:rPr>
        <w:t>kambaru fibrilācija, anafilakse</w:t>
      </w:r>
      <w:r w:rsidR="00A32611" w:rsidRPr="0001295E">
        <w:rPr>
          <w:b w:val="0"/>
          <w:i w:val="0"/>
          <w:color w:val="000000"/>
          <w:szCs w:val="22"/>
        </w:rPr>
        <w:t>, intersticiāla plaušu slimība</w:t>
      </w:r>
      <w:r w:rsidRPr="0001295E">
        <w:rPr>
          <w:b w:val="0"/>
          <w:i w:val="0"/>
          <w:color w:val="000000"/>
          <w:szCs w:val="22"/>
        </w:rPr>
        <w:t>. Visu konstatēto risku biežums apkopots tabulā Nr. 1.</w:t>
      </w:r>
    </w:p>
    <w:p w14:paraId="6C2023A1" w14:textId="77777777" w:rsidR="00592F3C" w:rsidRPr="0001295E" w:rsidRDefault="00592F3C" w:rsidP="002E6457">
      <w:pPr>
        <w:pStyle w:val="BodyText"/>
        <w:widowControl w:val="0"/>
        <w:spacing w:line="240" w:lineRule="auto"/>
        <w:rPr>
          <w:b w:val="0"/>
          <w:i w:val="0"/>
          <w:color w:val="000000"/>
          <w:szCs w:val="22"/>
        </w:rPr>
      </w:pPr>
    </w:p>
    <w:p w14:paraId="2803C14A" w14:textId="77777777" w:rsidR="00592F3C" w:rsidRPr="0001295E" w:rsidRDefault="00592F3C" w:rsidP="002E6457">
      <w:pPr>
        <w:pStyle w:val="BodyText"/>
        <w:widowControl w:val="0"/>
        <w:spacing w:line="240" w:lineRule="auto"/>
        <w:rPr>
          <w:b w:val="0"/>
          <w:i w:val="0"/>
          <w:color w:val="000000"/>
          <w:szCs w:val="22"/>
          <w:u w:val="single"/>
        </w:rPr>
      </w:pPr>
      <w:r w:rsidRPr="0001295E">
        <w:rPr>
          <w:b w:val="0"/>
          <w:i w:val="0"/>
          <w:color w:val="000000"/>
          <w:szCs w:val="22"/>
          <w:u w:val="single"/>
        </w:rPr>
        <w:t>Tabulā apkopoto blakusparādību saraksts</w:t>
      </w:r>
    </w:p>
    <w:p w14:paraId="331AF9A4" w14:textId="77777777" w:rsidR="00592F3C" w:rsidRPr="0001295E" w:rsidRDefault="00592F3C" w:rsidP="002E6457">
      <w:pPr>
        <w:pStyle w:val="BodyText"/>
        <w:widowControl w:val="0"/>
        <w:spacing w:line="240" w:lineRule="auto"/>
        <w:rPr>
          <w:b w:val="0"/>
          <w:i w:val="0"/>
          <w:color w:val="000000"/>
          <w:szCs w:val="22"/>
        </w:rPr>
      </w:pPr>
      <w:r w:rsidRPr="0001295E">
        <w:rPr>
          <w:b w:val="0"/>
          <w:i w:val="0"/>
          <w:color w:val="000000"/>
          <w:szCs w:val="22"/>
        </w:rPr>
        <w:t>Tabulā Nr. 1 uzskaitītas sekojošas nevēlamas blakusparādības, par kurām dati iegūti klīniskajos pētījumos un pēcreģistrācijas perioda ziņojumos pēc ilgstošas (galvenokārt) ārstēšanas ar 4 mg zoledronskābi:</w:t>
      </w:r>
    </w:p>
    <w:p w14:paraId="2CE7E68A" w14:textId="77777777" w:rsidR="00592F3C" w:rsidRPr="0001295E" w:rsidRDefault="00592F3C" w:rsidP="002E6457">
      <w:pPr>
        <w:pStyle w:val="BodyText"/>
        <w:widowControl w:val="0"/>
        <w:spacing w:line="240" w:lineRule="auto"/>
        <w:rPr>
          <w:b w:val="0"/>
          <w:i w:val="0"/>
          <w:color w:val="000000"/>
          <w:szCs w:val="22"/>
        </w:rPr>
      </w:pPr>
    </w:p>
    <w:p w14:paraId="57840D6E" w14:textId="77777777" w:rsidR="00592F3C" w:rsidRPr="0001295E" w:rsidRDefault="00592F3C" w:rsidP="002E6457">
      <w:pPr>
        <w:pStyle w:val="BodyText"/>
        <w:widowControl w:val="0"/>
        <w:spacing w:line="240" w:lineRule="auto"/>
        <w:rPr>
          <w:i w:val="0"/>
          <w:color w:val="000000"/>
          <w:szCs w:val="22"/>
        </w:rPr>
      </w:pPr>
      <w:r w:rsidRPr="0001295E">
        <w:rPr>
          <w:i w:val="0"/>
          <w:color w:val="000000"/>
          <w:szCs w:val="22"/>
        </w:rPr>
        <w:t>Tabula Nr. 1.</w:t>
      </w:r>
    </w:p>
    <w:p w14:paraId="000411E0" w14:textId="77777777" w:rsidR="00592F3C" w:rsidRPr="0001295E" w:rsidRDefault="00592F3C" w:rsidP="002E6457">
      <w:pPr>
        <w:pStyle w:val="BodyText"/>
        <w:widowControl w:val="0"/>
        <w:spacing w:line="240" w:lineRule="auto"/>
        <w:rPr>
          <w:b w:val="0"/>
          <w:i w:val="0"/>
          <w:color w:val="000000"/>
          <w:szCs w:val="22"/>
        </w:rPr>
      </w:pPr>
    </w:p>
    <w:p w14:paraId="372E7AD8" w14:textId="77777777" w:rsidR="00A76418" w:rsidRPr="0001295E" w:rsidRDefault="00592F3C" w:rsidP="002E6457">
      <w:pPr>
        <w:pStyle w:val="BodyText"/>
        <w:widowControl w:val="0"/>
        <w:spacing w:line="240" w:lineRule="auto"/>
        <w:rPr>
          <w:b w:val="0"/>
          <w:i w:val="0"/>
          <w:color w:val="000000"/>
          <w:szCs w:val="22"/>
        </w:rPr>
      </w:pPr>
      <w:r w:rsidRPr="0001295E">
        <w:rPr>
          <w:b w:val="0"/>
          <w:i w:val="0"/>
          <w:color w:val="000000"/>
          <w:szCs w:val="22"/>
        </w:rPr>
        <w:t xml:space="preserve">Nevēlamo blakusparādību izpausmes ir norādītas atkarīgi no to novērotā biežuma, vispirms norādot biežāk novērotās. Ir izmantoti sekojoši biežuma apzīmējumi: </w:t>
      </w:r>
    </w:p>
    <w:p w14:paraId="0D2B7A5A" w14:textId="77777777" w:rsidR="00A76418" w:rsidRPr="0001295E" w:rsidRDefault="00A76418" w:rsidP="002E6457">
      <w:pPr>
        <w:pStyle w:val="BodyText"/>
        <w:widowControl w:val="0"/>
        <w:spacing w:line="240" w:lineRule="auto"/>
        <w:rPr>
          <w:b w:val="0"/>
          <w:i w:val="0"/>
          <w:color w:val="000000"/>
          <w:szCs w:val="22"/>
        </w:rPr>
      </w:pPr>
    </w:p>
    <w:p w14:paraId="580193C7" w14:textId="77777777" w:rsidR="00A76418" w:rsidRPr="0001295E" w:rsidRDefault="00A76418" w:rsidP="002E6457">
      <w:pPr>
        <w:pStyle w:val="BodyText"/>
        <w:widowControl w:val="0"/>
        <w:spacing w:line="240" w:lineRule="auto"/>
        <w:rPr>
          <w:b w:val="0"/>
          <w:i w:val="0"/>
          <w:color w:val="000000"/>
          <w:szCs w:val="22"/>
        </w:rPr>
      </w:pPr>
      <w:r w:rsidRPr="0001295E">
        <w:rPr>
          <w:b w:val="0"/>
          <w:i w:val="0"/>
          <w:color w:val="000000"/>
          <w:szCs w:val="22"/>
        </w:rPr>
        <w:t>ļoti bieži (</w:t>
      </w:r>
      <w:r w:rsidRPr="0001295E">
        <w:rPr>
          <w:b w:val="0"/>
          <w:i w:val="0"/>
          <w:color w:val="000000"/>
          <w:szCs w:val="22"/>
        </w:rPr>
        <w:sym w:font="Symbol" w:char="F0B3"/>
      </w:r>
      <w:r w:rsidRPr="0001295E">
        <w:rPr>
          <w:b w:val="0"/>
          <w:i w:val="0"/>
          <w:color w:val="000000"/>
          <w:szCs w:val="22"/>
        </w:rPr>
        <w:t>1/10);</w:t>
      </w:r>
    </w:p>
    <w:p w14:paraId="4F8F2544" w14:textId="77777777" w:rsidR="00A76418" w:rsidRPr="0001295E" w:rsidRDefault="00A76418" w:rsidP="002E6457">
      <w:pPr>
        <w:pStyle w:val="BodyText"/>
        <w:widowControl w:val="0"/>
        <w:spacing w:line="240" w:lineRule="auto"/>
        <w:rPr>
          <w:b w:val="0"/>
          <w:i w:val="0"/>
          <w:color w:val="000000"/>
          <w:szCs w:val="22"/>
        </w:rPr>
      </w:pPr>
      <w:r w:rsidRPr="0001295E">
        <w:rPr>
          <w:b w:val="0"/>
          <w:i w:val="0"/>
          <w:color w:val="000000"/>
          <w:szCs w:val="22"/>
        </w:rPr>
        <w:t>bieži (</w:t>
      </w:r>
      <w:r w:rsidRPr="0001295E">
        <w:rPr>
          <w:b w:val="0"/>
          <w:i w:val="0"/>
          <w:color w:val="000000"/>
          <w:szCs w:val="22"/>
        </w:rPr>
        <w:sym w:font="Symbol" w:char="F0B3"/>
      </w:r>
      <w:r w:rsidRPr="0001295E">
        <w:rPr>
          <w:b w:val="0"/>
          <w:i w:val="0"/>
          <w:color w:val="000000"/>
          <w:szCs w:val="22"/>
        </w:rPr>
        <w:t>1/100 līdz &lt;1/10);</w:t>
      </w:r>
    </w:p>
    <w:p w14:paraId="419571BA" w14:textId="77777777" w:rsidR="00A76418" w:rsidRPr="0001295E" w:rsidRDefault="00A76418" w:rsidP="002E6457">
      <w:pPr>
        <w:pStyle w:val="BodyText"/>
        <w:widowControl w:val="0"/>
        <w:spacing w:line="240" w:lineRule="auto"/>
        <w:rPr>
          <w:b w:val="0"/>
          <w:i w:val="0"/>
          <w:color w:val="000000"/>
          <w:szCs w:val="22"/>
        </w:rPr>
      </w:pPr>
      <w:r w:rsidRPr="0001295E">
        <w:rPr>
          <w:b w:val="0"/>
          <w:i w:val="0"/>
          <w:color w:val="000000"/>
          <w:szCs w:val="22"/>
        </w:rPr>
        <w:t>retāk (</w:t>
      </w:r>
      <w:r w:rsidRPr="0001295E">
        <w:rPr>
          <w:b w:val="0"/>
          <w:i w:val="0"/>
          <w:color w:val="000000"/>
          <w:szCs w:val="22"/>
        </w:rPr>
        <w:sym w:font="Symbol" w:char="F0B3"/>
      </w:r>
      <w:r w:rsidRPr="0001295E">
        <w:rPr>
          <w:b w:val="0"/>
          <w:i w:val="0"/>
          <w:color w:val="000000"/>
          <w:szCs w:val="22"/>
        </w:rPr>
        <w:t>1/1 000 līdz &lt;1/100);</w:t>
      </w:r>
    </w:p>
    <w:p w14:paraId="1D38C61D" w14:textId="77777777" w:rsidR="00A76418" w:rsidRPr="0001295E" w:rsidRDefault="00A76418" w:rsidP="002E6457">
      <w:pPr>
        <w:pStyle w:val="BodyText"/>
        <w:widowControl w:val="0"/>
        <w:spacing w:line="240" w:lineRule="auto"/>
        <w:rPr>
          <w:b w:val="0"/>
          <w:i w:val="0"/>
          <w:color w:val="000000"/>
          <w:szCs w:val="22"/>
        </w:rPr>
      </w:pPr>
      <w:r w:rsidRPr="0001295E">
        <w:rPr>
          <w:b w:val="0"/>
          <w:i w:val="0"/>
          <w:color w:val="000000"/>
          <w:szCs w:val="22"/>
        </w:rPr>
        <w:t>reti (</w:t>
      </w:r>
      <w:r w:rsidRPr="0001295E">
        <w:rPr>
          <w:b w:val="0"/>
          <w:i w:val="0"/>
          <w:color w:val="000000"/>
          <w:szCs w:val="22"/>
        </w:rPr>
        <w:sym w:font="Symbol" w:char="F0B3"/>
      </w:r>
      <w:r w:rsidRPr="0001295E">
        <w:rPr>
          <w:b w:val="0"/>
          <w:i w:val="0"/>
          <w:color w:val="000000"/>
          <w:szCs w:val="22"/>
        </w:rPr>
        <w:t>1/10 000 līdz &lt;1/1 000);</w:t>
      </w:r>
    </w:p>
    <w:p w14:paraId="2614FC56" w14:textId="77777777" w:rsidR="00A76418" w:rsidRPr="0001295E" w:rsidRDefault="00A76418" w:rsidP="002E6457">
      <w:pPr>
        <w:pStyle w:val="BodyText"/>
        <w:widowControl w:val="0"/>
        <w:spacing w:line="240" w:lineRule="auto"/>
        <w:rPr>
          <w:b w:val="0"/>
          <w:i w:val="0"/>
          <w:color w:val="000000"/>
          <w:szCs w:val="22"/>
        </w:rPr>
      </w:pPr>
      <w:r w:rsidRPr="0001295E">
        <w:rPr>
          <w:b w:val="0"/>
          <w:i w:val="0"/>
          <w:color w:val="000000"/>
          <w:szCs w:val="22"/>
        </w:rPr>
        <w:t>ļoti reti (&lt;1/10 000);</w:t>
      </w:r>
    </w:p>
    <w:p w14:paraId="0E2132C2" w14:textId="77777777" w:rsidR="00A76418" w:rsidRPr="0001295E" w:rsidRDefault="00A76418" w:rsidP="002E6457">
      <w:pPr>
        <w:pStyle w:val="BodyText"/>
        <w:widowControl w:val="0"/>
        <w:spacing w:line="240" w:lineRule="auto"/>
        <w:rPr>
          <w:b w:val="0"/>
          <w:i w:val="0"/>
          <w:color w:val="000000"/>
          <w:szCs w:val="22"/>
        </w:rPr>
      </w:pPr>
      <w:r w:rsidRPr="0001295E">
        <w:rPr>
          <w:b w:val="0"/>
          <w:i w:val="0"/>
          <w:color w:val="000000"/>
          <w:szCs w:val="22"/>
        </w:rPr>
        <w:t>nav zināmi (nevar noteikt pēc pieejamiem datiem).</w:t>
      </w:r>
    </w:p>
    <w:p w14:paraId="2AA4E2D7" w14:textId="77777777" w:rsidR="00592F3C" w:rsidRPr="0001295E" w:rsidRDefault="00592F3C" w:rsidP="002E6457">
      <w:pPr>
        <w:widowControl w:val="0"/>
        <w:tabs>
          <w:tab w:val="clear" w:pos="567"/>
        </w:tabs>
        <w:spacing w:line="240" w:lineRule="auto"/>
        <w:rPr>
          <w:color w:val="000000"/>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1530"/>
        <w:gridCol w:w="4859"/>
      </w:tblGrid>
      <w:tr w:rsidR="00592F3C" w:rsidRPr="0001295E" w14:paraId="7F65B495" w14:textId="77777777" w:rsidTr="009A4560">
        <w:trPr>
          <w:cantSplit/>
        </w:trPr>
        <w:tc>
          <w:tcPr>
            <w:tcW w:w="9287" w:type="dxa"/>
            <w:gridSpan w:val="3"/>
          </w:tcPr>
          <w:p w14:paraId="129F2BF3" w14:textId="77777777" w:rsidR="00592F3C" w:rsidRPr="0001295E" w:rsidRDefault="00592F3C" w:rsidP="002E6457">
            <w:pPr>
              <w:pStyle w:val="BodyText"/>
              <w:widowControl w:val="0"/>
              <w:spacing w:line="240" w:lineRule="auto"/>
              <w:rPr>
                <w:color w:val="000000"/>
                <w:szCs w:val="22"/>
              </w:rPr>
            </w:pPr>
            <w:r w:rsidRPr="0001295E">
              <w:rPr>
                <w:color w:val="000000"/>
                <w:szCs w:val="22"/>
              </w:rPr>
              <w:t xml:space="preserve">Asins un limfātiskās sistēmas </w:t>
            </w:r>
            <w:r w:rsidRPr="0001295E">
              <w:rPr>
                <w:bCs/>
                <w:color w:val="000000"/>
                <w:szCs w:val="22"/>
              </w:rPr>
              <w:t>traucējumi</w:t>
            </w:r>
          </w:p>
        </w:tc>
      </w:tr>
      <w:tr w:rsidR="001050B8" w:rsidRPr="0001295E" w14:paraId="3DC2A5CE" w14:textId="77777777" w:rsidTr="009A4560">
        <w:tc>
          <w:tcPr>
            <w:tcW w:w="2898" w:type="dxa"/>
            <w:vMerge w:val="restart"/>
          </w:tcPr>
          <w:p w14:paraId="7BCDB7E1"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1E142767"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06386D38"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Anēmija</w:t>
            </w:r>
          </w:p>
        </w:tc>
      </w:tr>
      <w:tr w:rsidR="001050B8" w:rsidRPr="0001295E" w14:paraId="46553CA4" w14:textId="77777777" w:rsidTr="009A4560">
        <w:tc>
          <w:tcPr>
            <w:tcW w:w="2898" w:type="dxa"/>
            <w:vMerge/>
          </w:tcPr>
          <w:p w14:paraId="6F5FACF8"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447B9DD4"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5562B20B"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Trombocitopēnija, leikopēnija</w:t>
            </w:r>
          </w:p>
        </w:tc>
      </w:tr>
      <w:tr w:rsidR="001050B8" w:rsidRPr="0001295E" w14:paraId="0523BA1B" w14:textId="77777777" w:rsidTr="009A4560">
        <w:tc>
          <w:tcPr>
            <w:tcW w:w="2898" w:type="dxa"/>
            <w:vMerge/>
          </w:tcPr>
          <w:p w14:paraId="4F0447F4"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72493673"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Reti:</w:t>
            </w:r>
          </w:p>
        </w:tc>
        <w:tc>
          <w:tcPr>
            <w:tcW w:w="4859" w:type="dxa"/>
          </w:tcPr>
          <w:p w14:paraId="7DBADFAC"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Pancitopēnija</w:t>
            </w:r>
          </w:p>
        </w:tc>
      </w:tr>
      <w:tr w:rsidR="00592F3C" w:rsidRPr="0001295E" w14:paraId="1BF1AEAD" w14:textId="77777777" w:rsidTr="009A4560">
        <w:trPr>
          <w:cantSplit/>
        </w:trPr>
        <w:tc>
          <w:tcPr>
            <w:tcW w:w="9287" w:type="dxa"/>
            <w:gridSpan w:val="3"/>
          </w:tcPr>
          <w:p w14:paraId="46A75195" w14:textId="77777777" w:rsidR="00592F3C" w:rsidRPr="0001295E" w:rsidRDefault="00592F3C" w:rsidP="002E6457">
            <w:pPr>
              <w:pStyle w:val="BodyText"/>
              <w:widowControl w:val="0"/>
              <w:spacing w:line="240" w:lineRule="auto"/>
              <w:rPr>
                <w:color w:val="000000"/>
                <w:szCs w:val="22"/>
              </w:rPr>
            </w:pPr>
            <w:r w:rsidRPr="0001295E">
              <w:rPr>
                <w:color w:val="000000"/>
                <w:szCs w:val="22"/>
              </w:rPr>
              <w:t xml:space="preserve">Imūnās sistēmas </w:t>
            </w:r>
            <w:r w:rsidRPr="0001295E">
              <w:rPr>
                <w:bCs/>
                <w:color w:val="000000"/>
                <w:szCs w:val="22"/>
              </w:rPr>
              <w:t>traucējumi</w:t>
            </w:r>
          </w:p>
        </w:tc>
      </w:tr>
      <w:tr w:rsidR="001050B8" w:rsidRPr="0001295E" w14:paraId="102ADD37" w14:textId="77777777" w:rsidTr="009A4560">
        <w:tc>
          <w:tcPr>
            <w:tcW w:w="2898" w:type="dxa"/>
            <w:vMerge w:val="restart"/>
          </w:tcPr>
          <w:p w14:paraId="21C6EBC1"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674F1AD6"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60C567C5"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Paaugstinātas jutības reakcijas</w:t>
            </w:r>
          </w:p>
        </w:tc>
      </w:tr>
      <w:tr w:rsidR="001050B8" w:rsidRPr="0001295E" w14:paraId="4B668F39" w14:textId="77777777" w:rsidTr="009A4560">
        <w:tc>
          <w:tcPr>
            <w:tcW w:w="2898" w:type="dxa"/>
            <w:vMerge/>
          </w:tcPr>
          <w:p w14:paraId="577548FE"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497E1316"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Reti:</w:t>
            </w:r>
          </w:p>
        </w:tc>
        <w:tc>
          <w:tcPr>
            <w:tcW w:w="4859" w:type="dxa"/>
          </w:tcPr>
          <w:p w14:paraId="04AF1288"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Angioneirotiska tūska</w:t>
            </w:r>
          </w:p>
        </w:tc>
      </w:tr>
      <w:tr w:rsidR="00592F3C" w:rsidRPr="0001295E" w14:paraId="39D5B32C" w14:textId="77777777" w:rsidTr="009A4560">
        <w:trPr>
          <w:cantSplit/>
        </w:trPr>
        <w:tc>
          <w:tcPr>
            <w:tcW w:w="9287" w:type="dxa"/>
            <w:gridSpan w:val="3"/>
          </w:tcPr>
          <w:p w14:paraId="389150CE" w14:textId="77777777" w:rsidR="00592F3C" w:rsidRPr="0001295E" w:rsidRDefault="00592F3C" w:rsidP="002E6457">
            <w:pPr>
              <w:pStyle w:val="BodyText"/>
              <w:widowControl w:val="0"/>
              <w:spacing w:line="240" w:lineRule="auto"/>
              <w:rPr>
                <w:color w:val="000000"/>
                <w:szCs w:val="22"/>
              </w:rPr>
            </w:pPr>
            <w:r w:rsidRPr="0001295E">
              <w:rPr>
                <w:bCs/>
                <w:color w:val="000000"/>
                <w:szCs w:val="22"/>
              </w:rPr>
              <w:t>Psihiskie traucējumi</w:t>
            </w:r>
          </w:p>
        </w:tc>
      </w:tr>
      <w:tr w:rsidR="001050B8" w:rsidRPr="0001295E" w14:paraId="11694C0A" w14:textId="77777777" w:rsidTr="009A4560">
        <w:tc>
          <w:tcPr>
            <w:tcW w:w="2898" w:type="dxa"/>
            <w:vMerge w:val="restart"/>
          </w:tcPr>
          <w:p w14:paraId="56476BA3"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0CF91F17"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4C2A64C9"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Uzbudinājums, miega traucējumi</w:t>
            </w:r>
          </w:p>
        </w:tc>
      </w:tr>
      <w:tr w:rsidR="001050B8" w:rsidRPr="0001295E" w14:paraId="15CF5140" w14:textId="77777777" w:rsidTr="009A4560">
        <w:tc>
          <w:tcPr>
            <w:tcW w:w="2898" w:type="dxa"/>
            <w:vMerge/>
          </w:tcPr>
          <w:p w14:paraId="0F96C705"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265DC4D0"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Reti:</w:t>
            </w:r>
          </w:p>
        </w:tc>
        <w:tc>
          <w:tcPr>
            <w:tcW w:w="4859" w:type="dxa"/>
          </w:tcPr>
          <w:p w14:paraId="765429AA"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Apjukums</w:t>
            </w:r>
          </w:p>
        </w:tc>
      </w:tr>
      <w:tr w:rsidR="00592F3C" w:rsidRPr="0001295E" w14:paraId="61F60807" w14:textId="77777777" w:rsidTr="009A4560">
        <w:trPr>
          <w:cantSplit/>
        </w:trPr>
        <w:tc>
          <w:tcPr>
            <w:tcW w:w="9287" w:type="dxa"/>
            <w:gridSpan w:val="3"/>
          </w:tcPr>
          <w:p w14:paraId="4D6CCCB5" w14:textId="77777777" w:rsidR="00592F3C" w:rsidRPr="0001295E" w:rsidRDefault="00592F3C" w:rsidP="002E6457">
            <w:pPr>
              <w:pStyle w:val="BodyText"/>
              <w:widowControl w:val="0"/>
              <w:spacing w:line="240" w:lineRule="auto"/>
              <w:rPr>
                <w:color w:val="000000"/>
                <w:szCs w:val="22"/>
              </w:rPr>
            </w:pPr>
            <w:r w:rsidRPr="0001295E">
              <w:rPr>
                <w:color w:val="000000"/>
                <w:szCs w:val="22"/>
              </w:rPr>
              <w:t xml:space="preserve">Nervu sistēmas </w:t>
            </w:r>
            <w:r w:rsidRPr="0001295E">
              <w:rPr>
                <w:bCs/>
                <w:color w:val="000000"/>
                <w:szCs w:val="22"/>
              </w:rPr>
              <w:t>traucējumi</w:t>
            </w:r>
          </w:p>
        </w:tc>
      </w:tr>
      <w:tr w:rsidR="001050B8" w:rsidRPr="0001295E" w14:paraId="2C33D201" w14:textId="77777777" w:rsidTr="009A4560">
        <w:tc>
          <w:tcPr>
            <w:tcW w:w="2898" w:type="dxa"/>
            <w:vMerge w:val="restart"/>
          </w:tcPr>
          <w:p w14:paraId="369EF14D"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0A9BDB03"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182DB2DF"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Galvassāpes</w:t>
            </w:r>
          </w:p>
        </w:tc>
      </w:tr>
      <w:tr w:rsidR="001050B8" w:rsidRPr="0001295E" w14:paraId="5C301F9C" w14:textId="77777777" w:rsidTr="009A4560">
        <w:tc>
          <w:tcPr>
            <w:tcW w:w="2898" w:type="dxa"/>
            <w:vMerge/>
          </w:tcPr>
          <w:p w14:paraId="5B0C44A8"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00B2C823"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65B497CA"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 xml:space="preserve">Reibonis, parestēzija, garšas sajūtas </w:t>
            </w:r>
            <w:r w:rsidR="00A32611" w:rsidRPr="0001295E">
              <w:rPr>
                <w:b w:val="0"/>
                <w:i w:val="0"/>
                <w:color w:val="000000"/>
                <w:szCs w:val="22"/>
              </w:rPr>
              <w:t>izmaiņas</w:t>
            </w:r>
            <w:r w:rsidRPr="0001295E">
              <w:rPr>
                <w:b w:val="0"/>
                <w:i w:val="0"/>
                <w:color w:val="000000"/>
                <w:szCs w:val="22"/>
              </w:rPr>
              <w:t>, hipoestēzija, hiperastēzija, trīce, miegainība</w:t>
            </w:r>
          </w:p>
        </w:tc>
      </w:tr>
      <w:tr w:rsidR="001050B8" w:rsidRPr="0001295E" w14:paraId="50EC4262" w14:textId="77777777" w:rsidTr="009A4560">
        <w:tc>
          <w:tcPr>
            <w:tcW w:w="2898" w:type="dxa"/>
            <w:vMerge/>
          </w:tcPr>
          <w:p w14:paraId="3D39994F"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65BB4C48"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Ļoti reti:</w:t>
            </w:r>
          </w:p>
        </w:tc>
        <w:tc>
          <w:tcPr>
            <w:tcW w:w="4859" w:type="dxa"/>
          </w:tcPr>
          <w:p w14:paraId="5D6A452A" w14:textId="77777777" w:rsidR="001050B8" w:rsidRPr="0001295E" w:rsidRDefault="00A32611" w:rsidP="002E6457">
            <w:pPr>
              <w:pStyle w:val="BodyText"/>
              <w:widowControl w:val="0"/>
              <w:spacing w:line="240" w:lineRule="auto"/>
              <w:rPr>
                <w:b w:val="0"/>
                <w:i w:val="0"/>
                <w:color w:val="000000"/>
                <w:szCs w:val="22"/>
              </w:rPr>
            </w:pPr>
            <w:r w:rsidRPr="0001295E">
              <w:rPr>
                <w:b w:val="0"/>
                <w:i w:val="0"/>
                <w:color w:val="000000"/>
                <w:szCs w:val="22"/>
              </w:rPr>
              <w:t xml:space="preserve">Krampji, hipoestēzija </w:t>
            </w:r>
            <w:r w:rsidR="001050B8" w:rsidRPr="0001295E">
              <w:rPr>
                <w:b w:val="0"/>
                <w:i w:val="0"/>
                <w:color w:val="000000"/>
                <w:szCs w:val="22"/>
              </w:rPr>
              <w:t>un tetānija (sekundāri hipokalciēmijai)</w:t>
            </w:r>
          </w:p>
        </w:tc>
      </w:tr>
      <w:tr w:rsidR="00592F3C" w:rsidRPr="0001295E" w14:paraId="41FE5192" w14:textId="77777777" w:rsidTr="009A4560">
        <w:trPr>
          <w:cantSplit/>
        </w:trPr>
        <w:tc>
          <w:tcPr>
            <w:tcW w:w="9287" w:type="dxa"/>
            <w:gridSpan w:val="3"/>
          </w:tcPr>
          <w:p w14:paraId="12BB998C" w14:textId="77777777" w:rsidR="00592F3C" w:rsidRPr="0001295E" w:rsidRDefault="00592F3C" w:rsidP="002E6457">
            <w:pPr>
              <w:pStyle w:val="BodyText"/>
              <w:widowControl w:val="0"/>
              <w:spacing w:line="240" w:lineRule="auto"/>
              <w:rPr>
                <w:color w:val="000000"/>
                <w:szCs w:val="22"/>
              </w:rPr>
            </w:pPr>
            <w:r w:rsidRPr="0001295E">
              <w:rPr>
                <w:color w:val="000000"/>
                <w:szCs w:val="22"/>
              </w:rPr>
              <w:t>Acu bojājumi</w:t>
            </w:r>
          </w:p>
        </w:tc>
      </w:tr>
      <w:tr w:rsidR="001050B8" w:rsidRPr="0001295E" w14:paraId="5F20BA04" w14:textId="77777777" w:rsidTr="009A4560">
        <w:tc>
          <w:tcPr>
            <w:tcW w:w="2898" w:type="dxa"/>
            <w:vMerge w:val="restart"/>
          </w:tcPr>
          <w:p w14:paraId="548C3357"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219A80A0"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3F4542CE"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Konjunktivīts</w:t>
            </w:r>
          </w:p>
        </w:tc>
      </w:tr>
      <w:tr w:rsidR="001050B8" w:rsidRPr="0001295E" w14:paraId="5F9C3B19" w14:textId="77777777" w:rsidTr="009A4560">
        <w:tc>
          <w:tcPr>
            <w:tcW w:w="2898" w:type="dxa"/>
            <w:vMerge/>
          </w:tcPr>
          <w:p w14:paraId="058D1BD9"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117218FE"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613594D9"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Neskaidra redze, sklerīts un orbītas iekaisums</w:t>
            </w:r>
          </w:p>
        </w:tc>
      </w:tr>
      <w:tr w:rsidR="00936EE0" w:rsidRPr="0001295E" w14:paraId="3D12136A" w14:textId="77777777" w:rsidTr="009A4560">
        <w:tc>
          <w:tcPr>
            <w:tcW w:w="2898" w:type="dxa"/>
            <w:vMerge/>
          </w:tcPr>
          <w:p w14:paraId="07940800" w14:textId="77777777" w:rsidR="00936EE0" w:rsidRPr="0001295E" w:rsidRDefault="00936EE0" w:rsidP="002E6457">
            <w:pPr>
              <w:pStyle w:val="BodyText"/>
              <w:widowControl w:val="0"/>
              <w:spacing w:line="240" w:lineRule="auto"/>
              <w:rPr>
                <w:b w:val="0"/>
                <w:i w:val="0"/>
                <w:color w:val="000000"/>
                <w:szCs w:val="22"/>
              </w:rPr>
            </w:pPr>
          </w:p>
        </w:tc>
        <w:tc>
          <w:tcPr>
            <w:tcW w:w="1530" w:type="dxa"/>
          </w:tcPr>
          <w:p w14:paraId="55039A47" w14:textId="77777777" w:rsidR="00936EE0" w:rsidRPr="0001295E" w:rsidRDefault="00936EE0" w:rsidP="002E6457">
            <w:pPr>
              <w:pStyle w:val="BodyText"/>
              <w:widowControl w:val="0"/>
              <w:spacing w:line="240" w:lineRule="auto"/>
              <w:rPr>
                <w:b w:val="0"/>
                <w:i w:val="0"/>
                <w:color w:val="000000"/>
                <w:szCs w:val="22"/>
              </w:rPr>
            </w:pPr>
            <w:r w:rsidRPr="0001295E">
              <w:rPr>
                <w:b w:val="0"/>
                <w:i w:val="0"/>
                <w:color w:val="000000"/>
                <w:szCs w:val="22"/>
              </w:rPr>
              <w:t>Reti</w:t>
            </w:r>
          </w:p>
        </w:tc>
        <w:tc>
          <w:tcPr>
            <w:tcW w:w="4859" w:type="dxa"/>
          </w:tcPr>
          <w:p w14:paraId="06426B11" w14:textId="77777777" w:rsidR="00936EE0" w:rsidRPr="0001295E" w:rsidRDefault="00936EE0" w:rsidP="002E6457">
            <w:pPr>
              <w:pStyle w:val="BodyText"/>
              <w:widowControl w:val="0"/>
              <w:spacing w:line="240" w:lineRule="auto"/>
              <w:rPr>
                <w:b w:val="0"/>
                <w:i w:val="0"/>
                <w:color w:val="000000"/>
                <w:szCs w:val="22"/>
              </w:rPr>
            </w:pPr>
            <w:r w:rsidRPr="0001295E">
              <w:rPr>
                <w:b w:val="0"/>
                <w:bCs/>
                <w:i w:val="0"/>
                <w:iCs/>
                <w:color w:val="000000"/>
                <w:szCs w:val="22"/>
              </w:rPr>
              <w:t>Uveīts</w:t>
            </w:r>
          </w:p>
        </w:tc>
      </w:tr>
      <w:tr w:rsidR="001050B8" w:rsidRPr="0001295E" w14:paraId="3499348F" w14:textId="77777777" w:rsidTr="009A4560">
        <w:tc>
          <w:tcPr>
            <w:tcW w:w="2898" w:type="dxa"/>
            <w:vMerge/>
          </w:tcPr>
          <w:p w14:paraId="797F91BC"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2E06DD66" w14:textId="77777777" w:rsidR="001050B8" w:rsidRPr="0001295E" w:rsidRDefault="001050B8" w:rsidP="002E6457">
            <w:pPr>
              <w:pStyle w:val="BodyText"/>
              <w:widowControl w:val="0"/>
              <w:rPr>
                <w:b w:val="0"/>
                <w:bCs/>
                <w:i w:val="0"/>
                <w:iCs/>
                <w:color w:val="000000"/>
                <w:szCs w:val="22"/>
              </w:rPr>
            </w:pPr>
            <w:r w:rsidRPr="0001295E">
              <w:rPr>
                <w:b w:val="0"/>
                <w:bCs/>
                <w:i w:val="0"/>
                <w:iCs/>
                <w:color w:val="000000"/>
                <w:szCs w:val="22"/>
              </w:rPr>
              <w:t>Ļoti reti:</w:t>
            </w:r>
          </w:p>
        </w:tc>
        <w:tc>
          <w:tcPr>
            <w:tcW w:w="4859" w:type="dxa"/>
          </w:tcPr>
          <w:p w14:paraId="58684E85" w14:textId="77777777" w:rsidR="001050B8" w:rsidRPr="0001295E" w:rsidRDefault="00936EE0" w:rsidP="002E6457">
            <w:pPr>
              <w:pStyle w:val="BodyText"/>
              <w:widowControl w:val="0"/>
              <w:rPr>
                <w:b w:val="0"/>
                <w:bCs/>
                <w:i w:val="0"/>
                <w:iCs/>
                <w:color w:val="000000"/>
                <w:szCs w:val="22"/>
              </w:rPr>
            </w:pPr>
            <w:r w:rsidRPr="0001295E">
              <w:rPr>
                <w:b w:val="0"/>
                <w:bCs/>
                <w:i w:val="0"/>
                <w:iCs/>
                <w:color w:val="000000"/>
                <w:szCs w:val="22"/>
              </w:rPr>
              <w:t>E</w:t>
            </w:r>
            <w:r w:rsidR="001050B8" w:rsidRPr="0001295E">
              <w:rPr>
                <w:b w:val="0"/>
                <w:bCs/>
                <w:i w:val="0"/>
                <w:iCs/>
                <w:color w:val="000000"/>
                <w:szCs w:val="22"/>
              </w:rPr>
              <w:t>pisklerīts</w:t>
            </w:r>
          </w:p>
        </w:tc>
      </w:tr>
      <w:tr w:rsidR="00592F3C" w:rsidRPr="0001295E" w14:paraId="41666F97" w14:textId="77777777" w:rsidTr="009A4560">
        <w:trPr>
          <w:cantSplit/>
        </w:trPr>
        <w:tc>
          <w:tcPr>
            <w:tcW w:w="9287" w:type="dxa"/>
            <w:gridSpan w:val="3"/>
          </w:tcPr>
          <w:p w14:paraId="74822F88" w14:textId="77777777" w:rsidR="00592F3C" w:rsidRPr="0001295E" w:rsidRDefault="00592F3C" w:rsidP="002E6457">
            <w:pPr>
              <w:pStyle w:val="BodyText"/>
              <w:widowControl w:val="0"/>
              <w:spacing w:line="240" w:lineRule="auto"/>
              <w:rPr>
                <w:color w:val="000000"/>
                <w:szCs w:val="22"/>
              </w:rPr>
            </w:pPr>
            <w:r w:rsidRPr="0001295E">
              <w:rPr>
                <w:color w:val="000000"/>
                <w:szCs w:val="22"/>
              </w:rPr>
              <w:t>Sirds funkcijas traucējumi</w:t>
            </w:r>
          </w:p>
        </w:tc>
      </w:tr>
      <w:tr w:rsidR="001050B8" w:rsidRPr="0001295E" w14:paraId="034BE857" w14:textId="77777777" w:rsidTr="009A4560">
        <w:tc>
          <w:tcPr>
            <w:tcW w:w="2898" w:type="dxa"/>
            <w:vMerge w:val="restart"/>
          </w:tcPr>
          <w:p w14:paraId="11D3BF03"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035390B0"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37E26510"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Hipertensija, hipotensija, priekškambaru fibrilācija, hipotensija, kas izraisīja ģīboni vai cirkulatoro kolapsu</w:t>
            </w:r>
          </w:p>
        </w:tc>
      </w:tr>
      <w:tr w:rsidR="001050B8" w:rsidRPr="0001295E" w14:paraId="07C03CB4" w14:textId="77777777" w:rsidTr="009A4560">
        <w:tc>
          <w:tcPr>
            <w:tcW w:w="2898" w:type="dxa"/>
            <w:vMerge/>
          </w:tcPr>
          <w:p w14:paraId="121D0DB3"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7FA3596D"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Reti:</w:t>
            </w:r>
          </w:p>
        </w:tc>
        <w:tc>
          <w:tcPr>
            <w:tcW w:w="4859" w:type="dxa"/>
          </w:tcPr>
          <w:p w14:paraId="38AAB3CB"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Bradikardija</w:t>
            </w:r>
            <w:r w:rsidR="003D33B5" w:rsidRPr="0001295E">
              <w:rPr>
                <w:b w:val="0"/>
                <w:i w:val="0"/>
                <w:color w:val="000000"/>
                <w:szCs w:val="22"/>
              </w:rPr>
              <w:t>, sirds aritmija (sekundāri hipokalciēmijai)</w:t>
            </w:r>
          </w:p>
        </w:tc>
      </w:tr>
      <w:tr w:rsidR="006A38B1" w:rsidRPr="0001295E" w14:paraId="23F5BBD4" w14:textId="77777777" w:rsidTr="009A4560">
        <w:trPr>
          <w:cantSplit/>
        </w:trPr>
        <w:tc>
          <w:tcPr>
            <w:tcW w:w="9287" w:type="dxa"/>
            <w:gridSpan w:val="3"/>
          </w:tcPr>
          <w:p w14:paraId="74E58394" w14:textId="77777777" w:rsidR="006A38B1" w:rsidRPr="0001295E" w:rsidRDefault="006A38B1" w:rsidP="002E6457">
            <w:pPr>
              <w:pStyle w:val="BodyText"/>
              <w:widowControl w:val="0"/>
              <w:spacing w:line="240" w:lineRule="auto"/>
              <w:rPr>
                <w:color w:val="000000"/>
                <w:szCs w:val="22"/>
              </w:rPr>
            </w:pPr>
            <w:r w:rsidRPr="0001295E">
              <w:rPr>
                <w:color w:val="000000"/>
                <w:szCs w:val="22"/>
              </w:rPr>
              <w:t>Elpošanas sistēmas traucējumi, krūšu kurvja un videnes slimības</w:t>
            </w:r>
          </w:p>
        </w:tc>
      </w:tr>
      <w:tr w:rsidR="001050B8" w:rsidRPr="0001295E" w14:paraId="13DF925B" w14:textId="77777777" w:rsidTr="009A4560">
        <w:tc>
          <w:tcPr>
            <w:tcW w:w="2898" w:type="dxa"/>
            <w:vMerge w:val="restart"/>
          </w:tcPr>
          <w:p w14:paraId="25337F9F"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43B3B4CD"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602C0598"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Elpas trūkums, klepus, bronhu konstrikcija</w:t>
            </w:r>
          </w:p>
        </w:tc>
      </w:tr>
      <w:tr w:rsidR="001050B8" w:rsidRPr="0001295E" w14:paraId="1ACF24FD" w14:textId="77777777" w:rsidTr="009A4560">
        <w:tc>
          <w:tcPr>
            <w:tcW w:w="2898" w:type="dxa"/>
            <w:vMerge/>
          </w:tcPr>
          <w:p w14:paraId="02FE6363"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74377486"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Reti:</w:t>
            </w:r>
          </w:p>
        </w:tc>
        <w:tc>
          <w:tcPr>
            <w:tcW w:w="4859" w:type="dxa"/>
          </w:tcPr>
          <w:p w14:paraId="0E7E354B"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Intersticiāla plaušu slimība</w:t>
            </w:r>
          </w:p>
        </w:tc>
      </w:tr>
      <w:tr w:rsidR="006A38B1" w:rsidRPr="0001295E" w14:paraId="557CDAB7" w14:textId="77777777" w:rsidTr="009A4560">
        <w:trPr>
          <w:cantSplit/>
        </w:trPr>
        <w:tc>
          <w:tcPr>
            <w:tcW w:w="9287" w:type="dxa"/>
            <w:gridSpan w:val="3"/>
          </w:tcPr>
          <w:p w14:paraId="17CAADDE" w14:textId="77777777" w:rsidR="006A38B1" w:rsidRPr="0001295E" w:rsidRDefault="006A38B1" w:rsidP="002E6457">
            <w:pPr>
              <w:pStyle w:val="BodyText"/>
              <w:widowControl w:val="0"/>
              <w:spacing w:line="240" w:lineRule="auto"/>
              <w:rPr>
                <w:color w:val="000000"/>
                <w:szCs w:val="22"/>
              </w:rPr>
            </w:pPr>
            <w:r w:rsidRPr="0001295E">
              <w:rPr>
                <w:color w:val="000000"/>
                <w:szCs w:val="22"/>
              </w:rPr>
              <w:t xml:space="preserve">Kuņģa-zarnu trakta </w:t>
            </w:r>
            <w:r w:rsidRPr="0001295E">
              <w:rPr>
                <w:bCs/>
                <w:color w:val="000000"/>
                <w:szCs w:val="22"/>
              </w:rPr>
              <w:t>traucējumi</w:t>
            </w:r>
          </w:p>
        </w:tc>
      </w:tr>
      <w:tr w:rsidR="001050B8" w:rsidRPr="0001295E" w14:paraId="27CA990E" w14:textId="77777777" w:rsidTr="009A4560">
        <w:tc>
          <w:tcPr>
            <w:tcW w:w="2898" w:type="dxa"/>
            <w:vMerge w:val="restart"/>
          </w:tcPr>
          <w:p w14:paraId="31DF79BF"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654E5100"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08866B2F"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 xml:space="preserve">Slikta dūša, vemšana, </w:t>
            </w:r>
            <w:r w:rsidR="008259C6" w:rsidRPr="0001295E">
              <w:rPr>
                <w:b w:val="0"/>
                <w:i w:val="0"/>
                <w:color w:val="000000"/>
                <w:szCs w:val="22"/>
              </w:rPr>
              <w:t>samazināta apetīte</w:t>
            </w:r>
          </w:p>
        </w:tc>
      </w:tr>
      <w:tr w:rsidR="001050B8" w:rsidRPr="0001295E" w14:paraId="44902FAC" w14:textId="77777777" w:rsidTr="009A4560">
        <w:tc>
          <w:tcPr>
            <w:tcW w:w="2898" w:type="dxa"/>
            <w:vMerge/>
          </w:tcPr>
          <w:p w14:paraId="225E83A8" w14:textId="77777777" w:rsidR="001050B8" w:rsidRPr="0001295E" w:rsidRDefault="001050B8" w:rsidP="002E6457">
            <w:pPr>
              <w:pStyle w:val="BodyText"/>
              <w:widowControl w:val="0"/>
              <w:spacing w:line="240" w:lineRule="auto"/>
              <w:rPr>
                <w:b w:val="0"/>
                <w:i w:val="0"/>
                <w:color w:val="000000"/>
                <w:szCs w:val="22"/>
              </w:rPr>
            </w:pPr>
          </w:p>
        </w:tc>
        <w:tc>
          <w:tcPr>
            <w:tcW w:w="1530" w:type="dxa"/>
          </w:tcPr>
          <w:p w14:paraId="1EED8825"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198CAB31" w14:textId="77777777" w:rsidR="001050B8" w:rsidRPr="0001295E" w:rsidRDefault="001050B8" w:rsidP="002E6457">
            <w:pPr>
              <w:pStyle w:val="BodyText"/>
              <w:widowControl w:val="0"/>
              <w:spacing w:line="240" w:lineRule="auto"/>
              <w:rPr>
                <w:b w:val="0"/>
                <w:i w:val="0"/>
                <w:color w:val="000000"/>
                <w:szCs w:val="22"/>
              </w:rPr>
            </w:pPr>
            <w:r w:rsidRPr="0001295E">
              <w:rPr>
                <w:b w:val="0"/>
                <w:i w:val="0"/>
                <w:color w:val="000000"/>
                <w:szCs w:val="22"/>
              </w:rPr>
              <w:t>Caureja, aizcietējums, sāpes vēderā, dispepsija, stomatīts, sausuma sajūta mutē</w:t>
            </w:r>
          </w:p>
        </w:tc>
      </w:tr>
      <w:tr w:rsidR="006A38B1" w:rsidRPr="0001295E" w14:paraId="0C02F1C0" w14:textId="77777777" w:rsidTr="009A4560">
        <w:trPr>
          <w:cantSplit/>
        </w:trPr>
        <w:tc>
          <w:tcPr>
            <w:tcW w:w="9287" w:type="dxa"/>
            <w:gridSpan w:val="3"/>
          </w:tcPr>
          <w:p w14:paraId="6A81AE27" w14:textId="77777777" w:rsidR="006A38B1" w:rsidRPr="0001295E" w:rsidRDefault="006A38B1" w:rsidP="002E6457">
            <w:pPr>
              <w:pStyle w:val="BodyText"/>
              <w:widowControl w:val="0"/>
              <w:spacing w:line="240" w:lineRule="auto"/>
              <w:rPr>
                <w:color w:val="000000"/>
                <w:szCs w:val="22"/>
              </w:rPr>
            </w:pPr>
            <w:r w:rsidRPr="0001295E">
              <w:rPr>
                <w:color w:val="000000"/>
                <w:szCs w:val="22"/>
              </w:rPr>
              <w:t>Ādas un zemādas audu bojājumi</w:t>
            </w:r>
          </w:p>
        </w:tc>
      </w:tr>
      <w:tr w:rsidR="006A38B1" w:rsidRPr="0001295E" w14:paraId="28F9E44D" w14:textId="77777777" w:rsidTr="009A4560">
        <w:tc>
          <w:tcPr>
            <w:tcW w:w="2898" w:type="dxa"/>
          </w:tcPr>
          <w:p w14:paraId="68011595" w14:textId="77777777" w:rsidR="006A38B1" w:rsidRPr="0001295E" w:rsidRDefault="006A38B1" w:rsidP="002E6457">
            <w:pPr>
              <w:pStyle w:val="BodyText"/>
              <w:widowControl w:val="0"/>
              <w:spacing w:line="240" w:lineRule="auto"/>
              <w:rPr>
                <w:b w:val="0"/>
                <w:i w:val="0"/>
                <w:color w:val="000000"/>
                <w:szCs w:val="22"/>
              </w:rPr>
            </w:pPr>
          </w:p>
        </w:tc>
        <w:tc>
          <w:tcPr>
            <w:tcW w:w="1530" w:type="dxa"/>
          </w:tcPr>
          <w:p w14:paraId="0CA5F63C" w14:textId="77777777" w:rsidR="006A38B1" w:rsidRPr="0001295E" w:rsidRDefault="006A38B1"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55E40DFF" w14:textId="77777777" w:rsidR="006A38B1" w:rsidRPr="0001295E" w:rsidRDefault="006A38B1" w:rsidP="002E6457">
            <w:pPr>
              <w:pStyle w:val="BodyText"/>
              <w:widowControl w:val="0"/>
              <w:spacing w:line="240" w:lineRule="auto"/>
              <w:rPr>
                <w:b w:val="0"/>
                <w:i w:val="0"/>
                <w:color w:val="000000"/>
                <w:szCs w:val="22"/>
              </w:rPr>
            </w:pPr>
            <w:r w:rsidRPr="0001295E">
              <w:rPr>
                <w:b w:val="0"/>
                <w:i w:val="0"/>
                <w:color w:val="000000"/>
                <w:szCs w:val="22"/>
              </w:rPr>
              <w:t xml:space="preserve">Nieze, izsitumi (tai skaitā </w:t>
            </w:r>
            <w:r w:rsidR="008672FA" w:rsidRPr="0001295E">
              <w:rPr>
                <w:b w:val="0"/>
                <w:i w:val="0"/>
                <w:color w:val="000000"/>
                <w:szCs w:val="22"/>
              </w:rPr>
              <w:t>-</w:t>
            </w:r>
            <w:r w:rsidRPr="0001295E">
              <w:rPr>
                <w:b w:val="0"/>
                <w:i w:val="0"/>
                <w:color w:val="000000"/>
                <w:szCs w:val="22"/>
              </w:rPr>
              <w:t xml:space="preserve"> eritematozi un makul</w:t>
            </w:r>
            <w:r w:rsidR="004A7B89" w:rsidRPr="0001295E">
              <w:rPr>
                <w:b w:val="0"/>
                <w:i w:val="0"/>
                <w:color w:val="000000"/>
                <w:szCs w:val="22"/>
              </w:rPr>
              <w:t>ozi</w:t>
            </w:r>
            <w:r w:rsidRPr="0001295E">
              <w:rPr>
                <w:b w:val="0"/>
                <w:i w:val="0"/>
                <w:color w:val="000000"/>
                <w:szCs w:val="22"/>
              </w:rPr>
              <w:t xml:space="preserve"> izsitumi), pastiprināta svīšana</w:t>
            </w:r>
          </w:p>
        </w:tc>
      </w:tr>
      <w:tr w:rsidR="006A38B1" w:rsidRPr="0001295E" w14:paraId="5630E485" w14:textId="77777777" w:rsidTr="009A4560">
        <w:trPr>
          <w:cantSplit/>
        </w:trPr>
        <w:tc>
          <w:tcPr>
            <w:tcW w:w="9287" w:type="dxa"/>
            <w:gridSpan w:val="3"/>
          </w:tcPr>
          <w:p w14:paraId="15B830B2" w14:textId="77777777" w:rsidR="006A38B1" w:rsidRPr="0001295E" w:rsidRDefault="006A38B1" w:rsidP="002E6457">
            <w:pPr>
              <w:pStyle w:val="BodyText"/>
              <w:widowControl w:val="0"/>
              <w:spacing w:line="240" w:lineRule="auto"/>
              <w:rPr>
                <w:color w:val="000000"/>
                <w:szCs w:val="22"/>
              </w:rPr>
            </w:pPr>
            <w:r w:rsidRPr="0001295E">
              <w:rPr>
                <w:color w:val="000000"/>
                <w:szCs w:val="22"/>
              </w:rPr>
              <w:t>Skeleta</w:t>
            </w:r>
            <w:r w:rsidR="008672FA" w:rsidRPr="0001295E">
              <w:rPr>
                <w:color w:val="000000"/>
                <w:szCs w:val="22"/>
              </w:rPr>
              <w:t>-</w:t>
            </w:r>
            <w:r w:rsidRPr="0001295E">
              <w:rPr>
                <w:color w:val="000000"/>
                <w:szCs w:val="22"/>
              </w:rPr>
              <w:t>muskuļu un saistaudu sistēmas bojājumi</w:t>
            </w:r>
          </w:p>
        </w:tc>
      </w:tr>
      <w:tr w:rsidR="009A4560" w:rsidRPr="0001295E" w14:paraId="23518C75" w14:textId="77777777" w:rsidTr="009A4560">
        <w:tc>
          <w:tcPr>
            <w:tcW w:w="2898" w:type="dxa"/>
            <w:vMerge w:val="restart"/>
          </w:tcPr>
          <w:p w14:paraId="2CBBA393"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357F0F67"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667EA374"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Sāpes kaulos, muskuļos un locītavās, ģeneralizētas sāpes</w:t>
            </w:r>
          </w:p>
        </w:tc>
      </w:tr>
      <w:tr w:rsidR="009A4560" w:rsidRPr="0001295E" w14:paraId="6D943412" w14:textId="77777777" w:rsidTr="009A4560">
        <w:tc>
          <w:tcPr>
            <w:tcW w:w="2898" w:type="dxa"/>
            <w:vMerge/>
          </w:tcPr>
          <w:p w14:paraId="0A862CE3"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5874C5C6"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12D41772"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Muskuļu spazmas, žokļa osteonekroze</w:t>
            </w:r>
          </w:p>
        </w:tc>
      </w:tr>
      <w:tr w:rsidR="009A4560" w:rsidRPr="0001295E" w14:paraId="7378E352" w14:textId="77777777" w:rsidTr="009A4560">
        <w:tc>
          <w:tcPr>
            <w:tcW w:w="2898" w:type="dxa"/>
            <w:vMerge/>
          </w:tcPr>
          <w:p w14:paraId="699E9790"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0429676D" w14:textId="77777777" w:rsidR="009A4560" w:rsidRPr="0001295E" w:rsidRDefault="009A4560" w:rsidP="002E6457">
            <w:pPr>
              <w:pStyle w:val="BodyText"/>
              <w:widowControl w:val="0"/>
              <w:spacing w:line="240" w:lineRule="auto"/>
              <w:rPr>
                <w:b w:val="0"/>
                <w:i w:val="0"/>
                <w:color w:val="000000"/>
                <w:szCs w:val="22"/>
              </w:rPr>
            </w:pPr>
            <w:r w:rsidRPr="00550EF0">
              <w:rPr>
                <w:b w:val="0"/>
                <w:i w:val="0"/>
                <w:color w:val="000000"/>
                <w:szCs w:val="22"/>
              </w:rPr>
              <w:t>Ļoti reti</w:t>
            </w:r>
          </w:p>
        </w:tc>
        <w:tc>
          <w:tcPr>
            <w:tcW w:w="4859" w:type="dxa"/>
          </w:tcPr>
          <w:p w14:paraId="43717A98" w14:textId="77777777" w:rsidR="009A4560" w:rsidRPr="0001295E" w:rsidRDefault="009A4560" w:rsidP="002E6457">
            <w:pPr>
              <w:pStyle w:val="BodyText"/>
              <w:widowControl w:val="0"/>
              <w:spacing w:line="240" w:lineRule="auto"/>
              <w:rPr>
                <w:b w:val="0"/>
                <w:i w:val="0"/>
                <w:color w:val="000000"/>
                <w:szCs w:val="22"/>
              </w:rPr>
            </w:pPr>
            <w:r w:rsidRPr="00550EF0">
              <w:rPr>
                <w:b w:val="0"/>
                <w:i w:val="0"/>
                <w:color w:val="000000"/>
                <w:szCs w:val="22"/>
              </w:rPr>
              <w:t>Ārējā dzirdes kanāla osteonekroze (bisfosfonātu klases nevēlamā blakusparādība)</w:t>
            </w:r>
            <w:r>
              <w:rPr>
                <w:b w:val="0"/>
                <w:i w:val="0"/>
                <w:color w:val="000000"/>
                <w:szCs w:val="22"/>
              </w:rPr>
              <w:t xml:space="preserve"> un osteonekroze citās </w:t>
            </w:r>
            <w:r w:rsidRPr="003D3EB6">
              <w:rPr>
                <w:b w:val="0"/>
                <w:i w:val="0"/>
                <w:color w:val="000000"/>
                <w:szCs w:val="24"/>
              </w:rPr>
              <w:t>ķermeņa daļās, tajā</w:t>
            </w:r>
            <w:r>
              <w:rPr>
                <w:b w:val="0"/>
                <w:i w:val="0"/>
                <w:color w:val="000000"/>
                <w:szCs w:val="24"/>
              </w:rPr>
              <w:t xml:space="preserve"> skaitā gūžā</w:t>
            </w:r>
            <w:r w:rsidRPr="00F5254D">
              <w:rPr>
                <w:b w:val="0"/>
                <w:i w:val="0"/>
                <w:color w:val="000000"/>
                <w:szCs w:val="24"/>
              </w:rPr>
              <w:t xml:space="preserve"> un augšstilb</w:t>
            </w:r>
            <w:r>
              <w:rPr>
                <w:b w:val="0"/>
                <w:i w:val="0"/>
                <w:color w:val="000000"/>
                <w:szCs w:val="24"/>
              </w:rPr>
              <w:t>ā</w:t>
            </w:r>
          </w:p>
        </w:tc>
      </w:tr>
      <w:tr w:rsidR="006A38B1" w:rsidRPr="0001295E" w14:paraId="78AB999C" w14:textId="77777777" w:rsidTr="009A4560">
        <w:trPr>
          <w:cantSplit/>
        </w:trPr>
        <w:tc>
          <w:tcPr>
            <w:tcW w:w="9287" w:type="dxa"/>
            <w:gridSpan w:val="3"/>
          </w:tcPr>
          <w:p w14:paraId="7FB5B347" w14:textId="77777777" w:rsidR="006A38B1" w:rsidRPr="0001295E" w:rsidRDefault="006A38B1" w:rsidP="002E6457">
            <w:pPr>
              <w:pStyle w:val="BodyText"/>
              <w:widowControl w:val="0"/>
              <w:spacing w:line="240" w:lineRule="auto"/>
              <w:rPr>
                <w:color w:val="000000"/>
                <w:szCs w:val="22"/>
              </w:rPr>
            </w:pPr>
            <w:r w:rsidRPr="0001295E">
              <w:rPr>
                <w:color w:val="000000"/>
                <w:szCs w:val="22"/>
              </w:rPr>
              <w:t xml:space="preserve">Nieru un urīnizvades sistēmas </w:t>
            </w:r>
            <w:r w:rsidRPr="0001295E">
              <w:rPr>
                <w:bCs/>
                <w:color w:val="000000"/>
                <w:szCs w:val="22"/>
              </w:rPr>
              <w:t>traucējumi</w:t>
            </w:r>
          </w:p>
        </w:tc>
      </w:tr>
      <w:tr w:rsidR="009A4560" w:rsidRPr="0001295E" w14:paraId="6D770E84" w14:textId="77777777" w:rsidTr="009A4560">
        <w:tc>
          <w:tcPr>
            <w:tcW w:w="2898" w:type="dxa"/>
            <w:vMerge w:val="restart"/>
          </w:tcPr>
          <w:p w14:paraId="6A30E863"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714FFB66"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246C654D"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Nieru darbības traucējumi</w:t>
            </w:r>
          </w:p>
        </w:tc>
      </w:tr>
      <w:tr w:rsidR="009A4560" w:rsidRPr="0001295E" w14:paraId="19B2254C" w14:textId="77777777" w:rsidTr="009A4560">
        <w:tc>
          <w:tcPr>
            <w:tcW w:w="2898" w:type="dxa"/>
            <w:vMerge/>
          </w:tcPr>
          <w:p w14:paraId="0B74CC1A"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1AC6B586"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542E925F"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Akūta nieru mazspēja, hematūrija, proteīnūrija</w:t>
            </w:r>
          </w:p>
        </w:tc>
      </w:tr>
      <w:tr w:rsidR="009A4560" w:rsidRPr="0001295E" w14:paraId="237C7488" w14:textId="77777777" w:rsidTr="009A4560">
        <w:tc>
          <w:tcPr>
            <w:tcW w:w="2898" w:type="dxa"/>
            <w:vMerge/>
          </w:tcPr>
          <w:p w14:paraId="624DA5D4"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57DFB252" w14:textId="77777777" w:rsidR="009A4560" w:rsidRPr="0001295E" w:rsidRDefault="009A4560" w:rsidP="002E6457">
            <w:pPr>
              <w:pStyle w:val="BodyText"/>
              <w:widowControl w:val="0"/>
              <w:spacing w:line="240" w:lineRule="auto"/>
              <w:rPr>
                <w:b w:val="0"/>
                <w:i w:val="0"/>
                <w:color w:val="000000"/>
                <w:szCs w:val="22"/>
              </w:rPr>
            </w:pPr>
            <w:r w:rsidRPr="00624D0E">
              <w:rPr>
                <w:b w:val="0"/>
                <w:i w:val="0"/>
                <w:color w:val="000000"/>
                <w:szCs w:val="22"/>
              </w:rPr>
              <w:t>Reti</w:t>
            </w:r>
          </w:p>
        </w:tc>
        <w:tc>
          <w:tcPr>
            <w:tcW w:w="4859" w:type="dxa"/>
          </w:tcPr>
          <w:p w14:paraId="3BC8DABE" w14:textId="77777777" w:rsidR="009A4560" w:rsidRPr="0001295E" w:rsidRDefault="009A4560" w:rsidP="002E6457">
            <w:pPr>
              <w:pStyle w:val="BodyText"/>
              <w:widowControl w:val="0"/>
              <w:spacing w:line="240" w:lineRule="auto"/>
              <w:rPr>
                <w:b w:val="0"/>
                <w:i w:val="0"/>
                <w:color w:val="000000"/>
                <w:szCs w:val="22"/>
              </w:rPr>
            </w:pPr>
            <w:r w:rsidRPr="00624D0E">
              <w:rPr>
                <w:b w:val="0"/>
                <w:i w:val="0"/>
                <w:color w:val="000000"/>
                <w:szCs w:val="22"/>
              </w:rPr>
              <w:t>Iegūts Fankoni sindroms</w:t>
            </w:r>
          </w:p>
        </w:tc>
      </w:tr>
      <w:tr w:rsidR="009A4560" w:rsidRPr="0001295E" w14:paraId="7ED8282E" w14:textId="77777777" w:rsidTr="009A4560">
        <w:tc>
          <w:tcPr>
            <w:tcW w:w="2898" w:type="dxa"/>
            <w:vMerge/>
          </w:tcPr>
          <w:p w14:paraId="3282042D"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40E70598" w14:textId="2CD2F5AF" w:rsidR="009A4560" w:rsidRPr="00624D0E" w:rsidRDefault="005B2368" w:rsidP="002E6457">
            <w:pPr>
              <w:pStyle w:val="BodyText"/>
              <w:widowControl w:val="0"/>
              <w:spacing w:line="240" w:lineRule="auto"/>
              <w:rPr>
                <w:b w:val="0"/>
                <w:i w:val="0"/>
                <w:color w:val="000000"/>
                <w:szCs w:val="22"/>
              </w:rPr>
            </w:pPr>
            <w:r>
              <w:rPr>
                <w:b w:val="0"/>
                <w:i w:val="0"/>
                <w:color w:val="000000"/>
                <w:szCs w:val="22"/>
              </w:rPr>
              <w:t>Nav zināms</w:t>
            </w:r>
          </w:p>
        </w:tc>
        <w:tc>
          <w:tcPr>
            <w:tcW w:w="4859" w:type="dxa"/>
          </w:tcPr>
          <w:p w14:paraId="79CE6A7D" w14:textId="072AA8C4" w:rsidR="009A4560" w:rsidRPr="00624D0E" w:rsidRDefault="005B2368" w:rsidP="002E6457">
            <w:pPr>
              <w:pStyle w:val="BodyText"/>
              <w:widowControl w:val="0"/>
              <w:spacing w:line="240" w:lineRule="auto"/>
              <w:rPr>
                <w:b w:val="0"/>
                <w:i w:val="0"/>
                <w:color w:val="000000"/>
                <w:szCs w:val="22"/>
              </w:rPr>
            </w:pPr>
            <w:r w:rsidRPr="005B2368">
              <w:rPr>
                <w:b w:val="0"/>
                <w:bCs/>
                <w:i w:val="0"/>
                <w:color w:val="000000"/>
                <w:szCs w:val="22"/>
              </w:rPr>
              <w:t>Tubulointersticiāls nefrīts</w:t>
            </w:r>
          </w:p>
        </w:tc>
      </w:tr>
      <w:tr w:rsidR="00550EF0" w:rsidRPr="0001295E" w14:paraId="2A9CDB3B" w14:textId="77777777" w:rsidTr="009A4560">
        <w:trPr>
          <w:cantSplit/>
        </w:trPr>
        <w:tc>
          <w:tcPr>
            <w:tcW w:w="9287" w:type="dxa"/>
            <w:gridSpan w:val="3"/>
          </w:tcPr>
          <w:p w14:paraId="788F4026" w14:textId="77777777" w:rsidR="00550EF0" w:rsidRPr="0001295E" w:rsidRDefault="00550EF0" w:rsidP="002E6457">
            <w:pPr>
              <w:pStyle w:val="BodyText"/>
              <w:widowControl w:val="0"/>
              <w:spacing w:line="240" w:lineRule="auto"/>
              <w:rPr>
                <w:color w:val="000000"/>
                <w:szCs w:val="22"/>
              </w:rPr>
            </w:pPr>
            <w:r w:rsidRPr="0001295E">
              <w:rPr>
                <w:color w:val="000000"/>
                <w:szCs w:val="22"/>
              </w:rPr>
              <w:t>Vispārēji traucējumi un reakcijas ievadīšanas vietā</w:t>
            </w:r>
          </w:p>
        </w:tc>
      </w:tr>
      <w:tr w:rsidR="009A4560" w:rsidRPr="0001295E" w14:paraId="2561405C" w14:textId="77777777" w:rsidTr="009A4560">
        <w:tc>
          <w:tcPr>
            <w:tcW w:w="2898" w:type="dxa"/>
            <w:vMerge w:val="restart"/>
          </w:tcPr>
          <w:p w14:paraId="5E932FC9"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4F9D2B8D"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5B9CB1E3"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Drudzis, gripai līdzīgs sindroms (tai skaitā - vājums, drebuļi, savārgums un pietvīkums)</w:t>
            </w:r>
          </w:p>
        </w:tc>
      </w:tr>
      <w:tr w:rsidR="009A4560" w:rsidRPr="0001295E" w14:paraId="64617210" w14:textId="77777777" w:rsidTr="009A4560">
        <w:tc>
          <w:tcPr>
            <w:tcW w:w="2898" w:type="dxa"/>
            <w:vMerge/>
          </w:tcPr>
          <w:p w14:paraId="1EEEDCAB"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4C945E64"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72F60D19" w14:textId="77777777" w:rsidR="009A4560" w:rsidRPr="0001295E" w:rsidRDefault="009A4560" w:rsidP="002E6457">
            <w:pPr>
              <w:pStyle w:val="BodyText"/>
              <w:widowControl w:val="0"/>
              <w:spacing w:line="240" w:lineRule="auto"/>
              <w:rPr>
                <w:b w:val="0"/>
                <w:i w:val="0"/>
                <w:color w:val="000000"/>
                <w:szCs w:val="22"/>
              </w:rPr>
            </w:pPr>
            <w:r w:rsidRPr="0001295E">
              <w:rPr>
                <w:b w:val="0"/>
                <w:i w:val="0"/>
                <w:color w:val="000000"/>
                <w:szCs w:val="22"/>
              </w:rPr>
              <w:t>Astēnija, perifēra tūska, reakcijas injekcijas vietā (tai skaitā - sāpes, kairinājums, tūska, sacietējums), sāpes krūšu kurvī, ķermeņa masas pieaugums, anafilaktiskas reakcijas/šoks, nātrene</w:t>
            </w:r>
          </w:p>
        </w:tc>
      </w:tr>
      <w:tr w:rsidR="009A4560" w:rsidRPr="0001295E" w14:paraId="2AC70DAC" w14:textId="77777777" w:rsidTr="009A4560">
        <w:tc>
          <w:tcPr>
            <w:tcW w:w="2898" w:type="dxa"/>
            <w:vMerge/>
          </w:tcPr>
          <w:p w14:paraId="0961C4EE" w14:textId="77777777" w:rsidR="009A4560" w:rsidRPr="0001295E" w:rsidRDefault="009A4560" w:rsidP="002E6457">
            <w:pPr>
              <w:pStyle w:val="BodyText"/>
              <w:widowControl w:val="0"/>
              <w:spacing w:line="240" w:lineRule="auto"/>
              <w:rPr>
                <w:b w:val="0"/>
                <w:i w:val="0"/>
                <w:color w:val="000000"/>
                <w:szCs w:val="22"/>
              </w:rPr>
            </w:pPr>
          </w:p>
        </w:tc>
        <w:tc>
          <w:tcPr>
            <w:tcW w:w="1530" w:type="dxa"/>
          </w:tcPr>
          <w:p w14:paraId="06CC8E45" w14:textId="77777777" w:rsidR="009A4560" w:rsidRPr="0001295E" w:rsidRDefault="009A4560" w:rsidP="002E6457">
            <w:pPr>
              <w:pStyle w:val="BodyText"/>
              <w:widowControl w:val="0"/>
              <w:spacing w:line="240" w:lineRule="auto"/>
              <w:rPr>
                <w:b w:val="0"/>
                <w:i w:val="0"/>
                <w:color w:val="000000"/>
                <w:szCs w:val="22"/>
              </w:rPr>
            </w:pPr>
            <w:r w:rsidRPr="00624D0E">
              <w:rPr>
                <w:b w:val="0"/>
                <w:i w:val="0"/>
                <w:color w:val="000000"/>
                <w:szCs w:val="22"/>
              </w:rPr>
              <w:t>Reti:</w:t>
            </w:r>
          </w:p>
        </w:tc>
        <w:tc>
          <w:tcPr>
            <w:tcW w:w="4859" w:type="dxa"/>
          </w:tcPr>
          <w:p w14:paraId="707A9C32" w14:textId="77777777" w:rsidR="009A4560" w:rsidRPr="0001295E" w:rsidRDefault="009A4560" w:rsidP="002E6457">
            <w:pPr>
              <w:pStyle w:val="BodyText"/>
              <w:widowControl w:val="0"/>
              <w:spacing w:line="240" w:lineRule="auto"/>
              <w:rPr>
                <w:b w:val="0"/>
                <w:i w:val="0"/>
                <w:color w:val="000000"/>
                <w:szCs w:val="22"/>
              </w:rPr>
            </w:pPr>
            <w:r w:rsidRPr="00624D0E">
              <w:rPr>
                <w:b w:val="0"/>
                <w:i w:val="0"/>
                <w:color w:val="000000"/>
                <w:szCs w:val="22"/>
              </w:rPr>
              <w:t>Artrīts un locītavu pietūkums kā akūtās fāzes reakcijas simptoms</w:t>
            </w:r>
          </w:p>
        </w:tc>
      </w:tr>
      <w:tr w:rsidR="00550EF0" w:rsidRPr="0001295E" w14:paraId="6D45CA8D" w14:textId="77777777" w:rsidTr="009A4560">
        <w:trPr>
          <w:cantSplit/>
        </w:trPr>
        <w:tc>
          <w:tcPr>
            <w:tcW w:w="9287" w:type="dxa"/>
            <w:gridSpan w:val="3"/>
          </w:tcPr>
          <w:p w14:paraId="31643B5A" w14:textId="77777777" w:rsidR="00550EF0" w:rsidRPr="0001295E" w:rsidRDefault="00550EF0" w:rsidP="002E6457">
            <w:pPr>
              <w:pStyle w:val="BodyText"/>
              <w:widowControl w:val="0"/>
              <w:spacing w:line="240" w:lineRule="auto"/>
              <w:rPr>
                <w:color w:val="000000"/>
                <w:szCs w:val="22"/>
              </w:rPr>
            </w:pPr>
            <w:r w:rsidRPr="0001295E">
              <w:rPr>
                <w:color w:val="000000"/>
                <w:szCs w:val="22"/>
              </w:rPr>
              <w:t>Izmeklējumi</w:t>
            </w:r>
          </w:p>
        </w:tc>
      </w:tr>
      <w:tr w:rsidR="00550EF0" w:rsidRPr="0001295E" w14:paraId="60C37A28" w14:textId="77777777" w:rsidTr="009A4560">
        <w:tc>
          <w:tcPr>
            <w:tcW w:w="2898" w:type="dxa"/>
            <w:vMerge w:val="restart"/>
          </w:tcPr>
          <w:p w14:paraId="297881C7" w14:textId="77777777" w:rsidR="00550EF0" w:rsidRPr="0001295E" w:rsidRDefault="00550EF0" w:rsidP="002E6457">
            <w:pPr>
              <w:pStyle w:val="BodyText"/>
              <w:widowControl w:val="0"/>
              <w:spacing w:line="240" w:lineRule="auto"/>
              <w:rPr>
                <w:b w:val="0"/>
                <w:i w:val="0"/>
                <w:color w:val="000000"/>
                <w:szCs w:val="22"/>
              </w:rPr>
            </w:pPr>
          </w:p>
        </w:tc>
        <w:tc>
          <w:tcPr>
            <w:tcW w:w="1530" w:type="dxa"/>
          </w:tcPr>
          <w:p w14:paraId="0F178131" w14:textId="77777777" w:rsidR="00550EF0" w:rsidRPr="0001295E" w:rsidRDefault="00550EF0" w:rsidP="002E6457">
            <w:pPr>
              <w:pStyle w:val="BodyText"/>
              <w:widowControl w:val="0"/>
              <w:spacing w:line="240" w:lineRule="auto"/>
              <w:rPr>
                <w:b w:val="0"/>
                <w:i w:val="0"/>
                <w:color w:val="000000"/>
                <w:szCs w:val="22"/>
              </w:rPr>
            </w:pPr>
            <w:r w:rsidRPr="0001295E">
              <w:rPr>
                <w:b w:val="0"/>
                <w:i w:val="0"/>
                <w:color w:val="000000"/>
                <w:szCs w:val="22"/>
              </w:rPr>
              <w:t>Ļoti bieži:</w:t>
            </w:r>
          </w:p>
        </w:tc>
        <w:tc>
          <w:tcPr>
            <w:tcW w:w="4859" w:type="dxa"/>
          </w:tcPr>
          <w:p w14:paraId="13C3FCBC" w14:textId="77777777" w:rsidR="00550EF0" w:rsidRPr="0001295E" w:rsidRDefault="00550EF0" w:rsidP="002E6457">
            <w:pPr>
              <w:pStyle w:val="BodyText"/>
              <w:widowControl w:val="0"/>
              <w:spacing w:line="240" w:lineRule="auto"/>
              <w:rPr>
                <w:b w:val="0"/>
                <w:i w:val="0"/>
                <w:color w:val="000000"/>
                <w:szCs w:val="22"/>
              </w:rPr>
            </w:pPr>
            <w:r w:rsidRPr="0001295E">
              <w:rPr>
                <w:b w:val="0"/>
                <w:i w:val="0"/>
                <w:color w:val="000000"/>
                <w:szCs w:val="22"/>
              </w:rPr>
              <w:t>Hipofosfatēmija</w:t>
            </w:r>
          </w:p>
        </w:tc>
      </w:tr>
      <w:tr w:rsidR="00550EF0" w:rsidRPr="0001295E" w14:paraId="249D7C32" w14:textId="77777777" w:rsidTr="009A4560">
        <w:tc>
          <w:tcPr>
            <w:tcW w:w="2898" w:type="dxa"/>
            <w:vMerge/>
          </w:tcPr>
          <w:p w14:paraId="463243C5" w14:textId="77777777" w:rsidR="00550EF0" w:rsidRPr="0001295E" w:rsidRDefault="00550EF0" w:rsidP="002E6457">
            <w:pPr>
              <w:pStyle w:val="BodyText"/>
              <w:widowControl w:val="0"/>
              <w:spacing w:line="240" w:lineRule="auto"/>
              <w:rPr>
                <w:b w:val="0"/>
                <w:i w:val="0"/>
                <w:color w:val="000000"/>
                <w:szCs w:val="22"/>
              </w:rPr>
            </w:pPr>
          </w:p>
        </w:tc>
        <w:tc>
          <w:tcPr>
            <w:tcW w:w="1530" w:type="dxa"/>
          </w:tcPr>
          <w:p w14:paraId="115EC458" w14:textId="77777777" w:rsidR="00550EF0" w:rsidRPr="0001295E" w:rsidRDefault="00550EF0" w:rsidP="002E6457">
            <w:pPr>
              <w:pStyle w:val="BodyText"/>
              <w:widowControl w:val="0"/>
              <w:spacing w:line="240" w:lineRule="auto"/>
              <w:rPr>
                <w:b w:val="0"/>
                <w:i w:val="0"/>
                <w:color w:val="000000"/>
                <w:szCs w:val="22"/>
              </w:rPr>
            </w:pPr>
            <w:r w:rsidRPr="0001295E">
              <w:rPr>
                <w:b w:val="0"/>
                <w:i w:val="0"/>
                <w:color w:val="000000"/>
                <w:szCs w:val="22"/>
              </w:rPr>
              <w:t>Bieži:</w:t>
            </w:r>
          </w:p>
        </w:tc>
        <w:tc>
          <w:tcPr>
            <w:tcW w:w="4859" w:type="dxa"/>
          </w:tcPr>
          <w:p w14:paraId="7B9F2D65" w14:textId="77777777" w:rsidR="00550EF0" w:rsidRPr="0001295E" w:rsidRDefault="00550EF0" w:rsidP="002E6457">
            <w:pPr>
              <w:pStyle w:val="BodyText"/>
              <w:widowControl w:val="0"/>
              <w:spacing w:line="240" w:lineRule="auto"/>
              <w:rPr>
                <w:b w:val="0"/>
                <w:i w:val="0"/>
                <w:color w:val="000000"/>
                <w:szCs w:val="22"/>
              </w:rPr>
            </w:pPr>
            <w:r w:rsidRPr="0001295E">
              <w:rPr>
                <w:b w:val="0"/>
                <w:i w:val="0"/>
                <w:color w:val="000000"/>
                <w:szCs w:val="22"/>
              </w:rPr>
              <w:t>Asinīs pieaug kreatinīna un urīnvielas koncentrācija, hipokalciēmija</w:t>
            </w:r>
          </w:p>
        </w:tc>
      </w:tr>
      <w:tr w:rsidR="00550EF0" w:rsidRPr="0001295E" w14:paraId="66AF4568" w14:textId="77777777" w:rsidTr="009A4560">
        <w:tc>
          <w:tcPr>
            <w:tcW w:w="2898" w:type="dxa"/>
            <w:vMerge/>
          </w:tcPr>
          <w:p w14:paraId="48B2516C" w14:textId="77777777" w:rsidR="00550EF0" w:rsidRPr="0001295E" w:rsidRDefault="00550EF0" w:rsidP="002E6457">
            <w:pPr>
              <w:pStyle w:val="BodyText"/>
              <w:widowControl w:val="0"/>
              <w:spacing w:line="240" w:lineRule="auto"/>
              <w:rPr>
                <w:b w:val="0"/>
                <w:i w:val="0"/>
                <w:color w:val="000000"/>
                <w:szCs w:val="22"/>
              </w:rPr>
            </w:pPr>
          </w:p>
        </w:tc>
        <w:tc>
          <w:tcPr>
            <w:tcW w:w="1530" w:type="dxa"/>
          </w:tcPr>
          <w:p w14:paraId="7BEA6C1B" w14:textId="77777777" w:rsidR="00550EF0" w:rsidRPr="0001295E" w:rsidRDefault="00550EF0" w:rsidP="002E6457">
            <w:pPr>
              <w:pStyle w:val="BodyText"/>
              <w:widowControl w:val="0"/>
              <w:spacing w:line="240" w:lineRule="auto"/>
              <w:rPr>
                <w:b w:val="0"/>
                <w:i w:val="0"/>
                <w:color w:val="000000"/>
                <w:szCs w:val="22"/>
              </w:rPr>
            </w:pPr>
            <w:r w:rsidRPr="0001295E">
              <w:rPr>
                <w:b w:val="0"/>
                <w:i w:val="0"/>
                <w:color w:val="000000"/>
                <w:szCs w:val="22"/>
              </w:rPr>
              <w:t>Retāk:</w:t>
            </w:r>
          </w:p>
        </w:tc>
        <w:tc>
          <w:tcPr>
            <w:tcW w:w="4859" w:type="dxa"/>
          </w:tcPr>
          <w:p w14:paraId="6B4239C6" w14:textId="77777777" w:rsidR="00550EF0" w:rsidRPr="0001295E" w:rsidRDefault="00550EF0" w:rsidP="002E6457">
            <w:pPr>
              <w:pStyle w:val="BodyText"/>
              <w:widowControl w:val="0"/>
              <w:spacing w:line="240" w:lineRule="auto"/>
              <w:rPr>
                <w:b w:val="0"/>
                <w:i w:val="0"/>
                <w:color w:val="000000"/>
                <w:szCs w:val="22"/>
              </w:rPr>
            </w:pPr>
            <w:r w:rsidRPr="0001295E">
              <w:rPr>
                <w:b w:val="0"/>
                <w:i w:val="0"/>
                <w:color w:val="000000"/>
                <w:szCs w:val="22"/>
              </w:rPr>
              <w:t>Hipomagniēmija, hipokaliēmija</w:t>
            </w:r>
          </w:p>
        </w:tc>
      </w:tr>
      <w:tr w:rsidR="00550EF0" w:rsidRPr="0001295E" w14:paraId="59AC5321" w14:textId="77777777" w:rsidTr="009A4560">
        <w:tc>
          <w:tcPr>
            <w:tcW w:w="2898" w:type="dxa"/>
            <w:vMerge/>
          </w:tcPr>
          <w:p w14:paraId="6D0696F2" w14:textId="77777777" w:rsidR="00550EF0" w:rsidRPr="0001295E" w:rsidRDefault="00550EF0" w:rsidP="002E6457">
            <w:pPr>
              <w:pStyle w:val="BodyText"/>
              <w:widowControl w:val="0"/>
              <w:spacing w:line="240" w:lineRule="auto"/>
              <w:rPr>
                <w:b w:val="0"/>
                <w:i w:val="0"/>
                <w:color w:val="000000"/>
                <w:szCs w:val="22"/>
              </w:rPr>
            </w:pPr>
          </w:p>
        </w:tc>
        <w:tc>
          <w:tcPr>
            <w:tcW w:w="1530" w:type="dxa"/>
          </w:tcPr>
          <w:p w14:paraId="30D9BEE5" w14:textId="77777777" w:rsidR="00550EF0" w:rsidRPr="0001295E" w:rsidRDefault="00550EF0" w:rsidP="002E6457">
            <w:pPr>
              <w:pStyle w:val="BodyText"/>
              <w:widowControl w:val="0"/>
              <w:spacing w:line="240" w:lineRule="auto"/>
              <w:rPr>
                <w:b w:val="0"/>
                <w:i w:val="0"/>
                <w:color w:val="000000"/>
                <w:szCs w:val="22"/>
              </w:rPr>
            </w:pPr>
            <w:r w:rsidRPr="0001295E">
              <w:rPr>
                <w:b w:val="0"/>
                <w:i w:val="0"/>
                <w:color w:val="000000"/>
                <w:szCs w:val="22"/>
              </w:rPr>
              <w:t>Reti:</w:t>
            </w:r>
          </w:p>
        </w:tc>
        <w:tc>
          <w:tcPr>
            <w:tcW w:w="4859" w:type="dxa"/>
          </w:tcPr>
          <w:p w14:paraId="2C7D3022" w14:textId="77777777" w:rsidR="00550EF0" w:rsidRPr="0001295E" w:rsidRDefault="00550EF0" w:rsidP="002E6457">
            <w:pPr>
              <w:pStyle w:val="BodyText"/>
              <w:widowControl w:val="0"/>
              <w:spacing w:line="240" w:lineRule="auto"/>
              <w:rPr>
                <w:b w:val="0"/>
                <w:i w:val="0"/>
                <w:color w:val="000000"/>
                <w:szCs w:val="22"/>
              </w:rPr>
            </w:pPr>
            <w:r w:rsidRPr="0001295E">
              <w:rPr>
                <w:b w:val="0"/>
                <w:i w:val="0"/>
                <w:color w:val="000000"/>
                <w:szCs w:val="22"/>
              </w:rPr>
              <w:t>Hiperkaliēmija, hipernatriēmija</w:t>
            </w:r>
          </w:p>
        </w:tc>
      </w:tr>
    </w:tbl>
    <w:p w14:paraId="42FDFD78" w14:textId="77777777" w:rsidR="00592F3C" w:rsidRPr="0001295E" w:rsidRDefault="00592F3C" w:rsidP="002E6457">
      <w:pPr>
        <w:rPr>
          <w:color w:val="000000"/>
          <w:szCs w:val="22"/>
        </w:rPr>
      </w:pPr>
    </w:p>
    <w:p w14:paraId="24F1AE53" w14:textId="77777777" w:rsidR="00592F3C" w:rsidRPr="0001295E" w:rsidRDefault="00592F3C" w:rsidP="002E6457">
      <w:pPr>
        <w:keepNext/>
        <w:widowControl w:val="0"/>
        <w:rPr>
          <w:color w:val="000000"/>
          <w:szCs w:val="22"/>
          <w:u w:val="single"/>
        </w:rPr>
      </w:pPr>
      <w:r w:rsidRPr="0001295E">
        <w:rPr>
          <w:color w:val="000000"/>
          <w:szCs w:val="22"/>
          <w:u w:val="single"/>
        </w:rPr>
        <w:t>Iepriekšminēto blakusparādību apraksts</w:t>
      </w:r>
    </w:p>
    <w:p w14:paraId="66B975CD" w14:textId="77777777" w:rsidR="00592F3C" w:rsidRPr="0001295E" w:rsidRDefault="00592F3C" w:rsidP="002E6457">
      <w:pPr>
        <w:keepNext/>
        <w:widowControl w:val="0"/>
        <w:rPr>
          <w:i/>
          <w:color w:val="000000"/>
          <w:szCs w:val="22"/>
          <w:u w:val="single"/>
        </w:rPr>
      </w:pPr>
      <w:r w:rsidRPr="0001295E">
        <w:rPr>
          <w:i/>
          <w:color w:val="000000"/>
          <w:szCs w:val="22"/>
          <w:u w:val="single"/>
        </w:rPr>
        <w:t>Nieru darbības traucējumi</w:t>
      </w:r>
    </w:p>
    <w:p w14:paraId="73E91688" w14:textId="77777777" w:rsidR="00EA0E54" w:rsidRPr="0001295E" w:rsidRDefault="00EA0E54" w:rsidP="002E6457">
      <w:pPr>
        <w:rPr>
          <w:color w:val="000000"/>
          <w:szCs w:val="22"/>
        </w:rPr>
      </w:pPr>
    </w:p>
    <w:p w14:paraId="5012502C" w14:textId="77777777" w:rsidR="00592F3C" w:rsidRPr="0001295E" w:rsidRDefault="00892F63" w:rsidP="002E6457">
      <w:pPr>
        <w:rPr>
          <w:color w:val="000000"/>
          <w:szCs w:val="22"/>
        </w:rPr>
      </w:pPr>
      <w:r w:rsidRPr="0001295E">
        <w:rPr>
          <w:color w:val="000000"/>
          <w:szCs w:val="22"/>
        </w:rPr>
        <w:t>Z</w:t>
      </w:r>
      <w:r w:rsidR="00DC2D4F" w:rsidRPr="0001295E">
        <w:rPr>
          <w:color w:val="000000"/>
          <w:szCs w:val="22"/>
        </w:rPr>
        <w:t>oledronskābe</w:t>
      </w:r>
      <w:r w:rsidRPr="0001295E">
        <w:rPr>
          <w:color w:val="000000"/>
          <w:szCs w:val="22"/>
        </w:rPr>
        <w:t>s</w:t>
      </w:r>
      <w:r w:rsidR="00592F3C" w:rsidRPr="0001295E">
        <w:rPr>
          <w:color w:val="000000"/>
          <w:szCs w:val="22"/>
        </w:rPr>
        <w:t xml:space="preserve"> lietošana tiek saistīta ar saņemtiem ziņojumiem par nieru darbības traucējumiem. </w:t>
      </w:r>
      <w:r w:rsidRPr="0001295E">
        <w:rPr>
          <w:color w:val="000000"/>
          <w:szCs w:val="22"/>
        </w:rPr>
        <w:t>Z</w:t>
      </w:r>
      <w:r w:rsidR="00DC2D4F" w:rsidRPr="0001295E">
        <w:rPr>
          <w:color w:val="000000"/>
          <w:szCs w:val="22"/>
        </w:rPr>
        <w:t>oledronskābe</w:t>
      </w:r>
      <w:r w:rsidRPr="0001295E">
        <w:rPr>
          <w:color w:val="000000"/>
          <w:szCs w:val="22"/>
        </w:rPr>
        <w:t>s</w:t>
      </w:r>
      <w:r w:rsidR="00F554A8" w:rsidRPr="0001295E">
        <w:rPr>
          <w:color w:val="000000"/>
          <w:szCs w:val="22"/>
        </w:rPr>
        <w:t xml:space="preserve"> reģistrācijas pētījumu drošuma datu kopējā analīz</w:t>
      </w:r>
      <w:r w:rsidR="007D3917" w:rsidRPr="0001295E">
        <w:rPr>
          <w:color w:val="000000"/>
          <w:szCs w:val="22"/>
        </w:rPr>
        <w:t>ē</w:t>
      </w:r>
      <w:r w:rsidR="00F554A8" w:rsidRPr="0001295E">
        <w:rPr>
          <w:color w:val="000000"/>
          <w:szCs w:val="22"/>
        </w:rPr>
        <w:t xml:space="preserve"> par ar skeleta saistīto blakusparādību profilaksi pacientiem ar metastātiskām ļaundabīgām patoloģijām, kas skar kaulus</w:t>
      </w:r>
      <w:r w:rsidR="007D3917" w:rsidRPr="0001295E">
        <w:rPr>
          <w:color w:val="000000"/>
          <w:szCs w:val="22"/>
        </w:rPr>
        <w:t>, nieru darbības traucējumu</w:t>
      </w:r>
      <w:r w:rsidR="00F554A8" w:rsidRPr="0001295E">
        <w:rPr>
          <w:color w:val="000000"/>
          <w:szCs w:val="22"/>
        </w:rPr>
        <w:t xml:space="preserve">, kas </w:t>
      </w:r>
      <w:r w:rsidR="00867C49" w:rsidRPr="0001295E">
        <w:rPr>
          <w:color w:val="000000"/>
          <w:szCs w:val="22"/>
        </w:rPr>
        <w:t xml:space="preserve">iespējami </w:t>
      </w:r>
      <w:r w:rsidR="00F554A8" w:rsidRPr="0001295E">
        <w:rPr>
          <w:color w:val="000000"/>
          <w:szCs w:val="22"/>
        </w:rPr>
        <w:t>saistīt</w:t>
      </w:r>
      <w:r w:rsidR="007D3917" w:rsidRPr="0001295E">
        <w:rPr>
          <w:color w:val="000000"/>
          <w:szCs w:val="22"/>
        </w:rPr>
        <w:t>i</w:t>
      </w:r>
      <w:r w:rsidR="00F554A8" w:rsidRPr="0001295E">
        <w:rPr>
          <w:color w:val="000000"/>
          <w:szCs w:val="22"/>
        </w:rPr>
        <w:t xml:space="preserve"> ar </w:t>
      </w:r>
      <w:r w:rsidR="00DC2D4F" w:rsidRPr="0001295E">
        <w:rPr>
          <w:color w:val="000000"/>
          <w:szCs w:val="22"/>
        </w:rPr>
        <w:t>zoledronskābe</w:t>
      </w:r>
      <w:r w:rsidRPr="0001295E">
        <w:rPr>
          <w:color w:val="000000"/>
          <w:szCs w:val="22"/>
        </w:rPr>
        <w:t>s</w:t>
      </w:r>
      <w:r w:rsidR="00F554A8" w:rsidRPr="0001295E">
        <w:rPr>
          <w:color w:val="000000"/>
          <w:szCs w:val="22"/>
        </w:rPr>
        <w:t xml:space="preserve"> lietošanu (nevēlamas blakusparādības)</w:t>
      </w:r>
      <w:r w:rsidR="007D3917" w:rsidRPr="0001295E">
        <w:rPr>
          <w:color w:val="000000"/>
          <w:szCs w:val="22"/>
        </w:rPr>
        <w:t>,</w:t>
      </w:r>
      <w:r w:rsidR="00F554A8" w:rsidRPr="0001295E">
        <w:rPr>
          <w:color w:val="000000"/>
          <w:szCs w:val="22"/>
        </w:rPr>
        <w:t xml:space="preserve"> </w:t>
      </w:r>
      <w:r w:rsidR="007D3917" w:rsidRPr="0001295E">
        <w:rPr>
          <w:color w:val="000000"/>
          <w:szCs w:val="22"/>
        </w:rPr>
        <w:t xml:space="preserve">biežums </w:t>
      </w:r>
      <w:r w:rsidR="00F554A8" w:rsidRPr="0001295E">
        <w:rPr>
          <w:color w:val="000000"/>
          <w:szCs w:val="22"/>
        </w:rPr>
        <w:t xml:space="preserve">bija sekojošs: multipla mieloma (3,2%), prostatas vēzis (3,1%), krūts vēzis (4,3%), plaušu un citi norobežoti audzēji (3,2%). </w:t>
      </w:r>
      <w:r w:rsidR="00592F3C" w:rsidRPr="0001295E">
        <w:rPr>
          <w:color w:val="000000"/>
          <w:szCs w:val="22"/>
        </w:rPr>
        <w:t xml:space="preserve">Faktori, kas var palielināt nieru darbības traucējumu iespējamību ir dehidratācija, iepriekšēji nieru darbības traucējumi, atkārtota ārstēšana ar </w:t>
      </w:r>
      <w:r w:rsidR="00DC2D4F" w:rsidRPr="0001295E">
        <w:rPr>
          <w:color w:val="000000"/>
          <w:szCs w:val="22"/>
        </w:rPr>
        <w:t>zoledronskāb</w:t>
      </w:r>
      <w:r w:rsidR="00897B05" w:rsidRPr="0001295E">
        <w:rPr>
          <w:color w:val="000000"/>
          <w:szCs w:val="22"/>
        </w:rPr>
        <w:t>i</w:t>
      </w:r>
      <w:r w:rsidR="00592F3C" w:rsidRPr="0001295E">
        <w:rPr>
          <w:color w:val="000000"/>
          <w:szCs w:val="22"/>
        </w:rPr>
        <w:t xml:space="preserve"> vai citiem bifosfonātiem, kā arī lietošana kopā ar nefrotoksiskām zālēm vai arī ievadot zāles īsākā infūzijas laikā nekā ieteikts. Saņemti ziņojumi par nieru bojājumiem, nieru darbības traucējumu progresēšanu līdz nieru mazspējai un tai sekojošu dialīzi pacientiem, kuriem tika ievadīta </w:t>
      </w:r>
      <w:r w:rsidR="00490DED" w:rsidRPr="0001295E">
        <w:rPr>
          <w:color w:val="000000"/>
          <w:szCs w:val="22"/>
        </w:rPr>
        <w:t xml:space="preserve">4 mg zoledronskābes </w:t>
      </w:r>
      <w:r w:rsidR="00592F3C" w:rsidRPr="0001295E">
        <w:rPr>
          <w:color w:val="000000"/>
          <w:szCs w:val="22"/>
        </w:rPr>
        <w:t>sākumdeva vai vien</w:t>
      </w:r>
      <w:r w:rsidR="00AC20BF" w:rsidRPr="0001295E">
        <w:rPr>
          <w:color w:val="000000"/>
          <w:szCs w:val="22"/>
        </w:rPr>
        <w:t>reizēja</w:t>
      </w:r>
      <w:r w:rsidR="00592F3C" w:rsidRPr="0001295E">
        <w:rPr>
          <w:color w:val="000000"/>
          <w:szCs w:val="22"/>
        </w:rPr>
        <w:t xml:space="preserve"> deva (skatīt </w:t>
      </w:r>
      <w:r w:rsidR="00F5054B" w:rsidRPr="0001295E">
        <w:rPr>
          <w:color w:val="000000"/>
          <w:szCs w:val="22"/>
        </w:rPr>
        <w:t>4.4</w:t>
      </w:r>
      <w:r w:rsidR="00DB3CA4" w:rsidRPr="0001295E">
        <w:rPr>
          <w:color w:val="000000"/>
          <w:szCs w:val="22"/>
        </w:rPr>
        <w:t>.</w:t>
      </w:r>
      <w:r w:rsidR="00F5054B" w:rsidRPr="0001295E">
        <w:rPr>
          <w:color w:val="000000"/>
          <w:szCs w:val="22"/>
        </w:rPr>
        <w:t> apakšpunkt</w:t>
      </w:r>
      <w:r w:rsidR="005138E6" w:rsidRPr="0001295E">
        <w:rPr>
          <w:color w:val="000000"/>
          <w:szCs w:val="22"/>
        </w:rPr>
        <w:t>u</w:t>
      </w:r>
      <w:r w:rsidR="00592F3C" w:rsidRPr="0001295E">
        <w:rPr>
          <w:color w:val="000000"/>
          <w:szCs w:val="22"/>
        </w:rPr>
        <w:t>).</w:t>
      </w:r>
    </w:p>
    <w:p w14:paraId="699A900F" w14:textId="77777777" w:rsidR="001050B8" w:rsidRPr="0001295E" w:rsidRDefault="001050B8" w:rsidP="002E6457">
      <w:pPr>
        <w:keepNext/>
        <w:widowControl w:val="0"/>
        <w:rPr>
          <w:i/>
          <w:color w:val="000000"/>
          <w:szCs w:val="22"/>
          <w:u w:val="single"/>
        </w:rPr>
      </w:pPr>
    </w:p>
    <w:p w14:paraId="699574C0" w14:textId="77777777" w:rsidR="00592F3C" w:rsidRPr="0001295E" w:rsidRDefault="00592F3C" w:rsidP="002E6457">
      <w:pPr>
        <w:keepNext/>
        <w:widowControl w:val="0"/>
        <w:rPr>
          <w:i/>
          <w:color w:val="000000"/>
          <w:szCs w:val="22"/>
          <w:u w:val="single"/>
        </w:rPr>
      </w:pPr>
      <w:r w:rsidRPr="0001295E">
        <w:rPr>
          <w:i/>
          <w:color w:val="000000"/>
          <w:szCs w:val="22"/>
          <w:u w:val="single"/>
        </w:rPr>
        <w:t>Žokļ</w:t>
      </w:r>
      <w:r w:rsidR="008B1908" w:rsidRPr="0001295E">
        <w:rPr>
          <w:i/>
          <w:color w:val="000000"/>
          <w:szCs w:val="22"/>
          <w:u w:val="single"/>
        </w:rPr>
        <w:t>a</w:t>
      </w:r>
      <w:r w:rsidRPr="0001295E">
        <w:rPr>
          <w:i/>
          <w:color w:val="000000"/>
          <w:szCs w:val="22"/>
          <w:u w:val="single"/>
        </w:rPr>
        <w:t xml:space="preserve"> osteonekroze</w:t>
      </w:r>
    </w:p>
    <w:p w14:paraId="25ACD9C5" w14:textId="77777777" w:rsidR="00592F3C" w:rsidRPr="0001295E" w:rsidRDefault="00592F3C" w:rsidP="002E6457">
      <w:pPr>
        <w:widowControl w:val="0"/>
        <w:tabs>
          <w:tab w:val="clear" w:pos="567"/>
        </w:tabs>
        <w:spacing w:line="240" w:lineRule="auto"/>
        <w:rPr>
          <w:color w:val="000000"/>
          <w:szCs w:val="22"/>
        </w:rPr>
      </w:pPr>
      <w:r w:rsidRPr="0001295E">
        <w:rPr>
          <w:color w:val="000000"/>
          <w:szCs w:val="22"/>
        </w:rPr>
        <w:t xml:space="preserve">Saņemti ziņojumi par </w:t>
      </w:r>
      <w:r w:rsidR="008B1908" w:rsidRPr="0001295E">
        <w:rPr>
          <w:color w:val="000000"/>
          <w:szCs w:val="22"/>
        </w:rPr>
        <w:t xml:space="preserve">žokļa </w:t>
      </w:r>
      <w:r w:rsidRPr="0001295E">
        <w:rPr>
          <w:color w:val="000000"/>
          <w:szCs w:val="22"/>
        </w:rPr>
        <w:t xml:space="preserve">osteonekrozes gadījumiem pārsvarā vēža slimniekiem, kuri ārstēti ar zālēm, kas nomāc kaulu resorbciju, piemēram, </w:t>
      </w:r>
      <w:r w:rsidR="00DC2D4F" w:rsidRPr="0001295E">
        <w:rPr>
          <w:color w:val="000000"/>
          <w:szCs w:val="22"/>
        </w:rPr>
        <w:t>zoledronskāb</w:t>
      </w:r>
      <w:r w:rsidR="00AC1EAB" w:rsidRPr="0001295E">
        <w:rPr>
          <w:color w:val="000000"/>
          <w:szCs w:val="22"/>
        </w:rPr>
        <w:t>i</w:t>
      </w:r>
      <w:r w:rsidR="00D33861" w:rsidRPr="0001295E">
        <w:rPr>
          <w:color w:val="000000"/>
          <w:szCs w:val="22"/>
        </w:rPr>
        <w:t xml:space="preserve"> (skatīt 4.4. apakšpunktu) </w:t>
      </w:r>
      <w:r w:rsidRPr="0001295E">
        <w:rPr>
          <w:color w:val="000000"/>
          <w:szCs w:val="22"/>
        </w:rPr>
        <w:t xml:space="preserve">. Daudzi no šiem slimniekiem </w:t>
      </w:r>
      <w:r w:rsidR="00D33861" w:rsidRPr="0001295E">
        <w:rPr>
          <w:color w:val="000000"/>
          <w:szCs w:val="22"/>
        </w:rPr>
        <w:t xml:space="preserve">tika ārstēti ar ķīmijterapiju un kortikosteroīdiem un viņiem </w:t>
      </w:r>
      <w:r w:rsidRPr="0001295E">
        <w:rPr>
          <w:color w:val="000000"/>
          <w:szCs w:val="22"/>
        </w:rPr>
        <w:t>bija lokālas infekcijas, tostarp osteomielīta pazīmes</w:t>
      </w:r>
      <w:r w:rsidR="00D33861" w:rsidRPr="0001295E">
        <w:rPr>
          <w:color w:val="000000"/>
          <w:szCs w:val="22"/>
        </w:rPr>
        <w:t>. L</w:t>
      </w:r>
      <w:r w:rsidRPr="0001295E">
        <w:rPr>
          <w:color w:val="000000"/>
          <w:szCs w:val="22"/>
        </w:rPr>
        <w:t>ielākā daļa ziņojumu attiecas uz vēža slimniekiem pēc zoba ekstrakcijas vai citām dentālām ķirurģiskām manipulācijām.</w:t>
      </w:r>
    </w:p>
    <w:p w14:paraId="732B233E" w14:textId="77777777" w:rsidR="00592F3C" w:rsidRPr="0001295E" w:rsidRDefault="00592F3C" w:rsidP="002E6457">
      <w:pPr>
        <w:widowControl w:val="0"/>
        <w:tabs>
          <w:tab w:val="clear" w:pos="567"/>
        </w:tabs>
        <w:spacing w:line="240" w:lineRule="auto"/>
        <w:rPr>
          <w:color w:val="000000"/>
          <w:szCs w:val="22"/>
        </w:rPr>
      </w:pPr>
    </w:p>
    <w:p w14:paraId="58F40911" w14:textId="77777777" w:rsidR="00592F3C" w:rsidRPr="0001295E" w:rsidRDefault="00F74963" w:rsidP="002E6457">
      <w:pPr>
        <w:keepNext/>
        <w:widowControl w:val="0"/>
        <w:rPr>
          <w:i/>
          <w:color w:val="000000"/>
          <w:szCs w:val="22"/>
          <w:u w:val="single"/>
        </w:rPr>
      </w:pPr>
      <w:r w:rsidRPr="0001295E">
        <w:rPr>
          <w:i/>
          <w:color w:val="000000"/>
          <w:szCs w:val="22"/>
          <w:u w:val="single"/>
        </w:rPr>
        <w:lastRenderedPageBreak/>
        <w:t>Priekšk</w:t>
      </w:r>
      <w:r w:rsidR="00592F3C" w:rsidRPr="0001295E">
        <w:rPr>
          <w:i/>
          <w:color w:val="000000"/>
          <w:szCs w:val="22"/>
          <w:u w:val="single"/>
        </w:rPr>
        <w:t>ambaru fibrilācija</w:t>
      </w:r>
    </w:p>
    <w:p w14:paraId="250CC1A5" w14:textId="77777777" w:rsidR="00592F3C" w:rsidRPr="0001295E" w:rsidRDefault="00592F3C" w:rsidP="002E6457">
      <w:pPr>
        <w:widowControl w:val="0"/>
        <w:tabs>
          <w:tab w:val="clear" w:pos="567"/>
        </w:tabs>
        <w:spacing w:line="240" w:lineRule="auto"/>
        <w:rPr>
          <w:color w:val="000000"/>
          <w:szCs w:val="22"/>
        </w:rPr>
      </w:pPr>
      <w:r w:rsidRPr="0001295E">
        <w:rPr>
          <w:color w:val="000000"/>
          <w:szCs w:val="22"/>
        </w:rPr>
        <w:t xml:space="preserve">Vienā 3 gadu, nejaušinātā, dubulti maskētā kontrolētā pētījumā, kurā tika izvērtēta zoledronskābes 5 mg devas lietošanas efektivitāte un </w:t>
      </w:r>
      <w:r w:rsidR="00E83DDC" w:rsidRPr="0001295E">
        <w:rPr>
          <w:color w:val="000000"/>
          <w:szCs w:val="22"/>
        </w:rPr>
        <w:t>drošums</w:t>
      </w:r>
      <w:r w:rsidRPr="0001295E">
        <w:rPr>
          <w:color w:val="000000"/>
          <w:szCs w:val="22"/>
        </w:rPr>
        <w:t>, salīdzinot ar placebo p</w:t>
      </w:r>
      <w:r w:rsidR="00F74963" w:rsidRPr="0001295E">
        <w:rPr>
          <w:color w:val="000000"/>
          <w:szCs w:val="22"/>
        </w:rPr>
        <w:t>ēc</w:t>
      </w:r>
      <w:r w:rsidRPr="0001295E">
        <w:rPr>
          <w:color w:val="000000"/>
          <w:szCs w:val="22"/>
        </w:rPr>
        <w:t xml:space="preserve">menopauzes osteoporozes (PMO) ārstēšanai, lietojot vienu reizi gadā, kopējais </w:t>
      </w:r>
      <w:r w:rsidR="00F74963" w:rsidRPr="0001295E">
        <w:rPr>
          <w:color w:val="000000"/>
          <w:szCs w:val="22"/>
        </w:rPr>
        <w:t>priekš</w:t>
      </w:r>
      <w:r w:rsidRPr="0001295E">
        <w:rPr>
          <w:color w:val="000000"/>
          <w:szCs w:val="22"/>
        </w:rPr>
        <w:t xml:space="preserve">kambaru fibrilācijas attīstības biežums bija 2,5% (96 no 3862) un 1,9% (75 no 3852) pacientu, kuri attiecīgi saņēma zoledronskābes 5 mg devu un placebo. </w:t>
      </w:r>
      <w:r w:rsidR="00F74963" w:rsidRPr="0001295E">
        <w:rPr>
          <w:color w:val="000000"/>
          <w:szCs w:val="22"/>
        </w:rPr>
        <w:t>Priekšk</w:t>
      </w:r>
      <w:r w:rsidRPr="0001295E">
        <w:rPr>
          <w:color w:val="000000"/>
          <w:szCs w:val="22"/>
        </w:rPr>
        <w:t>ambaru fibrilācijas kā nozīmīgas blakusparādības biežums bija 1,3% (51 no 3862) pacientu grupā, kuri saņēma z</w:t>
      </w:r>
      <w:r w:rsidR="009A12DC" w:rsidRPr="0001295E">
        <w:rPr>
          <w:color w:val="000000"/>
          <w:szCs w:val="22"/>
        </w:rPr>
        <w:t>o</w:t>
      </w:r>
      <w:r w:rsidRPr="0001295E">
        <w:rPr>
          <w:color w:val="000000"/>
          <w:szCs w:val="22"/>
        </w:rPr>
        <w:t>l</w:t>
      </w:r>
      <w:r w:rsidR="009A12DC" w:rsidRPr="0001295E">
        <w:rPr>
          <w:color w:val="000000"/>
          <w:szCs w:val="22"/>
        </w:rPr>
        <w:t>e</w:t>
      </w:r>
      <w:r w:rsidRPr="0001295E">
        <w:rPr>
          <w:color w:val="000000"/>
          <w:szCs w:val="22"/>
        </w:rPr>
        <w:t>dronskābes 5 mg, un 0,6% (22 no 3852) pacientu, kuri saņēma placebo. Šajā pētījumā novērotās atšķirības nav konstatētas citos pētījumos ar z</w:t>
      </w:r>
      <w:r w:rsidR="009A12DC" w:rsidRPr="0001295E">
        <w:rPr>
          <w:color w:val="000000"/>
          <w:szCs w:val="22"/>
        </w:rPr>
        <w:t>o</w:t>
      </w:r>
      <w:r w:rsidRPr="0001295E">
        <w:rPr>
          <w:color w:val="000000"/>
          <w:szCs w:val="22"/>
        </w:rPr>
        <w:t>l</w:t>
      </w:r>
      <w:r w:rsidR="009A12DC" w:rsidRPr="0001295E">
        <w:rPr>
          <w:color w:val="000000"/>
          <w:szCs w:val="22"/>
        </w:rPr>
        <w:t>e</w:t>
      </w:r>
      <w:r w:rsidRPr="0001295E">
        <w:rPr>
          <w:color w:val="000000"/>
          <w:szCs w:val="22"/>
        </w:rPr>
        <w:t xml:space="preserve">dronskābi, tostarp tajos, kuros </w:t>
      </w:r>
      <w:r w:rsidR="00DC2D4F" w:rsidRPr="0001295E">
        <w:rPr>
          <w:color w:val="000000"/>
          <w:szCs w:val="22"/>
        </w:rPr>
        <w:t>zoledronskābe</w:t>
      </w:r>
      <w:r w:rsidR="00DB3CA4" w:rsidRPr="0001295E">
        <w:rPr>
          <w:color w:val="000000"/>
          <w:szCs w:val="22"/>
        </w:rPr>
        <w:t>s</w:t>
      </w:r>
      <w:r w:rsidRPr="0001295E">
        <w:rPr>
          <w:color w:val="000000"/>
          <w:szCs w:val="22"/>
        </w:rPr>
        <w:t xml:space="preserve"> 4 mg deva tika lietota onkoloģijas pacientiem reizi 3</w:t>
      </w:r>
      <w:r w:rsidR="008672FA" w:rsidRPr="0001295E">
        <w:rPr>
          <w:color w:val="000000"/>
          <w:szCs w:val="22"/>
        </w:rPr>
        <w:t>-</w:t>
      </w:r>
      <w:r w:rsidRPr="0001295E">
        <w:rPr>
          <w:color w:val="000000"/>
          <w:szCs w:val="22"/>
        </w:rPr>
        <w:t xml:space="preserve">4 nedēļās. Mehānisms, kas izraisa </w:t>
      </w:r>
      <w:r w:rsidR="00F74963" w:rsidRPr="0001295E">
        <w:rPr>
          <w:color w:val="000000"/>
          <w:szCs w:val="22"/>
        </w:rPr>
        <w:t>priekš</w:t>
      </w:r>
      <w:r w:rsidRPr="0001295E">
        <w:rPr>
          <w:color w:val="000000"/>
          <w:szCs w:val="22"/>
        </w:rPr>
        <w:t>kambaru fibrilācijas biežuma pieaugumu šajā vienīgajā pētījumā, nav zināms.</w:t>
      </w:r>
    </w:p>
    <w:p w14:paraId="756DA311" w14:textId="77777777" w:rsidR="00592F3C" w:rsidRPr="0001295E" w:rsidRDefault="00592F3C" w:rsidP="002E6457">
      <w:pPr>
        <w:widowControl w:val="0"/>
        <w:tabs>
          <w:tab w:val="clear" w:pos="567"/>
        </w:tabs>
        <w:spacing w:line="240" w:lineRule="auto"/>
        <w:rPr>
          <w:color w:val="000000"/>
          <w:szCs w:val="22"/>
        </w:rPr>
      </w:pPr>
    </w:p>
    <w:p w14:paraId="0A15B200" w14:textId="77777777" w:rsidR="00592F3C" w:rsidRPr="0001295E" w:rsidRDefault="00592F3C" w:rsidP="002E6457">
      <w:pPr>
        <w:keepNext/>
        <w:widowControl w:val="0"/>
        <w:rPr>
          <w:i/>
          <w:color w:val="000000"/>
          <w:szCs w:val="22"/>
          <w:u w:val="single"/>
        </w:rPr>
      </w:pPr>
      <w:r w:rsidRPr="0001295E">
        <w:rPr>
          <w:i/>
          <w:color w:val="000000"/>
          <w:szCs w:val="22"/>
          <w:u w:val="single"/>
        </w:rPr>
        <w:t>Akūtās fāzes reakcijas</w:t>
      </w:r>
    </w:p>
    <w:p w14:paraId="7D5A4FFC" w14:textId="77777777" w:rsidR="00592F3C" w:rsidRPr="0001295E" w:rsidRDefault="00592F3C" w:rsidP="002E6457">
      <w:pPr>
        <w:widowControl w:val="0"/>
        <w:tabs>
          <w:tab w:val="clear" w:pos="567"/>
        </w:tabs>
        <w:spacing w:line="240" w:lineRule="auto"/>
        <w:rPr>
          <w:color w:val="000000"/>
          <w:szCs w:val="22"/>
        </w:rPr>
      </w:pPr>
      <w:r w:rsidRPr="0001295E">
        <w:rPr>
          <w:color w:val="000000"/>
          <w:szCs w:val="22"/>
        </w:rPr>
        <w:t>Šī blakusparādība sastāv no simptomu kopuma, kas sevī ietver drudzi, mialģiju, galvassāpes, sāpes ekstremitātēs, sliktu dūšu, vemšanu, caureju</w:t>
      </w:r>
      <w:r w:rsidR="00550EF0">
        <w:rPr>
          <w:color w:val="000000"/>
          <w:szCs w:val="22"/>
        </w:rPr>
        <w:t>,</w:t>
      </w:r>
      <w:r w:rsidRPr="0001295E">
        <w:rPr>
          <w:color w:val="000000"/>
          <w:szCs w:val="22"/>
        </w:rPr>
        <w:t xml:space="preserve"> </w:t>
      </w:r>
      <w:r w:rsidR="00550EF0" w:rsidRPr="00550EF0">
        <w:rPr>
          <w:color w:val="000000"/>
          <w:szCs w:val="22"/>
        </w:rPr>
        <w:t>artralģiju un artrīts ar tam sekojošu locītavu pietūkumu</w:t>
      </w:r>
      <w:r w:rsidRPr="0001295E">
        <w:rPr>
          <w:color w:val="000000"/>
          <w:szCs w:val="22"/>
        </w:rPr>
        <w:t xml:space="preserve">. Simptomi attīstās ≤3 dienas pēc </w:t>
      </w:r>
      <w:r w:rsidR="00DC2D4F" w:rsidRPr="0001295E">
        <w:rPr>
          <w:color w:val="000000"/>
          <w:szCs w:val="22"/>
        </w:rPr>
        <w:t>zoledronskābe</w:t>
      </w:r>
      <w:r w:rsidR="00670A96" w:rsidRPr="0001295E">
        <w:rPr>
          <w:color w:val="000000"/>
          <w:szCs w:val="22"/>
        </w:rPr>
        <w:t>s</w:t>
      </w:r>
      <w:r w:rsidRPr="0001295E">
        <w:rPr>
          <w:color w:val="000000"/>
          <w:szCs w:val="22"/>
        </w:rPr>
        <w:t xml:space="preserve"> infūzijas ievadīšanas, un reakcija tiek raksturota ar vārdiem „gripai līdzīgi simptomi” vai „simptomi pēc devas lietošanas”.</w:t>
      </w:r>
    </w:p>
    <w:p w14:paraId="0CBB7A46" w14:textId="77777777" w:rsidR="00592F3C" w:rsidRPr="0001295E" w:rsidRDefault="00592F3C" w:rsidP="002E6457">
      <w:pPr>
        <w:widowControl w:val="0"/>
        <w:tabs>
          <w:tab w:val="clear" w:pos="567"/>
        </w:tabs>
        <w:spacing w:line="240" w:lineRule="auto"/>
        <w:rPr>
          <w:color w:val="000000"/>
          <w:szCs w:val="22"/>
        </w:rPr>
      </w:pPr>
    </w:p>
    <w:p w14:paraId="0F4E8F7F" w14:textId="77777777" w:rsidR="00592F3C" w:rsidRPr="0001295E" w:rsidRDefault="00592F3C" w:rsidP="002E6457">
      <w:pPr>
        <w:widowControl w:val="0"/>
        <w:tabs>
          <w:tab w:val="clear" w:pos="567"/>
        </w:tabs>
        <w:spacing w:line="240" w:lineRule="auto"/>
        <w:rPr>
          <w:i/>
          <w:color w:val="000000"/>
          <w:szCs w:val="22"/>
          <w:u w:val="single"/>
        </w:rPr>
      </w:pPr>
      <w:r w:rsidRPr="0001295E">
        <w:rPr>
          <w:i/>
          <w:color w:val="000000"/>
          <w:szCs w:val="22"/>
          <w:u w:val="single"/>
        </w:rPr>
        <w:t>Netipiski augšstilba kaula lūzumi</w:t>
      </w:r>
    </w:p>
    <w:p w14:paraId="53E3BA3A" w14:textId="77777777" w:rsidR="00592F3C" w:rsidRPr="0001295E" w:rsidRDefault="00592F3C" w:rsidP="002E6457">
      <w:pPr>
        <w:widowControl w:val="0"/>
        <w:tabs>
          <w:tab w:val="clear" w:pos="567"/>
        </w:tabs>
        <w:spacing w:line="240" w:lineRule="auto"/>
        <w:rPr>
          <w:color w:val="000000"/>
          <w:szCs w:val="22"/>
        </w:rPr>
      </w:pPr>
      <w:r w:rsidRPr="0001295E">
        <w:rPr>
          <w:color w:val="000000"/>
          <w:szCs w:val="22"/>
        </w:rPr>
        <w:t>Pēcreģistrācijas periodā ziņots par sekojošām blakusparādībām (attīstās reti):</w:t>
      </w:r>
    </w:p>
    <w:p w14:paraId="626C1AA9" w14:textId="77777777" w:rsidR="00592F3C" w:rsidRPr="0001295E" w:rsidRDefault="00592F3C" w:rsidP="002E6457">
      <w:pPr>
        <w:widowControl w:val="0"/>
        <w:tabs>
          <w:tab w:val="clear" w:pos="567"/>
        </w:tabs>
        <w:spacing w:line="240" w:lineRule="auto"/>
        <w:rPr>
          <w:color w:val="000000"/>
          <w:szCs w:val="22"/>
        </w:rPr>
      </w:pPr>
      <w:r w:rsidRPr="0001295E">
        <w:rPr>
          <w:color w:val="000000"/>
          <w:szCs w:val="22"/>
        </w:rPr>
        <w:t>netipiski subtrohanteri un diafizāri augšstilba kaula lūzumi (bifosfonātu klasei raksturīgas blakusparādības).</w:t>
      </w:r>
    </w:p>
    <w:p w14:paraId="6847AC32" w14:textId="77777777" w:rsidR="006A38B1" w:rsidRPr="0001295E" w:rsidRDefault="006A38B1" w:rsidP="002E6457">
      <w:pPr>
        <w:widowControl w:val="0"/>
        <w:tabs>
          <w:tab w:val="clear" w:pos="567"/>
        </w:tabs>
        <w:spacing w:line="240" w:lineRule="auto"/>
        <w:rPr>
          <w:color w:val="000000"/>
          <w:szCs w:val="22"/>
        </w:rPr>
      </w:pPr>
    </w:p>
    <w:p w14:paraId="20A5DC19" w14:textId="77777777" w:rsidR="006A38B1" w:rsidRPr="0001295E" w:rsidRDefault="00DF4F6A" w:rsidP="002E6457">
      <w:pPr>
        <w:widowControl w:val="0"/>
        <w:tabs>
          <w:tab w:val="clear" w:pos="567"/>
        </w:tabs>
        <w:spacing w:line="240" w:lineRule="auto"/>
        <w:rPr>
          <w:i/>
          <w:color w:val="000000"/>
          <w:szCs w:val="22"/>
          <w:u w:val="single"/>
        </w:rPr>
      </w:pPr>
      <w:r w:rsidRPr="0001295E">
        <w:rPr>
          <w:i/>
          <w:color w:val="000000"/>
          <w:szCs w:val="22"/>
          <w:u w:val="single"/>
        </w:rPr>
        <w:t>Ar hipokalciēmiju saistītas nevēlamas blakusparādības</w:t>
      </w:r>
    </w:p>
    <w:p w14:paraId="15F96E12" w14:textId="77777777" w:rsidR="00A73AD2" w:rsidRPr="0001295E" w:rsidRDefault="00A73AD2" w:rsidP="002E6457">
      <w:pPr>
        <w:widowControl w:val="0"/>
        <w:tabs>
          <w:tab w:val="clear" w:pos="567"/>
        </w:tabs>
        <w:spacing w:line="240" w:lineRule="auto"/>
        <w:rPr>
          <w:color w:val="000000"/>
          <w:szCs w:val="22"/>
        </w:rPr>
      </w:pPr>
      <w:r w:rsidRPr="0001295E">
        <w:rPr>
          <w:color w:val="000000"/>
          <w:szCs w:val="22"/>
        </w:rPr>
        <w:t>Hipokalci</w:t>
      </w:r>
      <w:r w:rsidR="00A27FE2" w:rsidRPr="0001295E">
        <w:rPr>
          <w:color w:val="000000"/>
          <w:szCs w:val="22"/>
        </w:rPr>
        <w:t>ēmi</w:t>
      </w:r>
      <w:r w:rsidRPr="0001295E">
        <w:rPr>
          <w:color w:val="000000"/>
          <w:szCs w:val="22"/>
        </w:rPr>
        <w:t xml:space="preserve">ja ir būtisks identificēts riska faktors apstiprinātajām </w:t>
      </w:r>
      <w:r w:rsidR="00DC2D4F" w:rsidRPr="0001295E">
        <w:rPr>
          <w:color w:val="000000"/>
          <w:szCs w:val="22"/>
        </w:rPr>
        <w:t>zoledronskābe</w:t>
      </w:r>
      <w:r w:rsidR="00F11863" w:rsidRPr="0001295E">
        <w:rPr>
          <w:color w:val="000000"/>
          <w:szCs w:val="22"/>
        </w:rPr>
        <w:t>s</w:t>
      </w:r>
      <w:r w:rsidRPr="0001295E">
        <w:rPr>
          <w:color w:val="000000"/>
          <w:szCs w:val="22"/>
        </w:rPr>
        <w:t xml:space="preserve"> indikācijām. Pamatojoties uz klīniskajos pētījumos un pēc-reģistrācijas periodā</w:t>
      </w:r>
      <w:r w:rsidR="00A27FE2" w:rsidRPr="0001295E">
        <w:rPr>
          <w:color w:val="000000"/>
          <w:szCs w:val="22"/>
        </w:rPr>
        <w:t xml:space="preserve"> </w:t>
      </w:r>
      <w:r w:rsidR="00D60C0B" w:rsidRPr="0001295E">
        <w:rPr>
          <w:color w:val="000000"/>
          <w:szCs w:val="22"/>
        </w:rPr>
        <w:t>konstatēto</w:t>
      </w:r>
      <w:r w:rsidR="00A27FE2" w:rsidRPr="0001295E">
        <w:rPr>
          <w:color w:val="000000"/>
          <w:szCs w:val="22"/>
        </w:rPr>
        <w:t xml:space="preserve"> gadījumu pārskatu</w:t>
      </w:r>
      <w:r w:rsidR="00D60C0B" w:rsidRPr="0001295E">
        <w:rPr>
          <w:color w:val="000000"/>
          <w:szCs w:val="22"/>
        </w:rPr>
        <w:t>,</w:t>
      </w:r>
      <w:r w:rsidRPr="0001295E">
        <w:rPr>
          <w:color w:val="000000"/>
          <w:szCs w:val="22"/>
        </w:rPr>
        <w:t xml:space="preserve"> ir pietiekoši pierādījumu</w:t>
      </w:r>
      <w:r w:rsidR="00A27FE2" w:rsidRPr="0001295E">
        <w:rPr>
          <w:color w:val="000000"/>
          <w:szCs w:val="22"/>
        </w:rPr>
        <w:t>,</w:t>
      </w:r>
      <w:r w:rsidRPr="0001295E">
        <w:rPr>
          <w:color w:val="000000"/>
          <w:szCs w:val="22"/>
        </w:rPr>
        <w:t xml:space="preserve"> lai apstiprinātu saistību starp ārstēšanu ar </w:t>
      </w:r>
      <w:r w:rsidR="00DC2D4F" w:rsidRPr="0001295E">
        <w:rPr>
          <w:color w:val="000000"/>
          <w:szCs w:val="22"/>
        </w:rPr>
        <w:t>zoledronskāb</w:t>
      </w:r>
      <w:r w:rsidR="00F11863" w:rsidRPr="0001295E">
        <w:rPr>
          <w:color w:val="000000"/>
          <w:szCs w:val="22"/>
        </w:rPr>
        <w:t>i</w:t>
      </w:r>
      <w:r w:rsidRPr="0001295E">
        <w:rPr>
          <w:color w:val="000000"/>
          <w:szCs w:val="22"/>
        </w:rPr>
        <w:t xml:space="preserve">, ziņoto hipokalciēmijas gadījumu, un sekundāri attīstījušos sirds aritmiju. Turklāt šajos gadījumos ir pierādījumi saistībai starp hipokalciēmiju un sekundārām neiroloģiskām blakusparādībām, tai skaitā </w:t>
      </w:r>
      <w:r w:rsidR="00113115" w:rsidRPr="0001295E">
        <w:rPr>
          <w:color w:val="000000"/>
          <w:szCs w:val="22"/>
        </w:rPr>
        <w:t xml:space="preserve">krampjiem, hipoestēziju </w:t>
      </w:r>
      <w:r w:rsidRPr="0001295E">
        <w:rPr>
          <w:color w:val="000000"/>
          <w:szCs w:val="22"/>
        </w:rPr>
        <w:t>un tetāniju (skatīt 4.4</w:t>
      </w:r>
      <w:r w:rsidR="003A6A21" w:rsidRPr="0001295E">
        <w:rPr>
          <w:color w:val="000000"/>
          <w:szCs w:val="22"/>
        </w:rPr>
        <w:t>.</w:t>
      </w:r>
      <w:r w:rsidRPr="0001295E">
        <w:rPr>
          <w:color w:val="000000"/>
          <w:szCs w:val="22"/>
        </w:rPr>
        <w:t> apakšpunkt</w:t>
      </w:r>
      <w:r w:rsidR="005138E6" w:rsidRPr="0001295E">
        <w:rPr>
          <w:color w:val="000000"/>
          <w:szCs w:val="22"/>
        </w:rPr>
        <w:t>u</w:t>
      </w:r>
      <w:r w:rsidRPr="0001295E">
        <w:rPr>
          <w:color w:val="000000"/>
          <w:szCs w:val="22"/>
        </w:rPr>
        <w:t>).</w:t>
      </w:r>
    </w:p>
    <w:p w14:paraId="1D006ADA" w14:textId="77777777" w:rsidR="00791032" w:rsidRPr="0001295E" w:rsidRDefault="00791032" w:rsidP="002E6457">
      <w:pPr>
        <w:widowControl w:val="0"/>
        <w:tabs>
          <w:tab w:val="clear" w:pos="567"/>
        </w:tabs>
        <w:spacing w:line="240" w:lineRule="auto"/>
        <w:rPr>
          <w:color w:val="000000"/>
          <w:szCs w:val="22"/>
        </w:rPr>
      </w:pPr>
    </w:p>
    <w:p w14:paraId="340FFD85" w14:textId="77777777" w:rsidR="00791032" w:rsidRDefault="00791032" w:rsidP="002E6457">
      <w:pPr>
        <w:autoSpaceDE w:val="0"/>
        <w:autoSpaceDN w:val="0"/>
        <w:adjustRightInd w:val="0"/>
        <w:spacing w:line="240" w:lineRule="auto"/>
        <w:jc w:val="both"/>
        <w:rPr>
          <w:szCs w:val="22"/>
          <w:u w:val="single"/>
        </w:rPr>
      </w:pPr>
      <w:r w:rsidRPr="0001295E">
        <w:rPr>
          <w:szCs w:val="22"/>
          <w:u w:val="single"/>
        </w:rPr>
        <w:t>Ziņošana par iespējamām nevēlamām blakusparādībām</w:t>
      </w:r>
    </w:p>
    <w:p w14:paraId="647DA65D" w14:textId="77777777" w:rsidR="00542B47" w:rsidRPr="0001295E" w:rsidRDefault="00542B47" w:rsidP="002E6457">
      <w:pPr>
        <w:autoSpaceDE w:val="0"/>
        <w:autoSpaceDN w:val="0"/>
        <w:adjustRightInd w:val="0"/>
        <w:spacing w:line="240" w:lineRule="auto"/>
        <w:jc w:val="both"/>
        <w:rPr>
          <w:szCs w:val="22"/>
          <w:u w:val="single"/>
        </w:rPr>
      </w:pPr>
    </w:p>
    <w:p w14:paraId="43642FD3" w14:textId="77777777" w:rsidR="00791032" w:rsidRPr="0001295E" w:rsidRDefault="00791032" w:rsidP="002E6457">
      <w:pPr>
        <w:autoSpaceDE w:val="0"/>
        <w:autoSpaceDN w:val="0"/>
        <w:adjustRightInd w:val="0"/>
        <w:spacing w:line="240" w:lineRule="auto"/>
        <w:jc w:val="both"/>
        <w:rPr>
          <w:szCs w:val="22"/>
        </w:rPr>
      </w:pPr>
      <w:r w:rsidRPr="0001295E">
        <w:rPr>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V pielikumā minēto nacionālās ziņošanas sistēmas kontaktinformāciju. </w:t>
      </w:r>
    </w:p>
    <w:p w14:paraId="758B9D06" w14:textId="77777777" w:rsidR="00BB70D9" w:rsidRPr="0001295E" w:rsidRDefault="00BB70D9" w:rsidP="002E6457">
      <w:pPr>
        <w:widowControl w:val="0"/>
        <w:tabs>
          <w:tab w:val="clear" w:pos="567"/>
        </w:tabs>
        <w:spacing w:line="240" w:lineRule="auto"/>
        <w:rPr>
          <w:color w:val="000000"/>
          <w:szCs w:val="22"/>
        </w:rPr>
      </w:pPr>
    </w:p>
    <w:p w14:paraId="0813D430" w14:textId="77777777" w:rsidR="00592F3C" w:rsidRPr="0001295E" w:rsidRDefault="00592F3C" w:rsidP="002E6457">
      <w:pPr>
        <w:widowControl w:val="0"/>
        <w:tabs>
          <w:tab w:val="clear" w:pos="567"/>
        </w:tabs>
        <w:spacing w:line="240" w:lineRule="auto"/>
        <w:ind w:left="567" w:hanging="567"/>
        <w:rPr>
          <w:color w:val="000000"/>
          <w:szCs w:val="22"/>
        </w:rPr>
      </w:pPr>
      <w:r w:rsidRPr="0001295E">
        <w:rPr>
          <w:b/>
          <w:color w:val="000000"/>
          <w:szCs w:val="22"/>
        </w:rPr>
        <w:t>4.9</w:t>
      </w:r>
      <w:r w:rsidR="00791032" w:rsidRPr="0001295E">
        <w:rPr>
          <w:b/>
          <w:color w:val="000000"/>
          <w:szCs w:val="22"/>
        </w:rPr>
        <w:t>.</w:t>
      </w:r>
      <w:r w:rsidRPr="0001295E">
        <w:rPr>
          <w:b/>
          <w:color w:val="000000"/>
          <w:szCs w:val="22"/>
        </w:rPr>
        <w:tab/>
        <w:t>Pārdozēšana</w:t>
      </w:r>
    </w:p>
    <w:p w14:paraId="7BBFE337" w14:textId="77777777" w:rsidR="00592F3C" w:rsidRPr="0001295E" w:rsidRDefault="00592F3C" w:rsidP="002E6457">
      <w:pPr>
        <w:widowControl w:val="0"/>
        <w:tabs>
          <w:tab w:val="clear" w:pos="567"/>
        </w:tabs>
        <w:spacing w:line="240" w:lineRule="auto"/>
        <w:ind w:left="567" w:hanging="567"/>
        <w:rPr>
          <w:color w:val="000000"/>
          <w:szCs w:val="22"/>
        </w:rPr>
      </w:pPr>
    </w:p>
    <w:p w14:paraId="0B7CB483" w14:textId="77777777" w:rsidR="00592F3C" w:rsidRPr="0001295E" w:rsidRDefault="00592F3C" w:rsidP="002E6457">
      <w:pPr>
        <w:widowControl w:val="0"/>
        <w:spacing w:line="240" w:lineRule="auto"/>
        <w:rPr>
          <w:color w:val="000000"/>
          <w:szCs w:val="22"/>
        </w:rPr>
      </w:pPr>
      <w:r w:rsidRPr="0001295E">
        <w:rPr>
          <w:color w:val="000000"/>
          <w:szCs w:val="22"/>
        </w:rPr>
        <w:t xml:space="preserve">Klīniskā pieredze par akūtu pārdozēšanu ar </w:t>
      </w:r>
      <w:r w:rsidR="00DC2D4F" w:rsidRPr="0001295E">
        <w:rPr>
          <w:color w:val="000000"/>
          <w:szCs w:val="22"/>
        </w:rPr>
        <w:t>zoledronskāb</w:t>
      </w:r>
      <w:r w:rsidR="00791032" w:rsidRPr="0001295E">
        <w:rPr>
          <w:color w:val="000000"/>
          <w:szCs w:val="22"/>
        </w:rPr>
        <w:t>i</w:t>
      </w:r>
      <w:r w:rsidRPr="0001295E">
        <w:rPr>
          <w:color w:val="000000"/>
          <w:szCs w:val="22"/>
        </w:rPr>
        <w:t xml:space="preserve"> ir ierobežota. Saņemti ziņojumi par kļūdainu zoledronskābes ievadīšanu devās līdz pat 48 mg. Pacienti, kuri saņēmuši par ieteiktajām lielākas devas (skatīt </w:t>
      </w:r>
      <w:r w:rsidR="00244286" w:rsidRPr="0001295E">
        <w:rPr>
          <w:color w:val="000000"/>
          <w:szCs w:val="22"/>
        </w:rPr>
        <w:t>4.2</w:t>
      </w:r>
      <w:r w:rsidR="003A6A21" w:rsidRPr="0001295E">
        <w:rPr>
          <w:color w:val="000000"/>
          <w:szCs w:val="22"/>
        </w:rPr>
        <w:t>.</w:t>
      </w:r>
      <w:r w:rsidR="00244286" w:rsidRPr="0001295E">
        <w:rPr>
          <w:color w:val="000000"/>
          <w:szCs w:val="22"/>
        </w:rPr>
        <w:t> </w:t>
      </w:r>
      <w:r w:rsidRPr="0001295E">
        <w:rPr>
          <w:color w:val="000000"/>
          <w:szCs w:val="22"/>
        </w:rPr>
        <w:t>apakšpunkt</w:t>
      </w:r>
      <w:r w:rsidR="00F602BA" w:rsidRPr="0001295E">
        <w:rPr>
          <w:color w:val="000000"/>
          <w:szCs w:val="22"/>
        </w:rPr>
        <w:t>u</w:t>
      </w:r>
      <w:r w:rsidRPr="0001295E">
        <w:rPr>
          <w:color w:val="000000"/>
          <w:szCs w:val="22"/>
        </w:rPr>
        <w:t>), rūpīgi jāuzrauga, jo dažos gadījumos novēroti nieru funkcijas traucējumi (tai skaitā nieru mazspēja) un seruma elektrolītu (tai skaitā kalcija, fosfora un magnija) līmeņa izmaiņas. Ja klīniski indicēts, hipokalciēmijas gadījumā nepieciešams veikt intravenozu kalcija glukonāta infūziju.</w:t>
      </w:r>
    </w:p>
    <w:p w14:paraId="4A25BF0F" w14:textId="77777777" w:rsidR="001050B8" w:rsidRPr="0001295E" w:rsidRDefault="001050B8" w:rsidP="002E6457">
      <w:pPr>
        <w:widowControl w:val="0"/>
        <w:spacing w:line="240" w:lineRule="auto"/>
        <w:rPr>
          <w:color w:val="000000"/>
          <w:szCs w:val="22"/>
        </w:rPr>
      </w:pPr>
    </w:p>
    <w:p w14:paraId="251F8881" w14:textId="77777777" w:rsidR="001050B8" w:rsidRPr="0001295E" w:rsidRDefault="001050B8" w:rsidP="002E6457">
      <w:pPr>
        <w:widowControl w:val="0"/>
        <w:spacing w:line="240" w:lineRule="auto"/>
        <w:rPr>
          <w:color w:val="000000"/>
          <w:szCs w:val="22"/>
        </w:rPr>
      </w:pPr>
    </w:p>
    <w:p w14:paraId="45C47F79" w14:textId="77777777" w:rsidR="00592F3C" w:rsidRPr="0001295E" w:rsidRDefault="00592F3C" w:rsidP="002E6457">
      <w:pPr>
        <w:widowControl w:val="0"/>
        <w:tabs>
          <w:tab w:val="clear" w:pos="567"/>
        </w:tabs>
        <w:spacing w:line="240" w:lineRule="auto"/>
        <w:ind w:left="567" w:hanging="567"/>
        <w:rPr>
          <w:b/>
          <w:color w:val="000000"/>
          <w:szCs w:val="22"/>
        </w:rPr>
      </w:pPr>
      <w:r w:rsidRPr="0001295E">
        <w:rPr>
          <w:b/>
          <w:color w:val="000000"/>
          <w:szCs w:val="22"/>
        </w:rPr>
        <w:t>5.</w:t>
      </w:r>
      <w:r w:rsidRPr="0001295E">
        <w:rPr>
          <w:b/>
          <w:color w:val="000000"/>
          <w:szCs w:val="22"/>
        </w:rPr>
        <w:tab/>
        <w:t>FARMAKOLOĢISKĀS ĪPAŠĪBAS</w:t>
      </w:r>
    </w:p>
    <w:p w14:paraId="1E5B3128" w14:textId="77777777" w:rsidR="00592F3C" w:rsidRPr="0001295E" w:rsidRDefault="00592F3C" w:rsidP="002E6457">
      <w:pPr>
        <w:widowControl w:val="0"/>
        <w:tabs>
          <w:tab w:val="clear" w:pos="567"/>
        </w:tabs>
        <w:spacing w:line="240" w:lineRule="auto"/>
        <w:ind w:left="567" w:hanging="567"/>
        <w:rPr>
          <w:color w:val="000000"/>
          <w:szCs w:val="22"/>
        </w:rPr>
      </w:pPr>
    </w:p>
    <w:p w14:paraId="2B798A19" w14:textId="77777777" w:rsidR="00592F3C" w:rsidRPr="0001295E" w:rsidRDefault="00592F3C" w:rsidP="002E6457">
      <w:pPr>
        <w:widowControl w:val="0"/>
        <w:tabs>
          <w:tab w:val="clear" w:pos="567"/>
        </w:tabs>
        <w:spacing w:line="240" w:lineRule="auto"/>
        <w:ind w:left="567" w:hanging="567"/>
        <w:rPr>
          <w:color w:val="000000"/>
          <w:szCs w:val="22"/>
        </w:rPr>
      </w:pPr>
      <w:r w:rsidRPr="0001295E">
        <w:rPr>
          <w:b/>
          <w:color w:val="000000"/>
          <w:szCs w:val="22"/>
        </w:rPr>
        <w:t>5.1</w:t>
      </w:r>
      <w:r w:rsidR="003A6A21" w:rsidRPr="0001295E">
        <w:rPr>
          <w:b/>
          <w:color w:val="000000"/>
          <w:szCs w:val="22"/>
        </w:rPr>
        <w:t>.</w:t>
      </w:r>
      <w:r w:rsidRPr="0001295E">
        <w:rPr>
          <w:b/>
          <w:color w:val="000000"/>
          <w:szCs w:val="22"/>
        </w:rPr>
        <w:tab/>
        <w:t>Farmakodinamiskās īpašības</w:t>
      </w:r>
    </w:p>
    <w:p w14:paraId="70B3AE41" w14:textId="77777777" w:rsidR="00592F3C" w:rsidRPr="0001295E" w:rsidRDefault="00592F3C" w:rsidP="002E6457">
      <w:pPr>
        <w:widowControl w:val="0"/>
        <w:spacing w:line="240" w:lineRule="auto"/>
        <w:ind w:left="567" w:hanging="567"/>
        <w:rPr>
          <w:color w:val="000000"/>
          <w:szCs w:val="22"/>
        </w:rPr>
      </w:pPr>
    </w:p>
    <w:p w14:paraId="3830F743" w14:textId="77777777" w:rsidR="00592F3C" w:rsidRPr="0001295E" w:rsidRDefault="00592F3C" w:rsidP="002E6457">
      <w:pPr>
        <w:widowControl w:val="0"/>
        <w:spacing w:line="240" w:lineRule="auto"/>
        <w:rPr>
          <w:color w:val="000000"/>
          <w:szCs w:val="22"/>
        </w:rPr>
      </w:pPr>
      <w:r w:rsidRPr="0001295E">
        <w:rPr>
          <w:color w:val="000000"/>
          <w:szCs w:val="22"/>
        </w:rPr>
        <w:t xml:space="preserve">Farmakoterapeitiskā grupa: </w:t>
      </w:r>
      <w:r w:rsidR="00550EF0" w:rsidRPr="00550EF0">
        <w:rPr>
          <w:color w:val="000000"/>
          <w:szCs w:val="22"/>
        </w:rPr>
        <w:t>līdzekļi kaulu slimību ārstēšanai</w:t>
      </w:r>
      <w:r w:rsidRPr="0001295E">
        <w:rPr>
          <w:color w:val="000000"/>
          <w:szCs w:val="22"/>
        </w:rPr>
        <w:t>, bifosfonāt</w:t>
      </w:r>
      <w:r w:rsidR="00C1419F" w:rsidRPr="0001295E">
        <w:rPr>
          <w:color w:val="000000"/>
          <w:szCs w:val="22"/>
        </w:rPr>
        <w:t>i</w:t>
      </w:r>
      <w:r w:rsidRPr="0001295E">
        <w:rPr>
          <w:color w:val="000000"/>
          <w:szCs w:val="22"/>
        </w:rPr>
        <w:t>, ATĶ kods: M05BA08</w:t>
      </w:r>
    </w:p>
    <w:p w14:paraId="498AA4B9" w14:textId="77777777" w:rsidR="00592F3C" w:rsidRPr="0001295E" w:rsidRDefault="00592F3C" w:rsidP="002E6457">
      <w:pPr>
        <w:widowControl w:val="0"/>
        <w:tabs>
          <w:tab w:val="clear" w:pos="567"/>
        </w:tabs>
        <w:spacing w:line="240" w:lineRule="auto"/>
        <w:rPr>
          <w:color w:val="000000"/>
          <w:szCs w:val="22"/>
        </w:rPr>
      </w:pPr>
    </w:p>
    <w:p w14:paraId="66DE2FD0" w14:textId="77777777" w:rsidR="00592F3C" w:rsidRPr="0001295E" w:rsidRDefault="00592F3C" w:rsidP="002E6457">
      <w:pPr>
        <w:widowControl w:val="0"/>
        <w:spacing w:line="240" w:lineRule="auto"/>
        <w:rPr>
          <w:color w:val="000000"/>
          <w:szCs w:val="22"/>
        </w:rPr>
      </w:pPr>
      <w:r w:rsidRPr="0001295E">
        <w:rPr>
          <w:color w:val="000000"/>
          <w:szCs w:val="22"/>
        </w:rPr>
        <w:t>Zoledronskābe ir bifosfonātu grupas savienojumus. Tās iedarbība galvenokārt ir novērojama kaulos. Zoledronskābe inhibē kaulu osteoklastu resorbciju.</w:t>
      </w:r>
    </w:p>
    <w:p w14:paraId="74DD19E6" w14:textId="77777777" w:rsidR="00592F3C" w:rsidRPr="0001295E" w:rsidRDefault="00592F3C" w:rsidP="002E6457">
      <w:pPr>
        <w:widowControl w:val="0"/>
        <w:tabs>
          <w:tab w:val="clear" w:pos="567"/>
        </w:tabs>
        <w:spacing w:line="240" w:lineRule="auto"/>
        <w:rPr>
          <w:color w:val="000000"/>
          <w:szCs w:val="22"/>
        </w:rPr>
      </w:pPr>
    </w:p>
    <w:p w14:paraId="61377680" w14:textId="77777777" w:rsidR="00592F3C" w:rsidRPr="0001295E" w:rsidRDefault="00592F3C" w:rsidP="002E6457">
      <w:pPr>
        <w:widowControl w:val="0"/>
        <w:spacing w:line="240" w:lineRule="auto"/>
        <w:rPr>
          <w:color w:val="000000"/>
          <w:szCs w:val="22"/>
        </w:rPr>
      </w:pPr>
      <w:r w:rsidRPr="0001295E">
        <w:rPr>
          <w:color w:val="000000"/>
          <w:szCs w:val="22"/>
        </w:rPr>
        <w:lastRenderedPageBreak/>
        <w:t>Bifosfonātu selektīvā iedarbību uz kaulaudiem pamato to augstā afinitāte pret mineralizētiem kaulaudiem, tomēr precīzs molekulārais mehānisms, kas izraisa osteoklastu aktivitātes inhibīciju, joprojām nav noskaidrots. Ilgstošos pētījumos, izmantojot dzīvniekus, zoledronskābe inhibē kaulu resorbciju, pie kam nevēlamu ietekmi uz kaulu veidošanos, mineralizāciju un kaulu īpašībām nenovēro.</w:t>
      </w:r>
    </w:p>
    <w:p w14:paraId="27CA06B6" w14:textId="77777777" w:rsidR="00592F3C" w:rsidRPr="0001295E" w:rsidRDefault="00592F3C" w:rsidP="002E6457">
      <w:pPr>
        <w:widowControl w:val="0"/>
        <w:tabs>
          <w:tab w:val="clear" w:pos="567"/>
        </w:tabs>
        <w:spacing w:line="240" w:lineRule="auto"/>
        <w:rPr>
          <w:color w:val="000000"/>
          <w:szCs w:val="22"/>
        </w:rPr>
      </w:pPr>
    </w:p>
    <w:p w14:paraId="0C703169" w14:textId="77777777" w:rsidR="00592F3C" w:rsidRPr="0001295E" w:rsidRDefault="00592F3C" w:rsidP="002E6457">
      <w:pPr>
        <w:widowControl w:val="0"/>
        <w:spacing w:line="240" w:lineRule="auto"/>
        <w:rPr>
          <w:color w:val="000000"/>
          <w:szCs w:val="22"/>
        </w:rPr>
      </w:pPr>
      <w:r w:rsidRPr="0001295E">
        <w:rPr>
          <w:color w:val="000000"/>
          <w:szCs w:val="22"/>
        </w:rPr>
        <w:t>Turklāt, papildus tam, ka zoledronskābe ir spēcīgs kaulu resorbcijas inhibitors, tai ir zināma pretaudzēju aktivitāte, kas paaugstina tās vispārējo efektivitāti, ārstējot metastāzes kaulos. P</w:t>
      </w:r>
      <w:r w:rsidR="00C1419F" w:rsidRPr="0001295E">
        <w:rPr>
          <w:color w:val="000000"/>
          <w:szCs w:val="22"/>
        </w:rPr>
        <w:t>re</w:t>
      </w:r>
      <w:r w:rsidRPr="0001295E">
        <w:rPr>
          <w:color w:val="000000"/>
          <w:szCs w:val="22"/>
        </w:rPr>
        <w:t>klīniskajos pētījumos ir pierādītas šādas zoledronskābes īpašības:</w:t>
      </w:r>
    </w:p>
    <w:p w14:paraId="472452F3" w14:textId="77777777" w:rsidR="00592F3C" w:rsidRPr="0001295E" w:rsidRDefault="00592F3C" w:rsidP="002E6457">
      <w:pPr>
        <w:widowControl w:val="0"/>
        <w:numPr>
          <w:ilvl w:val="0"/>
          <w:numId w:val="3"/>
        </w:numPr>
        <w:tabs>
          <w:tab w:val="clear" w:pos="360"/>
          <w:tab w:val="clear" w:pos="567"/>
        </w:tabs>
        <w:spacing w:line="240" w:lineRule="auto"/>
        <w:ind w:left="567" w:hanging="567"/>
        <w:rPr>
          <w:color w:val="000000"/>
          <w:szCs w:val="22"/>
        </w:rPr>
      </w:pPr>
      <w:r w:rsidRPr="0001295E">
        <w:rPr>
          <w:i/>
          <w:color w:val="000000"/>
          <w:szCs w:val="22"/>
        </w:rPr>
        <w:t>In vivo:</w:t>
      </w:r>
      <w:r w:rsidRPr="0001295E">
        <w:rPr>
          <w:color w:val="000000"/>
          <w:szCs w:val="22"/>
        </w:rPr>
        <w:t xml:space="preserve"> Viela inhibē kaulu osteoklastu resorbciju, ietekmē kaulu smadzeņu mikrovidi, padarot to mazāk caurlaidīgu audzēju šūnu augšanai. Tai ir arī antiangiogēna un pretsāpju iedarbība.</w:t>
      </w:r>
    </w:p>
    <w:p w14:paraId="578F0AE5" w14:textId="77777777" w:rsidR="00592F3C" w:rsidRPr="0001295E" w:rsidRDefault="00592F3C" w:rsidP="002E6457">
      <w:pPr>
        <w:widowControl w:val="0"/>
        <w:numPr>
          <w:ilvl w:val="0"/>
          <w:numId w:val="3"/>
        </w:numPr>
        <w:tabs>
          <w:tab w:val="clear" w:pos="360"/>
          <w:tab w:val="clear" w:pos="567"/>
        </w:tabs>
        <w:spacing w:line="240" w:lineRule="auto"/>
        <w:ind w:left="567" w:hanging="567"/>
        <w:rPr>
          <w:color w:val="000000"/>
          <w:szCs w:val="22"/>
        </w:rPr>
      </w:pPr>
      <w:r w:rsidRPr="0001295E">
        <w:rPr>
          <w:i/>
          <w:color w:val="000000"/>
          <w:szCs w:val="22"/>
        </w:rPr>
        <w:t>In vitro:</w:t>
      </w:r>
      <w:r w:rsidRPr="0001295E">
        <w:rPr>
          <w:color w:val="000000"/>
          <w:szCs w:val="22"/>
        </w:rPr>
        <w:t xml:space="preserve"> Viela inhibē osteoblastu proliferāciju, tai piemīt tieša citostatiska un proapoptotiska aktivitāte pret audzēja šūnām, sinerģiska citostatiska iedarbība ar cit</w:t>
      </w:r>
      <w:r w:rsidR="00F602BA" w:rsidRPr="0001295E">
        <w:rPr>
          <w:color w:val="000000"/>
          <w:szCs w:val="22"/>
        </w:rPr>
        <w:t>ā</w:t>
      </w:r>
      <w:r w:rsidRPr="0001295E">
        <w:rPr>
          <w:color w:val="000000"/>
          <w:szCs w:val="22"/>
        </w:rPr>
        <w:t>m pretvēža</w:t>
      </w:r>
      <w:r w:rsidR="00F602BA" w:rsidRPr="0001295E">
        <w:rPr>
          <w:color w:val="000000"/>
          <w:szCs w:val="22"/>
        </w:rPr>
        <w:t>zālēm</w:t>
      </w:r>
      <w:r w:rsidRPr="0001295E">
        <w:rPr>
          <w:color w:val="000000"/>
          <w:szCs w:val="22"/>
        </w:rPr>
        <w:t>, kā arī anti</w:t>
      </w:r>
      <w:r w:rsidRPr="0001295E">
        <w:rPr>
          <w:color w:val="000000"/>
          <w:szCs w:val="22"/>
        </w:rPr>
        <w:noBreakHyphen/>
        <w:t>adhezīva/invazīva aktivitāte.</w:t>
      </w:r>
    </w:p>
    <w:p w14:paraId="25A1CC22" w14:textId="77777777" w:rsidR="00592F3C" w:rsidRPr="0001295E" w:rsidRDefault="00592F3C" w:rsidP="002E6457">
      <w:pPr>
        <w:widowControl w:val="0"/>
        <w:tabs>
          <w:tab w:val="clear" w:pos="567"/>
        </w:tabs>
        <w:spacing w:line="240" w:lineRule="auto"/>
        <w:rPr>
          <w:color w:val="000000"/>
          <w:szCs w:val="22"/>
        </w:rPr>
      </w:pPr>
    </w:p>
    <w:p w14:paraId="4B20FF21" w14:textId="77777777" w:rsidR="00592F3C" w:rsidRPr="0001295E" w:rsidRDefault="00592F3C" w:rsidP="002E6457">
      <w:pPr>
        <w:pStyle w:val="BodyText2"/>
        <w:widowControl w:val="0"/>
        <w:ind w:left="0" w:firstLine="0"/>
        <w:rPr>
          <w:b w:val="0"/>
          <w:color w:val="000000"/>
          <w:szCs w:val="22"/>
          <w:u w:val="single"/>
        </w:rPr>
      </w:pPr>
      <w:r w:rsidRPr="0001295E">
        <w:rPr>
          <w:b w:val="0"/>
          <w:color w:val="000000"/>
          <w:szCs w:val="22"/>
          <w:u w:val="single"/>
        </w:rPr>
        <w:t xml:space="preserve">Klīnisko pētījumu rezultāti, lietojot </w:t>
      </w:r>
      <w:r w:rsidR="00F602BA" w:rsidRPr="0001295E">
        <w:rPr>
          <w:b w:val="0"/>
          <w:color w:val="000000"/>
          <w:szCs w:val="22"/>
          <w:u w:val="single"/>
        </w:rPr>
        <w:t xml:space="preserve">zāles </w:t>
      </w:r>
      <w:r w:rsidRPr="0001295E">
        <w:rPr>
          <w:b w:val="0"/>
          <w:color w:val="000000"/>
          <w:szCs w:val="22"/>
          <w:u w:val="single"/>
        </w:rPr>
        <w:t>ar skeleta sistēmu saistītu patoloģiju profilaksei pacientiem ar metastātiskām ļaundabīgām patoloģijām, kas skar kaulus</w:t>
      </w:r>
    </w:p>
    <w:p w14:paraId="4BE87977" w14:textId="77777777" w:rsidR="00592F3C" w:rsidRPr="0001295E" w:rsidRDefault="00592F3C" w:rsidP="002E6457">
      <w:pPr>
        <w:pStyle w:val="BodyText"/>
        <w:widowControl w:val="0"/>
        <w:spacing w:line="240" w:lineRule="auto"/>
        <w:rPr>
          <w:b w:val="0"/>
          <w:i w:val="0"/>
          <w:color w:val="000000"/>
          <w:szCs w:val="22"/>
        </w:rPr>
      </w:pPr>
      <w:r w:rsidRPr="0001295E">
        <w:rPr>
          <w:b w:val="0"/>
          <w:i w:val="0"/>
          <w:color w:val="000000"/>
          <w:szCs w:val="22"/>
        </w:rPr>
        <w:t xml:space="preserve">Pirmā nejaušinātā, dubulti maskētā, ar placebo kontrolētā pētījuma gaitā </w:t>
      </w:r>
      <w:r w:rsidR="00490DED" w:rsidRPr="0001295E">
        <w:rPr>
          <w:b w:val="0"/>
          <w:i w:val="0"/>
          <w:color w:val="000000"/>
          <w:szCs w:val="22"/>
        </w:rPr>
        <w:t xml:space="preserve">4 mg zoledronskābes </w:t>
      </w:r>
      <w:r w:rsidRPr="0001295E">
        <w:rPr>
          <w:b w:val="0"/>
          <w:i w:val="0"/>
          <w:color w:val="000000"/>
          <w:szCs w:val="22"/>
        </w:rPr>
        <w:t xml:space="preserve">salīdzināja ar placebo, lietojot </w:t>
      </w:r>
      <w:r w:rsidR="00F602BA" w:rsidRPr="0001295E">
        <w:rPr>
          <w:b w:val="0"/>
          <w:i w:val="0"/>
          <w:color w:val="000000"/>
          <w:szCs w:val="22"/>
        </w:rPr>
        <w:t xml:space="preserve">zāles </w:t>
      </w:r>
      <w:r w:rsidRPr="0001295E">
        <w:rPr>
          <w:b w:val="0"/>
          <w:i w:val="0"/>
          <w:color w:val="000000"/>
          <w:szCs w:val="22"/>
        </w:rPr>
        <w:t>ar skeleta sistēmu saistītu patoloģiju profilaksei (</w:t>
      </w:r>
      <w:r w:rsidRPr="0001295E">
        <w:rPr>
          <w:b w:val="0"/>
          <w:color w:val="000000"/>
          <w:szCs w:val="22"/>
        </w:rPr>
        <w:t>Skeletal Related Events</w:t>
      </w:r>
      <w:r w:rsidRPr="0001295E">
        <w:rPr>
          <w:b w:val="0"/>
          <w:i w:val="0"/>
          <w:color w:val="000000"/>
          <w:szCs w:val="22"/>
        </w:rPr>
        <w:t xml:space="preserve"> - SREs) prostatas vēža slimniekiem. </w:t>
      </w:r>
      <w:r w:rsidR="00490DED" w:rsidRPr="0001295E">
        <w:rPr>
          <w:b w:val="0"/>
          <w:i w:val="0"/>
          <w:color w:val="000000"/>
          <w:szCs w:val="22"/>
        </w:rPr>
        <w:t xml:space="preserve">4 mg zoledronskābes </w:t>
      </w:r>
      <w:r w:rsidRPr="0001295E">
        <w:rPr>
          <w:b w:val="0"/>
          <w:i w:val="0"/>
          <w:color w:val="000000"/>
          <w:szCs w:val="22"/>
        </w:rPr>
        <w:t xml:space="preserve">ievērojami samazina pacientu daļu, kam bijusi kaut viena patoloģija skeleta sistēmā (SRE), paildzina vidējo laiku līdz pirmajai SRE vairāk kā par 5 mēnešiem un samazina saslimstību biežumu uz pacientu gada laikā - skeleta sistēmas patoloģiju biežumu. Atkārtotu patoloģiju analīze, salīdzinot pacientu grupas, kas saņēma </w:t>
      </w:r>
      <w:r w:rsidR="00490DED" w:rsidRPr="0001295E">
        <w:rPr>
          <w:b w:val="0"/>
          <w:i w:val="0"/>
          <w:color w:val="000000"/>
          <w:szCs w:val="22"/>
        </w:rPr>
        <w:t>4 mg zoledronskāb</w:t>
      </w:r>
      <w:r w:rsidR="003860FA" w:rsidRPr="0001295E">
        <w:rPr>
          <w:b w:val="0"/>
          <w:i w:val="0"/>
          <w:color w:val="000000"/>
          <w:szCs w:val="22"/>
        </w:rPr>
        <w:t>es</w:t>
      </w:r>
      <w:r w:rsidR="00490DED" w:rsidRPr="0001295E">
        <w:rPr>
          <w:b w:val="0"/>
          <w:i w:val="0"/>
          <w:color w:val="000000"/>
          <w:szCs w:val="22"/>
        </w:rPr>
        <w:t xml:space="preserve"> </w:t>
      </w:r>
      <w:r w:rsidRPr="0001295E">
        <w:rPr>
          <w:b w:val="0"/>
          <w:i w:val="0"/>
          <w:color w:val="000000"/>
          <w:szCs w:val="22"/>
        </w:rPr>
        <w:t xml:space="preserve">un placebo, uzrāda SRE attīstības riska samazinājumu par 36%. Pacientiem, kuri saņēma </w:t>
      </w:r>
      <w:r w:rsidR="00490DED" w:rsidRPr="0001295E">
        <w:rPr>
          <w:b w:val="0"/>
          <w:i w:val="0"/>
          <w:color w:val="000000"/>
          <w:szCs w:val="22"/>
        </w:rPr>
        <w:t>4 mg zoledronskāb</w:t>
      </w:r>
      <w:r w:rsidR="003860FA" w:rsidRPr="0001295E">
        <w:rPr>
          <w:b w:val="0"/>
          <w:i w:val="0"/>
          <w:color w:val="000000"/>
          <w:szCs w:val="22"/>
        </w:rPr>
        <w:t>es</w:t>
      </w:r>
      <w:r w:rsidRPr="0001295E">
        <w:rPr>
          <w:b w:val="0"/>
          <w:i w:val="0"/>
          <w:color w:val="000000"/>
          <w:szCs w:val="22"/>
        </w:rPr>
        <w:t xml:space="preserve">, salīdzinot ar placebo, ir aprakstīts mazāks sāpju pastiprinājums. Nozīmīgus lielumus atšķirība sasniedz 3., 9., 21. un 24. mēnesī. Pacientiem, kas saņēma </w:t>
      </w:r>
      <w:r w:rsidR="00490DED" w:rsidRPr="0001295E">
        <w:rPr>
          <w:b w:val="0"/>
          <w:i w:val="0"/>
          <w:color w:val="000000"/>
          <w:szCs w:val="22"/>
        </w:rPr>
        <w:t>4 mg zoledronskāb</w:t>
      </w:r>
      <w:r w:rsidR="003860FA" w:rsidRPr="0001295E">
        <w:rPr>
          <w:b w:val="0"/>
          <w:i w:val="0"/>
          <w:color w:val="000000"/>
          <w:szCs w:val="22"/>
        </w:rPr>
        <w:t>es</w:t>
      </w:r>
      <w:r w:rsidRPr="0001295E">
        <w:rPr>
          <w:b w:val="0"/>
          <w:i w:val="0"/>
          <w:color w:val="000000"/>
          <w:szCs w:val="22"/>
        </w:rPr>
        <w:t>, patoloģiskus lūzumus novēroja retāk. Terapijas efektivitāte mazāk izteikta bija pacientiem ar blastu bojājumiem. Efektivitātes pētījuma rezultāti ir attēloti tabulā Nr. 2.</w:t>
      </w:r>
    </w:p>
    <w:p w14:paraId="3088BA53" w14:textId="77777777" w:rsidR="00592F3C" w:rsidRPr="00377BC1" w:rsidRDefault="00592F3C" w:rsidP="002E6457">
      <w:pPr>
        <w:widowControl w:val="0"/>
        <w:tabs>
          <w:tab w:val="clear" w:pos="567"/>
        </w:tabs>
        <w:spacing w:line="240" w:lineRule="auto"/>
        <w:rPr>
          <w:color w:val="000000"/>
          <w:sz w:val="16"/>
          <w:szCs w:val="22"/>
        </w:rPr>
      </w:pPr>
    </w:p>
    <w:p w14:paraId="0860D1CE" w14:textId="77777777" w:rsidR="00592F3C" w:rsidRPr="0001295E" w:rsidRDefault="00592F3C" w:rsidP="002E6457">
      <w:pPr>
        <w:widowControl w:val="0"/>
        <w:spacing w:line="240" w:lineRule="auto"/>
        <w:rPr>
          <w:color w:val="000000"/>
          <w:szCs w:val="22"/>
        </w:rPr>
      </w:pPr>
      <w:r w:rsidRPr="0001295E">
        <w:rPr>
          <w:color w:val="000000"/>
          <w:szCs w:val="22"/>
        </w:rPr>
        <w:t xml:space="preserve">Otrajā pētījumā tika iekļauti pacienti ar norobežotiem audzējiem, izņemot krūts dziedzera un prostatas vēzi. </w:t>
      </w:r>
      <w:r w:rsidR="00490DED" w:rsidRPr="0001295E">
        <w:rPr>
          <w:color w:val="000000"/>
          <w:szCs w:val="22"/>
        </w:rPr>
        <w:t>4 mg zoledronskābes</w:t>
      </w:r>
      <w:r w:rsidRPr="0001295E">
        <w:rPr>
          <w:color w:val="000000"/>
          <w:szCs w:val="22"/>
        </w:rPr>
        <w:t xml:space="preserve">, ievērojami samazina pacientu daļu ar SRE, paildzina vidējo laiku līdz pirmajai SRE vairāk kā par 2 mēnešiem un samazina saslimstību biežumu uz pacientu gada laikā - skeleta sistēmas patoloģijām, biežumu. Atkārtotu patoloģiju analīze, salīdzinot pacientu grupas, kas saņēma </w:t>
      </w:r>
      <w:r w:rsidR="00490DED" w:rsidRPr="0001295E">
        <w:rPr>
          <w:color w:val="000000"/>
          <w:szCs w:val="22"/>
        </w:rPr>
        <w:t>4 mg zoledronskāb</w:t>
      </w:r>
      <w:r w:rsidR="003860FA" w:rsidRPr="0001295E">
        <w:rPr>
          <w:color w:val="000000"/>
          <w:szCs w:val="22"/>
        </w:rPr>
        <w:t>es</w:t>
      </w:r>
      <w:r w:rsidR="00490DED" w:rsidRPr="0001295E">
        <w:rPr>
          <w:color w:val="000000"/>
          <w:szCs w:val="22"/>
        </w:rPr>
        <w:t xml:space="preserve"> </w:t>
      </w:r>
      <w:r w:rsidRPr="0001295E">
        <w:rPr>
          <w:color w:val="000000"/>
          <w:szCs w:val="22"/>
        </w:rPr>
        <w:t>un placebo, uzrāda SRE attīstības riska samazinājumu par 30,7%. Efektivitātes pētījuma rezultāti ir attēloti tabulā Nr. 3.</w:t>
      </w:r>
    </w:p>
    <w:p w14:paraId="055D828A" w14:textId="77777777" w:rsidR="00592F3C" w:rsidRPr="0001295E" w:rsidRDefault="00592F3C" w:rsidP="002E6457">
      <w:pPr>
        <w:widowControl w:val="0"/>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260"/>
        <w:gridCol w:w="1260"/>
        <w:gridCol w:w="1260"/>
        <w:gridCol w:w="1080"/>
        <w:gridCol w:w="1260"/>
        <w:gridCol w:w="1079"/>
      </w:tblGrid>
      <w:tr w:rsidR="00592F3C" w:rsidRPr="0001295E" w14:paraId="25BF5BFD" w14:textId="77777777" w:rsidTr="00E00937">
        <w:tc>
          <w:tcPr>
            <w:tcW w:w="9287" w:type="dxa"/>
            <w:gridSpan w:val="7"/>
            <w:tcBorders>
              <w:top w:val="nil"/>
              <w:left w:val="nil"/>
              <w:bottom w:val="nil"/>
              <w:right w:val="nil"/>
            </w:tcBorders>
          </w:tcPr>
          <w:p w14:paraId="6F658C2C" w14:textId="77777777" w:rsidR="00592F3C" w:rsidRPr="0001295E" w:rsidRDefault="00592F3C" w:rsidP="002E6457">
            <w:pPr>
              <w:widowControl w:val="0"/>
              <w:spacing w:line="240" w:lineRule="auto"/>
              <w:rPr>
                <w:color w:val="000000"/>
                <w:szCs w:val="22"/>
              </w:rPr>
            </w:pPr>
            <w:r w:rsidRPr="0001295E">
              <w:rPr>
                <w:b/>
                <w:color w:val="000000"/>
                <w:szCs w:val="22"/>
              </w:rPr>
              <w:t>Tabula Nr. 2:</w:t>
            </w:r>
            <w:r w:rsidRPr="0001295E">
              <w:rPr>
                <w:color w:val="000000"/>
                <w:szCs w:val="22"/>
              </w:rPr>
              <w:t xml:space="preserve"> Efektivitātes pētījuma rezultāti (prostatas vēža slimnieki, kas saņem hormonu terapiju)</w:t>
            </w:r>
          </w:p>
        </w:tc>
      </w:tr>
      <w:tr w:rsidR="00592F3C" w:rsidRPr="0001295E" w14:paraId="4EE69BE0" w14:textId="77777777" w:rsidTr="00E00937">
        <w:tc>
          <w:tcPr>
            <w:tcW w:w="9287" w:type="dxa"/>
            <w:gridSpan w:val="7"/>
            <w:tcBorders>
              <w:top w:val="nil"/>
              <w:left w:val="nil"/>
              <w:bottom w:val="single" w:sz="4" w:space="0" w:color="auto"/>
              <w:right w:val="nil"/>
            </w:tcBorders>
          </w:tcPr>
          <w:p w14:paraId="3938B0E2" w14:textId="77777777" w:rsidR="00592F3C" w:rsidRPr="0001295E" w:rsidRDefault="00592F3C" w:rsidP="002E6457">
            <w:pPr>
              <w:widowControl w:val="0"/>
              <w:spacing w:line="240" w:lineRule="auto"/>
              <w:rPr>
                <w:color w:val="000000"/>
                <w:szCs w:val="22"/>
              </w:rPr>
            </w:pPr>
          </w:p>
        </w:tc>
      </w:tr>
      <w:tr w:rsidR="00592F3C" w:rsidRPr="0001295E" w14:paraId="1AB8572F" w14:textId="77777777" w:rsidTr="00E00937">
        <w:tc>
          <w:tcPr>
            <w:tcW w:w="2088" w:type="dxa"/>
            <w:tcBorders>
              <w:top w:val="single" w:sz="4" w:space="0" w:color="auto"/>
            </w:tcBorders>
          </w:tcPr>
          <w:p w14:paraId="7FF6CF0A" w14:textId="77777777" w:rsidR="00592F3C" w:rsidRPr="0001295E" w:rsidRDefault="00592F3C" w:rsidP="002E6457">
            <w:pPr>
              <w:widowControl w:val="0"/>
              <w:spacing w:line="240" w:lineRule="auto"/>
              <w:rPr>
                <w:color w:val="000000"/>
                <w:szCs w:val="22"/>
              </w:rPr>
            </w:pPr>
          </w:p>
        </w:tc>
        <w:tc>
          <w:tcPr>
            <w:tcW w:w="2520" w:type="dxa"/>
            <w:gridSpan w:val="2"/>
            <w:tcBorders>
              <w:top w:val="single" w:sz="4" w:space="0" w:color="auto"/>
            </w:tcBorders>
          </w:tcPr>
          <w:p w14:paraId="3A71BDB3"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Jebkāda veida SRE (+TIH)</w:t>
            </w:r>
          </w:p>
        </w:tc>
        <w:tc>
          <w:tcPr>
            <w:tcW w:w="2340" w:type="dxa"/>
            <w:gridSpan w:val="2"/>
            <w:tcBorders>
              <w:top w:val="single" w:sz="4" w:space="0" w:color="auto"/>
            </w:tcBorders>
          </w:tcPr>
          <w:p w14:paraId="38875AAA"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Lūzumi*</w:t>
            </w:r>
          </w:p>
        </w:tc>
        <w:tc>
          <w:tcPr>
            <w:tcW w:w="2339" w:type="dxa"/>
            <w:gridSpan w:val="2"/>
            <w:tcBorders>
              <w:top w:val="single" w:sz="4" w:space="0" w:color="auto"/>
            </w:tcBorders>
          </w:tcPr>
          <w:p w14:paraId="3BADEF0B"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 xml:space="preserve">Kaulu </w:t>
            </w:r>
            <w:r w:rsidR="00E23813" w:rsidRPr="0001295E">
              <w:rPr>
                <w:color w:val="000000"/>
                <w:szCs w:val="22"/>
                <w:u w:val="single"/>
              </w:rPr>
              <w:t xml:space="preserve">staru </w:t>
            </w:r>
            <w:r w:rsidRPr="0001295E">
              <w:rPr>
                <w:color w:val="000000"/>
                <w:szCs w:val="22"/>
                <w:u w:val="single"/>
              </w:rPr>
              <w:t>terapija</w:t>
            </w:r>
          </w:p>
        </w:tc>
      </w:tr>
      <w:tr w:rsidR="00592F3C" w:rsidRPr="0001295E" w14:paraId="7D4D88D2" w14:textId="77777777" w:rsidTr="00E00937">
        <w:tc>
          <w:tcPr>
            <w:tcW w:w="2088" w:type="dxa"/>
          </w:tcPr>
          <w:p w14:paraId="2CF565EA" w14:textId="77777777" w:rsidR="00592F3C" w:rsidRPr="0001295E" w:rsidRDefault="00592F3C" w:rsidP="002E6457">
            <w:pPr>
              <w:pStyle w:val="Footer"/>
              <w:widowControl w:val="0"/>
              <w:rPr>
                <w:rFonts w:ascii="Times New Roman" w:hAnsi="Times New Roman"/>
                <w:color w:val="000000"/>
                <w:sz w:val="22"/>
                <w:szCs w:val="22"/>
              </w:rPr>
            </w:pPr>
          </w:p>
        </w:tc>
        <w:tc>
          <w:tcPr>
            <w:tcW w:w="1260" w:type="dxa"/>
          </w:tcPr>
          <w:p w14:paraId="5D53928E"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68276B" w:rsidRPr="0001295E">
              <w:rPr>
                <w:color w:val="000000"/>
                <w:szCs w:val="22"/>
              </w:rPr>
              <w:t xml:space="preserve"> </w:t>
            </w:r>
            <w:r w:rsidR="00592F3C" w:rsidRPr="0001295E">
              <w:rPr>
                <w:color w:val="000000"/>
                <w:szCs w:val="22"/>
              </w:rPr>
              <w:t>4 mg</w:t>
            </w:r>
          </w:p>
        </w:tc>
        <w:tc>
          <w:tcPr>
            <w:tcW w:w="1260" w:type="dxa"/>
          </w:tcPr>
          <w:p w14:paraId="6A2A358A" w14:textId="77777777" w:rsidR="00592F3C" w:rsidRPr="0001295E" w:rsidRDefault="00592F3C" w:rsidP="002E6457">
            <w:pPr>
              <w:widowControl w:val="0"/>
              <w:spacing w:line="240" w:lineRule="auto"/>
              <w:jc w:val="center"/>
              <w:rPr>
                <w:color w:val="000000"/>
                <w:szCs w:val="22"/>
              </w:rPr>
            </w:pPr>
            <w:r w:rsidRPr="0001295E">
              <w:rPr>
                <w:color w:val="000000"/>
                <w:szCs w:val="22"/>
              </w:rPr>
              <w:t>Placebo</w:t>
            </w:r>
          </w:p>
        </w:tc>
        <w:tc>
          <w:tcPr>
            <w:tcW w:w="1260" w:type="dxa"/>
          </w:tcPr>
          <w:p w14:paraId="7054D4CF"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68276B" w:rsidRPr="0001295E">
              <w:rPr>
                <w:color w:val="000000"/>
                <w:szCs w:val="22"/>
              </w:rPr>
              <w:t xml:space="preserve"> </w:t>
            </w:r>
            <w:r w:rsidR="00592F3C" w:rsidRPr="0001295E">
              <w:rPr>
                <w:color w:val="000000"/>
                <w:szCs w:val="22"/>
              </w:rPr>
              <w:t>4 mg</w:t>
            </w:r>
          </w:p>
        </w:tc>
        <w:tc>
          <w:tcPr>
            <w:tcW w:w="1080" w:type="dxa"/>
          </w:tcPr>
          <w:p w14:paraId="0174F5B3" w14:textId="77777777" w:rsidR="00592F3C" w:rsidRPr="0001295E" w:rsidRDefault="00592F3C" w:rsidP="002E6457">
            <w:pPr>
              <w:widowControl w:val="0"/>
              <w:spacing w:line="240" w:lineRule="auto"/>
              <w:jc w:val="center"/>
              <w:rPr>
                <w:color w:val="000000"/>
                <w:szCs w:val="22"/>
              </w:rPr>
            </w:pPr>
            <w:r w:rsidRPr="0001295E">
              <w:rPr>
                <w:color w:val="000000"/>
                <w:szCs w:val="22"/>
              </w:rPr>
              <w:t>Placebo</w:t>
            </w:r>
          </w:p>
        </w:tc>
        <w:tc>
          <w:tcPr>
            <w:tcW w:w="1260" w:type="dxa"/>
          </w:tcPr>
          <w:p w14:paraId="7F028819"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68276B" w:rsidRPr="0001295E">
              <w:rPr>
                <w:color w:val="000000"/>
                <w:szCs w:val="22"/>
              </w:rPr>
              <w:t xml:space="preserve"> </w:t>
            </w:r>
            <w:r w:rsidR="00592F3C" w:rsidRPr="0001295E">
              <w:rPr>
                <w:color w:val="000000"/>
                <w:szCs w:val="22"/>
              </w:rPr>
              <w:t>4 mg</w:t>
            </w:r>
          </w:p>
        </w:tc>
        <w:tc>
          <w:tcPr>
            <w:tcW w:w="1079" w:type="dxa"/>
          </w:tcPr>
          <w:p w14:paraId="1F2C3081" w14:textId="77777777" w:rsidR="00592F3C" w:rsidRPr="0001295E" w:rsidRDefault="00592F3C" w:rsidP="002E6457">
            <w:pPr>
              <w:widowControl w:val="0"/>
              <w:spacing w:line="240" w:lineRule="auto"/>
              <w:jc w:val="center"/>
              <w:rPr>
                <w:color w:val="000000"/>
                <w:szCs w:val="22"/>
              </w:rPr>
            </w:pPr>
            <w:r w:rsidRPr="0001295E">
              <w:rPr>
                <w:color w:val="000000"/>
                <w:szCs w:val="22"/>
              </w:rPr>
              <w:t>Placebo</w:t>
            </w:r>
          </w:p>
        </w:tc>
      </w:tr>
      <w:tr w:rsidR="00592F3C" w:rsidRPr="0001295E" w14:paraId="5E8AD6F8" w14:textId="77777777" w:rsidTr="00E00937">
        <w:tc>
          <w:tcPr>
            <w:tcW w:w="2088" w:type="dxa"/>
          </w:tcPr>
          <w:p w14:paraId="2286D6D4" w14:textId="77777777" w:rsidR="00592F3C" w:rsidRPr="0001295E" w:rsidRDefault="00592F3C" w:rsidP="002E6457">
            <w:pPr>
              <w:widowControl w:val="0"/>
              <w:spacing w:line="240" w:lineRule="auto"/>
              <w:rPr>
                <w:color w:val="000000"/>
                <w:szCs w:val="22"/>
              </w:rPr>
            </w:pPr>
            <w:r w:rsidRPr="0001295E">
              <w:rPr>
                <w:color w:val="000000"/>
                <w:szCs w:val="22"/>
              </w:rPr>
              <w:t>N</w:t>
            </w:r>
          </w:p>
        </w:tc>
        <w:tc>
          <w:tcPr>
            <w:tcW w:w="1260" w:type="dxa"/>
          </w:tcPr>
          <w:p w14:paraId="29EC4448" w14:textId="77777777" w:rsidR="00592F3C" w:rsidRPr="0001295E" w:rsidRDefault="00592F3C" w:rsidP="002E6457">
            <w:pPr>
              <w:widowControl w:val="0"/>
              <w:spacing w:line="240" w:lineRule="auto"/>
              <w:jc w:val="center"/>
              <w:rPr>
                <w:color w:val="000000"/>
                <w:szCs w:val="22"/>
              </w:rPr>
            </w:pPr>
            <w:r w:rsidRPr="0001295E">
              <w:rPr>
                <w:color w:val="000000"/>
                <w:szCs w:val="22"/>
              </w:rPr>
              <w:t>214</w:t>
            </w:r>
          </w:p>
        </w:tc>
        <w:tc>
          <w:tcPr>
            <w:tcW w:w="1260" w:type="dxa"/>
          </w:tcPr>
          <w:p w14:paraId="680439A6" w14:textId="77777777" w:rsidR="00592F3C" w:rsidRPr="0001295E" w:rsidRDefault="00592F3C" w:rsidP="002E6457">
            <w:pPr>
              <w:widowControl w:val="0"/>
              <w:spacing w:line="240" w:lineRule="auto"/>
              <w:jc w:val="center"/>
              <w:rPr>
                <w:color w:val="000000"/>
                <w:szCs w:val="22"/>
              </w:rPr>
            </w:pPr>
            <w:r w:rsidRPr="0001295E">
              <w:rPr>
                <w:color w:val="000000"/>
                <w:szCs w:val="22"/>
              </w:rPr>
              <w:t>208</w:t>
            </w:r>
          </w:p>
        </w:tc>
        <w:tc>
          <w:tcPr>
            <w:tcW w:w="1260" w:type="dxa"/>
          </w:tcPr>
          <w:p w14:paraId="052477B0" w14:textId="77777777" w:rsidR="00592F3C" w:rsidRPr="0001295E" w:rsidRDefault="00592F3C" w:rsidP="002E6457">
            <w:pPr>
              <w:widowControl w:val="0"/>
              <w:spacing w:line="240" w:lineRule="auto"/>
              <w:jc w:val="center"/>
              <w:rPr>
                <w:color w:val="000000"/>
                <w:szCs w:val="22"/>
              </w:rPr>
            </w:pPr>
            <w:r w:rsidRPr="0001295E">
              <w:rPr>
                <w:color w:val="000000"/>
                <w:szCs w:val="22"/>
              </w:rPr>
              <w:t>214</w:t>
            </w:r>
          </w:p>
        </w:tc>
        <w:tc>
          <w:tcPr>
            <w:tcW w:w="1080" w:type="dxa"/>
          </w:tcPr>
          <w:p w14:paraId="6310615E" w14:textId="77777777" w:rsidR="00592F3C" w:rsidRPr="0001295E" w:rsidRDefault="00592F3C" w:rsidP="002E6457">
            <w:pPr>
              <w:widowControl w:val="0"/>
              <w:spacing w:line="240" w:lineRule="auto"/>
              <w:jc w:val="center"/>
              <w:rPr>
                <w:color w:val="000000"/>
                <w:szCs w:val="22"/>
              </w:rPr>
            </w:pPr>
            <w:r w:rsidRPr="0001295E">
              <w:rPr>
                <w:color w:val="000000"/>
                <w:szCs w:val="22"/>
              </w:rPr>
              <w:t>208</w:t>
            </w:r>
          </w:p>
        </w:tc>
        <w:tc>
          <w:tcPr>
            <w:tcW w:w="1260" w:type="dxa"/>
          </w:tcPr>
          <w:p w14:paraId="06744977" w14:textId="77777777" w:rsidR="00592F3C" w:rsidRPr="0001295E" w:rsidRDefault="00592F3C" w:rsidP="002E6457">
            <w:pPr>
              <w:widowControl w:val="0"/>
              <w:spacing w:line="240" w:lineRule="auto"/>
              <w:jc w:val="center"/>
              <w:rPr>
                <w:color w:val="000000"/>
                <w:szCs w:val="22"/>
              </w:rPr>
            </w:pPr>
            <w:r w:rsidRPr="0001295E">
              <w:rPr>
                <w:color w:val="000000"/>
                <w:szCs w:val="22"/>
              </w:rPr>
              <w:t>214</w:t>
            </w:r>
          </w:p>
        </w:tc>
        <w:tc>
          <w:tcPr>
            <w:tcW w:w="1079" w:type="dxa"/>
          </w:tcPr>
          <w:p w14:paraId="36330670" w14:textId="77777777" w:rsidR="00592F3C" w:rsidRPr="0001295E" w:rsidRDefault="00592F3C" w:rsidP="002E6457">
            <w:pPr>
              <w:widowControl w:val="0"/>
              <w:spacing w:line="240" w:lineRule="auto"/>
              <w:jc w:val="center"/>
              <w:rPr>
                <w:color w:val="000000"/>
                <w:szCs w:val="22"/>
              </w:rPr>
            </w:pPr>
            <w:r w:rsidRPr="0001295E">
              <w:rPr>
                <w:color w:val="000000"/>
                <w:szCs w:val="22"/>
              </w:rPr>
              <w:t>208</w:t>
            </w:r>
          </w:p>
        </w:tc>
      </w:tr>
      <w:tr w:rsidR="00592F3C" w:rsidRPr="0001295E" w14:paraId="0DBA5439" w14:textId="77777777" w:rsidTr="00E00937">
        <w:tc>
          <w:tcPr>
            <w:tcW w:w="2088" w:type="dxa"/>
          </w:tcPr>
          <w:p w14:paraId="0F65D199" w14:textId="77777777" w:rsidR="00592F3C" w:rsidRPr="0001295E" w:rsidRDefault="00592F3C" w:rsidP="002E6457">
            <w:pPr>
              <w:widowControl w:val="0"/>
              <w:spacing w:line="240" w:lineRule="auto"/>
              <w:rPr>
                <w:color w:val="000000"/>
                <w:szCs w:val="22"/>
              </w:rPr>
            </w:pPr>
            <w:r w:rsidRPr="0001295E">
              <w:rPr>
                <w:color w:val="000000"/>
                <w:szCs w:val="22"/>
              </w:rPr>
              <w:t>Pacientu daļa ar SREs (%)</w:t>
            </w:r>
          </w:p>
        </w:tc>
        <w:tc>
          <w:tcPr>
            <w:tcW w:w="1260" w:type="dxa"/>
          </w:tcPr>
          <w:p w14:paraId="50268477" w14:textId="77777777" w:rsidR="00592F3C" w:rsidRPr="0001295E" w:rsidRDefault="00592F3C" w:rsidP="002E6457">
            <w:pPr>
              <w:widowControl w:val="0"/>
              <w:spacing w:line="240" w:lineRule="auto"/>
              <w:jc w:val="center"/>
              <w:rPr>
                <w:color w:val="000000"/>
                <w:szCs w:val="22"/>
              </w:rPr>
            </w:pPr>
            <w:r w:rsidRPr="0001295E">
              <w:rPr>
                <w:color w:val="000000"/>
                <w:szCs w:val="22"/>
              </w:rPr>
              <w:t>38</w:t>
            </w:r>
          </w:p>
        </w:tc>
        <w:tc>
          <w:tcPr>
            <w:tcW w:w="1260" w:type="dxa"/>
          </w:tcPr>
          <w:p w14:paraId="70B4B7AC" w14:textId="77777777" w:rsidR="00592F3C" w:rsidRPr="0001295E" w:rsidRDefault="00592F3C" w:rsidP="002E6457">
            <w:pPr>
              <w:widowControl w:val="0"/>
              <w:spacing w:line="240" w:lineRule="auto"/>
              <w:jc w:val="center"/>
              <w:rPr>
                <w:color w:val="000000"/>
                <w:szCs w:val="22"/>
              </w:rPr>
            </w:pPr>
            <w:r w:rsidRPr="0001295E">
              <w:rPr>
                <w:color w:val="000000"/>
                <w:szCs w:val="22"/>
              </w:rPr>
              <w:t>49</w:t>
            </w:r>
          </w:p>
        </w:tc>
        <w:tc>
          <w:tcPr>
            <w:tcW w:w="1260" w:type="dxa"/>
          </w:tcPr>
          <w:p w14:paraId="5FF737A5" w14:textId="77777777" w:rsidR="00592F3C" w:rsidRPr="0001295E" w:rsidRDefault="00592F3C" w:rsidP="002E6457">
            <w:pPr>
              <w:widowControl w:val="0"/>
              <w:spacing w:line="240" w:lineRule="auto"/>
              <w:jc w:val="center"/>
              <w:rPr>
                <w:color w:val="000000"/>
                <w:szCs w:val="22"/>
              </w:rPr>
            </w:pPr>
            <w:r w:rsidRPr="0001295E">
              <w:rPr>
                <w:color w:val="000000"/>
                <w:szCs w:val="22"/>
              </w:rPr>
              <w:t>17</w:t>
            </w:r>
          </w:p>
        </w:tc>
        <w:tc>
          <w:tcPr>
            <w:tcW w:w="1080" w:type="dxa"/>
          </w:tcPr>
          <w:p w14:paraId="2A1EA004" w14:textId="77777777" w:rsidR="00592F3C" w:rsidRPr="0001295E" w:rsidRDefault="00592F3C" w:rsidP="002E6457">
            <w:pPr>
              <w:widowControl w:val="0"/>
              <w:spacing w:line="240" w:lineRule="auto"/>
              <w:jc w:val="center"/>
              <w:rPr>
                <w:color w:val="000000"/>
                <w:szCs w:val="22"/>
              </w:rPr>
            </w:pPr>
            <w:r w:rsidRPr="0001295E">
              <w:rPr>
                <w:color w:val="000000"/>
                <w:szCs w:val="22"/>
              </w:rPr>
              <w:t>25</w:t>
            </w:r>
          </w:p>
        </w:tc>
        <w:tc>
          <w:tcPr>
            <w:tcW w:w="1260" w:type="dxa"/>
          </w:tcPr>
          <w:p w14:paraId="73ED8295" w14:textId="77777777" w:rsidR="00592F3C" w:rsidRPr="0001295E" w:rsidRDefault="00592F3C" w:rsidP="002E6457">
            <w:pPr>
              <w:widowControl w:val="0"/>
              <w:spacing w:line="240" w:lineRule="auto"/>
              <w:jc w:val="center"/>
              <w:rPr>
                <w:color w:val="000000"/>
                <w:szCs w:val="22"/>
              </w:rPr>
            </w:pPr>
            <w:r w:rsidRPr="0001295E">
              <w:rPr>
                <w:color w:val="000000"/>
                <w:szCs w:val="22"/>
              </w:rPr>
              <w:t>26</w:t>
            </w:r>
          </w:p>
        </w:tc>
        <w:tc>
          <w:tcPr>
            <w:tcW w:w="1079" w:type="dxa"/>
          </w:tcPr>
          <w:p w14:paraId="79B772C1" w14:textId="77777777" w:rsidR="00592F3C" w:rsidRPr="0001295E" w:rsidRDefault="00592F3C" w:rsidP="002E6457">
            <w:pPr>
              <w:widowControl w:val="0"/>
              <w:spacing w:line="240" w:lineRule="auto"/>
              <w:jc w:val="center"/>
              <w:rPr>
                <w:color w:val="000000"/>
                <w:szCs w:val="22"/>
              </w:rPr>
            </w:pPr>
            <w:r w:rsidRPr="0001295E">
              <w:rPr>
                <w:color w:val="000000"/>
                <w:szCs w:val="22"/>
              </w:rPr>
              <w:t>33</w:t>
            </w:r>
          </w:p>
        </w:tc>
      </w:tr>
      <w:tr w:rsidR="00592F3C" w:rsidRPr="0001295E" w14:paraId="41C0DFFB" w14:textId="77777777" w:rsidTr="00E00937">
        <w:tc>
          <w:tcPr>
            <w:tcW w:w="2088" w:type="dxa"/>
          </w:tcPr>
          <w:p w14:paraId="403DB6CB"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1A9A6A68" w14:textId="77777777" w:rsidR="00592F3C" w:rsidRPr="0001295E" w:rsidRDefault="00592F3C" w:rsidP="002E6457">
            <w:pPr>
              <w:widowControl w:val="0"/>
              <w:spacing w:line="240" w:lineRule="auto"/>
              <w:jc w:val="center"/>
              <w:rPr>
                <w:color w:val="000000"/>
                <w:szCs w:val="22"/>
              </w:rPr>
            </w:pPr>
            <w:r w:rsidRPr="0001295E">
              <w:rPr>
                <w:color w:val="000000"/>
                <w:szCs w:val="22"/>
              </w:rPr>
              <w:t>0,028</w:t>
            </w:r>
          </w:p>
        </w:tc>
        <w:tc>
          <w:tcPr>
            <w:tcW w:w="2340" w:type="dxa"/>
            <w:gridSpan w:val="2"/>
          </w:tcPr>
          <w:p w14:paraId="30F0D766" w14:textId="77777777" w:rsidR="00592F3C" w:rsidRPr="0001295E" w:rsidRDefault="00592F3C" w:rsidP="002E6457">
            <w:pPr>
              <w:widowControl w:val="0"/>
              <w:spacing w:line="240" w:lineRule="auto"/>
              <w:jc w:val="center"/>
              <w:rPr>
                <w:color w:val="000000"/>
                <w:szCs w:val="22"/>
              </w:rPr>
            </w:pPr>
            <w:r w:rsidRPr="0001295E">
              <w:rPr>
                <w:color w:val="000000"/>
                <w:szCs w:val="22"/>
              </w:rPr>
              <w:t>0,052</w:t>
            </w:r>
          </w:p>
        </w:tc>
        <w:tc>
          <w:tcPr>
            <w:tcW w:w="2339" w:type="dxa"/>
            <w:gridSpan w:val="2"/>
          </w:tcPr>
          <w:p w14:paraId="22841FB3" w14:textId="77777777" w:rsidR="00592F3C" w:rsidRPr="0001295E" w:rsidRDefault="00592F3C" w:rsidP="002E6457">
            <w:pPr>
              <w:widowControl w:val="0"/>
              <w:spacing w:line="240" w:lineRule="auto"/>
              <w:jc w:val="center"/>
              <w:rPr>
                <w:color w:val="000000"/>
                <w:szCs w:val="22"/>
              </w:rPr>
            </w:pPr>
            <w:r w:rsidRPr="0001295E">
              <w:rPr>
                <w:color w:val="000000"/>
                <w:szCs w:val="22"/>
              </w:rPr>
              <w:t>0,119</w:t>
            </w:r>
          </w:p>
        </w:tc>
      </w:tr>
      <w:tr w:rsidR="00592F3C" w:rsidRPr="0001295E" w14:paraId="2C04A1E7" w14:textId="77777777" w:rsidTr="00E00937">
        <w:tc>
          <w:tcPr>
            <w:tcW w:w="2088" w:type="dxa"/>
          </w:tcPr>
          <w:p w14:paraId="1F5D84BD" w14:textId="77777777" w:rsidR="00592F3C" w:rsidRPr="0001295E" w:rsidRDefault="00592F3C" w:rsidP="002E6457">
            <w:pPr>
              <w:widowControl w:val="0"/>
              <w:spacing w:line="240" w:lineRule="auto"/>
              <w:rPr>
                <w:color w:val="000000"/>
                <w:szCs w:val="22"/>
              </w:rPr>
            </w:pPr>
            <w:r w:rsidRPr="0001295E">
              <w:rPr>
                <w:color w:val="000000"/>
                <w:szCs w:val="22"/>
              </w:rPr>
              <w:t>Vidējais laiks</w:t>
            </w:r>
            <w:r w:rsidRPr="0001295E">
              <w:rPr>
                <w:b/>
                <w:i/>
                <w:color w:val="000000"/>
                <w:szCs w:val="22"/>
              </w:rPr>
              <w:t xml:space="preserve"> </w:t>
            </w:r>
            <w:r w:rsidRPr="0001295E">
              <w:rPr>
                <w:color w:val="000000"/>
                <w:szCs w:val="22"/>
              </w:rPr>
              <w:t>līdz SRE (dienas)</w:t>
            </w:r>
          </w:p>
        </w:tc>
        <w:tc>
          <w:tcPr>
            <w:tcW w:w="1260" w:type="dxa"/>
          </w:tcPr>
          <w:p w14:paraId="61BA175B" w14:textId="77777777" w:rsidR="00592F3C" w:rsidRPr="0001295E" w:rsidRDefault="00592F3C" w:rsidP="002E6457">
            <w:pPr>
              <w:widowControl w:val="0"/>
              <w:spacing w:line="240" w:lineRule="auto"/>
              <w:jc w:val="center"/>
              <w:rPr>
                <w:color w:val="000000"/>
                <w:szCs w:val="22"/>
              </w:rPr>
            </w:pPr>
            <w:r w:rsidRPr="0001295E">
              <w:rPr>
                <w:color w:val="000000"/>
                <w:szCs w:val="22"/>
              </w:rPr>
              <w:t>488</w:t>
            </w:r>
          </w:p>
        </w:tc>
        <w:tc>
          <w:tcPr>
            <w:tcW w:w="1260" w:type="dxa"/>
          </w:tcPr>
          <w:p w14:paraId="3B1EEFF3" w14:textId="77777777" w:rsidR="00592F3C" w:rsidRPr="0001295E" w:rsidRDefault="00592F3C" w:rsidP="002E6457">
            <w:pPr>
              <w:widowControl w:val="0"/>
              <w:spacing w:line="240" w:lineRule="auto"/>
              <w:jc w:val="center"/>
              <w:rPr>
                <w:color w:val="000000"/>
                <w:szCs w:val="22"/>
              </w:rPr>
            </w:pPr>
            <w:r w:rsidRPr="0001295E">
              <w:rPr>
                <w:color w:val="000000"/>
                <w:szCs w:val="22"/>
              </w:rPr>
              <w:t>321</w:t>
            </w:r>
          </w:p>
        </w:tc>
        <w:tc>
          <w:tcPr>
            <w:tcW w:w="1260" w:type="dxa"/>
          </w:tcPr>
          <w:p w14:paraId="2CE81AB7" w14:textId="77777777" w:rsidR="00592F3C" w:rsidRPr="0001295E" w:rsidRDefault="00592F3C" w:rsidP="002E6457">
            <w:pPr>
              <w:widowControl w:val="0"/>
              <w:spacing w:line="240" w:lineRule="auto"/>
              <w:jc w:val="center"/>
              <w:rPr>
                <w:color w:val="000000"/>
                <w:szCs w:val="22"/>
              </w:rPr>
            </w:pPr>
            <w:r w:rsidRPr="0001295E">
              <w:rPr>
                <w:color w:val="000000"/>
                <w:szCs w:val="22"/>
              </w:rPr>
              <w:t>NS</w:t>
            </w:r>
          </w:p>
        </w:tc>
        <w:tc>
          <w:tcPr>
            <w:tcW w:w="1080" w:type="dxa"/>
          </w:tcPr>
          <w:p w14:paraId="5F55A55C" w14:textId="77777777" w:rsidR="00592F3C" w:rsidRPr="0001295E" w:rsidRDefault="00592F3C" w:rsidP="002E6457">
            <w:pPr>
              <w:widowControl w:val="0"/>
              <w:spacing w:line="240" w:lineRule="auto"/>
              <w:jc w:val="center"/>
              <w:rPr>
                <w:color w:val="000000"/>
                <w:szCs w:val="22"/>
              </w:rPr>
            </w:pPr>
            <w:r w:rsidRPr="0001295E">
              <w:rPr>
                <w:color w:val="000000"/>
                <w:szCs w:val="22"/>
              </w:rPr>
              <w:t>NS</w:t>
            </w:r>
          </w:p>
        </w:tc>
        <w:tc>
          <w:tcPr>
            <w:tcW w:w="1260" w:type="dxa"/>
          </w:tcPr>
          <w:p w14:paraId="73B5B42D" w14:textId="77777777" w:rsidR="00592F3C" w:rsidRPr="0001295E" w:rsidRDefault="00592F3C" w:rsidP="002E6457">
            <w:pPr>
              <w:widowControl w:val="0"/>
              <w:spacing w:line="240" w:lineRule="auto"/>
              <w:jc w:val="center"/>
              <w:rPr>
                <w:color w:val="000000"/>
                <w:szCs w:val="22"/>
              </w:rPr>
            </w:pPr>
            <w:r w:rsidRPr="0001295E">
              <w:rPr>
                <w:color w:val="000000"/>
                <w:szCs w:val="22"/>
              </w:rPr>
              <w:t>NS</w:t>
            </w:r>
          </w:p>
        </w:tc>
        <w:tc>
          <w:tcPr>
            <w:tcW w:w="1079" w:type="dxa"/>
          </w:tcPr>
          <w:p w14:paraId="1CCE28EC" w14:textId="77777777" w:rsidR="00592F3C" w:rsidRPr="0001295E" w:rsidRDefault="00592F3C" w:rsidP="002E6457">
            <w:pPr>
              <w:widowControl w:val="0"/>
              <w:spacing w:line="240" w:lineRule="auto"/>
              <w:jc w:val="center"/>
              <w:rPr>
                <w:color w:val="000000"/>
                <w:szCs w:val="22"/>
              </w:rPr>
            </w:pPr>
            <w:r w:rsidRPr="0001295E">
              <w:rPr>
                <w:color w:val="000000"/>
                <w:szCs w:val="22"/>
              </w:rPr>
              <w:t>640</w:t>
            </w:r>
          </w:p>
        </w:tc>
      </w:tr>
      <w:tr w:rsidR="00592F3C" w:rsidRPr="0001295E" w14:paraId="252BC525" w14:textId="77777777" w:rsidTr="00E00937">
        <w:tc>
          <w:tcPr>
            <w:tcW w:w="2088" w:type="dxa"/>
          </w:tcPr>
          <w:p w14:paraId="48C3EF49"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1FBFB197" w14:textId="77777777" w:rsidR="00592F3C" w:rsidRPr="0001295E" w:rsidRDefault="00592F3C" w:rsidP="002E6457">
            <w:pPr>
              <w:widowControl w:val="0"/>
              <w:spacing w:line="240" w:lineRule="auto"/>
              <w:jc w:val="center"/>
              <w:rPr>
                <w:color w:val="000000"/>
                <w:szCs w:val="22"/>
              </w:rPr>
            </w:pPr>
            <w:r w:rsidRPr="0001295E">
              <w:rPr>
                <w:color w:val="000000"/>
                <w:szCs w:val="22"/>
              </w:rPr>
              <w:t>0,009</w:t>
            </w:r>
          </w:p>
        </w:tc>
        <w:tc>
          <w:tcPr>
            <w:tcW w:w="2340" w:type="dxa"/>
            <w:gridSpan w:val="2"/>
          </w:tcPr>
          <w:p w14:paraId="180CC12E" w14:textId="77777777" w:rsidR="00592F3C" w:rsidRPr="0001295E" w:rsidRDefault="00592F3C" w:rsidP="002E6457">
            <w:pPr>
              <w:widowControl w:val="0"/>
              <w:spacing w:line="240" w:lineRule="auto"/>
              <w:jc w:val="center"/>
              <w:rPr>
                <w:color w:val="000000"/>
                <w:szCs w:val="22"/>
              </w:rPr>
            </w:pPr>
            <w:r w:rsidRPr="0001295E">
              <w:rPr>
                <w:color w:val="000000"/>
                <w:szCs w:val="22"/>
              </w:rPr>
              <w:t>0,020</w:t>
            </w:r>
          </w:p>
        </w:tc>
        <w:tc>
          <w:tcPr>
            <w:tcW w:w="2339" w:type="dxa"/>
            <w:gridSpan w:val="2"/>
          </w:tcPr>
          <w:p w14:paraId="3C5BB496" w14:textId="77777777" w:rsidR="00592F3C" w:rsidRPr="0001295E" w:rsidRDefault="00592F3C" w:rsidP="002E6457">
            <w:pPr>
              <w:widowControl w:val="0"/>
              <w:spacing w:line="240" w:lineRule="auto"/>
              <w:jc w:val="center"/>
              <w:rPr>
                <w:color w:val="000000"/>
                <w:szCs w:val="22"/>
              </w:rPr>
            </w:pPr>
            <w:r w:rsidRPr="0001295E">
              <w:rPr>
                <w:color w:val="000000"/>
                <w:szCs w:val="22"/>
              </w:rPr>
              <w:t>0,055</w:t>
            </w:r>
          </w:p>
        </w:tc>
      </w:tr>
      <w:tr w:rsidR="00592F3C" w:rsidRPr="0001295E" w14:paraId="58ABE94F" w14:textId="77777777" w:rsidTr="00E00937">
        <w:tc>
          <w:tcPr>
            <w:tcW w:w="2088" w:type="dxa"/>
          </w:tcPr>
          <w:p w14:paraId="1B36F070" w14:textId="77777777" w:rsidR="00592F3C" w:rsidRPr="0001295E" w:rsidRDefault="00592F3C" w:rsidP="002E6457">
            <w:pPr>
              <w:widowControl w:val="0"/>
              <w:spacing w:line="240" w:lineRule="auto"/>
              <w:rPr>
                <w:color w:val="000000"/>
                <w:szCs w:val="22"/>
              </w:rPr>
            </w:pPr>
            <w:r w:rsidRPr="0001295E">
              <w:rPr>
                <w:color w:val="000000"/>
                <w:szCs w:val="22"/>
              </w:rPr>
              <w:t>Ar skeleta patoloģijām saistītās saslimstības biežums</w:t>
            </w:r>
          </w:p>
        </w:tc>
        <w:tc>
          <w:tcPr>
            <w:tcW w:w="1260" w:type="dxa"/>
          </w:tcPr>
          <w:p w14:paraId="25B2C3EB" w14:textId="77777777" w:rsidR="00592F3C" w:rsidRPr="0001295E" w:rsidRDefault="00592F3C" w:rsidP="002E6457">
            <w:pPr>
              <w:widowControl w:val="0"/>
              <w:spacing w:line="240" w:lineRule="auto"/>
              <w:jc w:val="center"/>
              <w:rPr>
                <w:color w:val="000000"/>
                <w:szCs w:val="22"/>
              </w:rPr>
            </w:pPr>
            <w:r w:rsidRPr="0001295E">
              <w:rPr>
                <w:color w:val="000000"/>
                <w:szCs w:val="22"/>
              </w:rPr>
              <w:t>0,77</w:t>
            </w:r>
          </w:p>
        </w:tc>
        <w:tc>
          <w:tcPr>
            <w:tcW w:w="1260" w:type="dxa"/>
          </w:tcPr>
          <w:p w14:paraId="5612CFEF" w14:textId="77777777" w:rsidR="00592F3C" w:rsidRPr="0001295E" w:rsidRDefault="00592F3C" w:rsidP="002E6457">
            <w:pPr>
              <w:widowControl w:val="0"/>
              <w:spacing w:line="240" w:lineRule="auto"/>
              <w:jc w:val="center"/>
              <w:rPr>
                <w:color w:val="000000"/>
                <w:szCs w:val="22"/>
              </w:rPr>
            </w:pPr>
            <w:r w:rsidRPr="0001295E">
              <w:rPr>
                <w:color w:val="000000"/>
                <w:szCs w:val="22"/>
              </w:rPr>
              <w:t>1,47</w:t>
            </w:r>
          </w:p>
        </w:tc>
        <w:tc>
          <w:tcPr>
            <w:tcW w:w="1260" w:type="dxa"/>
          </w:tcPr>
          <w:p w14:paraId="2ABFDB31" w14:textId="77777777" w:rsidR="00592F3C" w:rsidRPr="0001295E" w:rsidRDefault="00592F3C" w:rsidP="002E6457">
            <w:pPr>
              <w:widowControl w:val="0"/>
              <w:spacing w:line="240" w:lineRule="auto"/>
              <w:jc w:val="center"/>
              <w:rPr>
                <w:color w:val="000000"/>
                <w:szCs w:val="22"/>
              </w:rPr>
            </w:pPr>
            <w:r w:rsidRPr="0001295E">
              <w:rPr>
                <w:color w:val="000000"/>
                <w:szCs w:val="22"/>
              </w:rPr>
              <w:t>0,20</w:t>
            </w:r>
          </w:p>
        </w:tc>
        <w:tc>
          <w:tcPr>
            <w:tcW w:w="1080" w:type="dxa"/>
          </w:tcPr>
          <w:p w14:paraId="1D48B8B3" w14:textId="77777777" w:rsidR="00592F3C" w:rsidRPr="0001295E" w:rsidRDefault="00592F3C" w:rsidP="002E6457">
            <w:pPr>
              <w:widowControl w:val="0"/>
              <w:spacing w:line="240" w:lineRule="auto"/>
              <w:jc w:val="center"/>
              <w:rPr>
                <w:color w:val="000000"/>
                <w:szCs w:val="22"/>
              </w:rPr>
            </w:pPr>
            <w:r w:rsidRPr="0001295E">
              <w:rPr>
                <w:color w:val="000000"/>
                <w:szCs w:val="22"/>
              </w:rPr>
              <w:t>0,45</w:t>
            </w:r>
          </w:p>
        </w:tc>
        <w:tc>
          <w:tcPr>
            <w:tcW w:w="1260" w:type="dxa"/>
          </w:tcPr>
          <w:p w14:paraId="09E272F6" w14:textId="77777777" w:rsidR="00592F3C" w:rsidRPr="0001295E" w:rsidRDefault="00592F3C" w:rsidP="002E6457">
            <w:pPr>
              <w:widowControl w:val="0"/>
              <w:spacing w:line="240" w:lineRule="auto"/>
              <w:jc w:val="center"/>
              <w:rPr>
                <w:color w:val="000000"/>
                <w:szCs w:val="22"/>
              </w:rPr>
            </w:pPr>
            <w:r w:rsidRPr="0001295E">
              <w:rPr>
                <w:color w:val="000000"/>
                <w:szCs w:val="22"/>
              </w:rPr>
              <w:t>0,42</w:t>
            </w:r>
          </w:p>
        </w:tc>
        <w:tc>
          <w:tcPr>
            <w:tcW w:w="1079" w:type="dxa"/>
          </w:tcPr>
          <w:p w14:paraId="4F61093B" w14:textId="77777777" w:rsidR="00592F3C" w:rsidRPr="0001295E" w:rsidRDefault="00592F3C" w:rsidP="002E6457">
            <w:pPr>
              <w:widowControl w:val="0"/>
              <w:spacing w:line="240" w:lineRule="auto"/>
              <w:jc w:val="center"/>
              <w:rPr>
                <w:color w:val="000000"/>
                <w:szCs w:val="22"/>
              </w:rPr>
            </w:pPr>
            <w:r w:rsidRPr="0001295E">
              <w:rPr>
                <w:color w:val="000000"/>
                <w:szCs w:val="22"/>
              </w:rPr>
              <w:t>0,89</w:t>
            </w:r>
          </w:p>
        </w:tc>
      </w:tr>
      <w:tr w:rsidR="00592F3C" w:rsidRPr="0001295E" w14:paraId="79E33361" w14:textId="77777777" w:rsidTr="00E00937">
        <w:tc>
          <w:tcPr>
            <w:tcW w:w="2088" w:type="dxa"/>
          </w:tcPr>
          <w:p w14:paraId="56226379"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004F08C1" w14:textId="77777777" w:rsidR="00592F3C" w:rsidRPr="0001295E" w:rsidRDefault="00592F3C" w:rsidP="002E6457">
            <w:pPr>
              <w:widowControl w:val="0"/>
              <w:spacing w:line="240" w:lineRule="auto"/>
              <w:jc w:val="center"/>
              <w:rPr>
                <w:color w:val="000000"/>
                <w:szCs w:val="22"/>
              </w:rPr>
            </w:pPr>
            <w:r w:rsidRPr="0001295E">
              <w:rPr>
                <w:color w:val="000000"/>
                <w:szCs w:val="22"/>
              </w:rPr>
              <w:t>0,005</w:t>
            </w:r>
          </w:p>
        </w:tc>
        <w:tc>
          <w:tcPr>
            <w:tcW w:w="2340" w:type="dxa"/>
            <w:gridSpan w:val="2"/>
          </w:tcPr>
          <w:p w14:paraId="730F87E3" w14:textId="77777777" w:rsidR="00592F3C" w:rsidRPr="0001295E" w:rsidRDefault="00592F3C" w:rsidP="002E6457">
            <w:pPr>
              <w:widowControl w:val="0"/>
              <w:spacing w:line="240" w:lineRule="auto"/>
              <w:jc w:val="center"/>
              <w:rPr>
                <w:color w:val="000000"/>
                <w:szCs w:val="22"/>
              </w:rPr>
            </w:pPr>
            <w:r w:rsidRPr="0001295E">
              <w:rPr>
                <w:color w:val="000000"/>
                <w:szCs w:val="22"/>
              </w:rPr>
              <w:t>0,023</w:t>
            </w:r>
          </w:p>
        </w:tc>
        <w:tc>
          <w:tcPr>
            <w:tcW w:w="2339" w:type="dxa"/>
            <w:gridSpan w:val="2"/>
          </w:tcPr>
          <w:p w14:paraId="35DCFD03" w14:textId="77777777" w:rsidR="00592F3C" w:rsidRPr="0001295E" w:rsidRDefault="00592F3C" w:rsidP="002E6457">
            <w:pPr>
              <w:widowControl w:val="0"/>
              <w:spacing w:line="240" w:lineRule="auto"/>
              <w:jc w:val="center"/>
              <w:rPr>
                <w:color w:val="000000"/>
                <w:szCs w:val="22"/>
              </w:rPr>
            </w:pPr>
            <w:r w:rsidRPr="0001295E">
              <w:rPr>
                <w:color w:val="000000"/>
                <w:szCs w:val="22"/>
              </w:rPr>
              <w:t>0,060</w:t>
            </w:r>
          </w:p>
        </w:tc>
      </w:tr>
      <w:tr w:rsidR="00592F3C" w:rsidRPr="0001295E" w14:paraId="20D7F9FB" w14:textId="77777777" w:rsidTr="00E00937">
        <w:tc>
          <w:tcPr>
            <w:tcW w:w="2088" w:type="dxa"/>
          </w:tcPr>
          <w:p w14:paraId="1C370188" w14:textId="77777777" w:rsidR="00592F3C" w:rsidRPr="0001295E" w:rsidRDefault="00592F3C" w:rsidP="002E6457">
            <w:pPr>
              <w:widowControl w:val="0"/>
              <w:spacing w:line="240" w:lineRule="auto"/>
              <w:rPr>
                <w:color w:val="000000"/>
                <w:szCs w:val="22"/>
              </w:rPr>
            </w:pPr>
            <w:r w:rsidRPr="0001295E">
              <w:rPr>
                <w:color w:val="000000"/>
                <w:szCs w:val="22"/>
              </w:rPr>
              <w:t>Riska samazinājums daudzkārtēju patoloģiju gadījumā** (%)</w:t>
            </w:r>
          </w:p>
        </w:tc>
        <w:tc>
          <w:tcPr>
            <w:tcW w:w="1260" w:type="dxa"/>
          </w:tcPr>
          <w:p w14:paraId="05428A76" w14:textId="77777777" w:rsidR="00592F3C" w:rsidRPr="0001295E" w:rsidRDefault="00592F3C" w:rsidP="002E6457">
            <w:pPr>
              <w:widowControl w:val="0"/>
              <w:spacing w:line="240" w:lineRule="auto"/>
              <w:jc w:val="center"/>
              <w:rPr>
                <w:color w:val="000000"/>
                <w:szCs w:val="22"/>
              </w:rPr>
            </w:pPr>
            <w:r w:rsidRPr="0001295E">
              <w:rPr>
                <w:color w:val="000000"/>
                <w:szCs w:val="22"/>
              </w:rPr>
              <w:t>36</w:t>
            </w:r>
          </w:p>
        </w:tc>
        <w:tc>
          <w:tcPr>
            <w:tcW w:w="1260" w:type="dxa"/>
          </w:tcPr>
          <w:p w14:paraId="64C6925A" w14:textId="77777777" w:rsidR="00592F3C" w:rsidRPr="0001295E" w:rsidRDefault="00592F3C" w:rsidP="002E6457">
            <w:pPr>
              <w:widowControl w:val="0"/>
              <w:spacing w:line="240" w:lineRule="auto"/>
              <w:jc w:val="center"/>
              <w:rPr>
                <w:color w:val="000000"/>
                <w:szCs w:val="22"/>
              </w:rPr>
            </w:pPr>
            <w:r w:rsidRPr="0001295E">
              <w:rPr>
                <w:color w:val="000000"/>
                <w:szCs w:val="22"/>
              </w:rPr>
              <w:t>-</w:t>
            </w:r>
          </w:p>
        </w:tc>
        <w:tc>
          <w:tcPr>
            <w:tcW w:w="1260" w:type="dxa"/>
          </w:tcPr>
          <w:p w14:paraId="30E97D75"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080" w:type="dxa"/>
          </w:tcPr>
          <w:p w14:paraId="087EC786"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260" w:type="dxa"/>
          </w:tcPr>
          <w:p w14:paraId="02B9273E"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079" w:type="dxa"/>
          </w:tcPr>
          <w:p w14:paraId="1423148C"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r>
      <w:tr w:rsidR="00592F3C" w:rsidRPr="0001295E" w14:paraId="3356453B" w14:textId="77777777" w:rsidTr="00E00937">
        <w:tc>
          <w:tcPr>
            <w:tcW w:w="2088" w:type="dxa"/>
          </w:tcPr>
          <w:p w14:paraId="189DE8BA" w14:textId="77777777" w:rsidR="00592F3C" w:rsidRPr="0001295E" w:rsidRDefault="00592F3C" w:rsidP="002E6457">
            <w:pPr>
              <w:widowControl w:val="0"/>
              <w:spacing w:line="240" w:lineRule="auto"/>
              <w:rPr>
                <w:color w:val="000000"/>
                <w:szCs w:val="22"/>
              </w:rPr>
            </w:pPr>
            <w:r w:rsidRPr="0001295E">
              <w:rPr>
                <w:color w:val="000000"/>
                <w:szCs w:val="22"/>
              </w:rPr>
              <w:lastRenderedPageBreak/>
              <w:t>p vērtība</w:t>
            </w:r>
          </w:p>
        </w:tc>
        <w:tc>
          <w:tcPr>
            <w:tcW w:w="2520" w:type="dxa"/>
            <w:gridSpan w:val="2"/>
          </w:tcPr>
          <w:p w14:paraId="7CF5F98A" w14:textId="77777777" w:rsidR="00592F3C" w:rsidRPr="0001295E" w:rsidRDefault="00592F3C" w:rsidP="002E6457">
            <w:pPr>
              <w:widowControl w:val="0"/>
              <w:spacing w:line="240" w:lineRule="auto"/>
              <w:jc w:val="center"/>
              <w:rPr>
                <w:color w:val="000000"/>
                <w:szCs w:val="22"/>
              </w:rPr>
            </w:pPr>
            <w:r w:rsidRPr="0001295E">
              <w:rPr>
                <w:color w:val="000000"/>
                <w:szCs w:val="22"/>
              </w:rPr>
              <w:t>0,002</w:t>
            </w:r>
          </w:p>
        </w:tc>
        <w:tc>
          <w:tcPr>
            <w:tcW w:w="2340" w:type="dxa"/>
            <w:gridSpan w:val="2"/>
          </w:tcPr>
          <w:p w14:paraId="03731866"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2339" w:type="dxa"/>
            <w:gridSpan w:val="2"/>
          </w:tcPr>
          <w:p w14:paraId="717BBEDE"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r>
    </w:tbl>
    <w:p w14:paraId="0FAAC892" w14:textId="77777777" w:rsidR="0068276B" w:rsidRPr="0001295E" w:rsidRDefault="0068276B" w:rsidP="002E6457">
      <w:pPr>
        <w:widowControl w:val="0"/>
        <w:spacing w:line="240" w:lineRule="auto"/>
        <w:rPr>
          <w:color w:val="000000"/>
          <w:szCs w:val="22"/>
        </w:rPr>
      </w:pPr>
    </w:p>
    <w:p w14:paraId="25DD3E3D" w14:textId="77777777" w:rsidR="00592F3C" w:rsidRPr="0001295E" w:rsidRDefault="00592F3C" w:rsidP="002E6457">
      <w:pPr>
        <w:widowControl w:val="0"/>
        <w:spacing w:line="240" w:lineRule="auto"/>
        <w:rPr>
          <w:color w:val="000000"/>
          <w:szCs w:val="22"/>
        </w:rPr>
      </w:pPr>
      <w:r w:rsidRPr="0001295E">
        <w:rPr>
          <w:color w:val="000000"/>
          <w:szCs w:val="22"/>
        </w:rPr>
        <w:t>*</w:t>
      </w:r>
      <w:r w:rsidRPr="0001295E">
        <w:rPr>
          <w:color w:val="000000"/>
          <w:szCs w:val="22"/>
        </w:rPr>
        <w:tab/>
        <w:t>Ieskaitot vertebrālus un ne-vertebrālus lūzumus</w:t>
      </w:r>
    </w:p>
    <w:p w14:paraId="33A982A7" w14:textId="77777777" w:rsidR="00592F3C" w:rsidRPr="0001295E" w:rsidRDefault="00592F3C" w:rsidP="002E6457">
      <w:pPr>
        <w:widowControl w:val="0"/>
        <w:spacing w:line="240" w:lineRule="auto"/>
        <w:ind w:left="567" w:hanging="567"/>
        <w:rPr>
          <w:color w:val="000000"/>
          <w:szCs w:val="22"/>
        </w:rPr>
      </w:pPr>
      <w:r w:rsidRPr="0001295E">
        <w:rPr>
          <w:color w:val="000000"/>
          <w:szCs w:val="22"/>
        </w:rPr>
        <w:t>**</w:t>
      </w:r>
      <w:r w:rsidRPr="0001295E">
        <w:rPr>
          <w:color w:val="000000"/>
          <w:szCs w:val="22"/>
        </w:rPr>
        <w:tab/>
        <w:t>Uzskaita visas skeleta patoloģijas, kopējo skaitu, kā arī laiku līdz patoloģijas parādīšanās brīdim pētījuma laikā</w:t>
      </w:r>
    </w:p>
    <w:p w14:paraId="09060801" w14:textId="77777777" w:rsidR="00592F3C" w:rsidRPr="0001295E" w:rsidRDefault="00592F3C" w:rsidP="002E6457">
      <w:pPr>
        <w:widowControl w:val="0"/>
        <w:spacing w:line="240" w:lineRule="auto"/>
        <w:ind w:left="567" w:hanging="567"/>
        <w:rPr>
          <w:color w:val="000000"/>
          <w:szCs w:val="22"/>
        </w:rPr>
      </w:pPr>
      <w:r w:rsidRPr="0001295E">
        <w:rPr>
          <w:color w:val="000000"/>
          <w:szCs w:val="22"/>
        </w:rPr>
        <w:t>NS</w:t>
      </w:r>
      <w:r w:rsidR="0068276B" w:rsidRPr="0001295E">
        <w:rPr>
          <w:szCs w:val="22"/>
        </w:rPr>
        <w:noBreakHyphen/>
      </w:r>
      <w:r w:rsidRPr="0001295E">
        <w:rPr>
          <w:color w:val="000000"/>
          <w:szCs w:val="22"/>
        </w:rPr>
        <w:t>nav sasniegts</w:t>
      </w:r>
    </w:p>
    <w:p w14:paraId="476DBED7" w14:textId="77777777" w:rsidR="00592F3C" w:rsidRPr="0001295E" w:rsidRDefault="00592F3C" w:rsidP="002E6457">
      <w:pPr>
        <w:widowControl w:val="0"/>
        <w:spacing w:line="240" w:lineRule="auto"/>
        <w:rPr>
          <w:color w:val="000000"/>
          <w:szCs w:val="22"/>
        </w:rPr>
      </w:pPr>
      <w:r w:rsidRPr="0001295E">
        <w:rPr>
          <w:color w:val="000000"/>
          <w:szCs w:val="22"/>
        </w:rPr>
        <w:t xml:space="preserve">NP </w:t>
      </w:r>
      <w:r w:rsidR="0068276B" w:rsidRPr="0001295E">
        <w:rPr>
          <w:szCs w:val="22"/>
        </w:rPr>
        <w:noBreakHyphen/>
      </w:r>
      <w:r w:rsidRPr="0001295E">
        <w:rPr>
          <w:color w:val="000000"/>
          <w:szCs w:val="22"/>
        </w:rPr>
        <w:t xml:space="preserve"> nav piemērojams</w:t>
      </w:r>
    </w:p>
    <w:p w14:paraId="583F2BF3" w14:textId="77777777" w:rsidR="00592F3C" w:rsidRPr="00377BC1" w:rsidRDefault="00592F3C" w:rsidP="002E6457">
      <w:pPr>
        <w:widowControl w:val="0"/>
        <w:tabs>
          <w:tab w:val="clear" w:pos="567"/>
        </w:tabs>
        <w:spacing w:line="240" w:lineRule="auto"/>
        <w:rPr>
          <w:color w:val="000000"/>
          <w:sz w:val="1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260"/>
        <w:gridCol w:w="1260"/>
        <w:gridCol w:w="1260"/>
        <w:gridCol w:w="1080"/>
        <w:gridCol w:w="1260"/>
        <w:gridCol w:w="1079"/>
      </w:tblGrid>
      <w:tr w:rsidR="00592F3C" w:rsidRPr="0001295E" w14:paraId="5F2B6977" w14:textId="77777777" w:rsidTr="00E00937">
        <w:tc>
          <w:tcPr>
            <w:tcW w:w="9287" w:type="dxa"/>
            <w:gridSpan w:val="7"/>
            <w:tcBorders>
              <w:top w:val="nil"/>
              <w:left w:val="nil"/>
              <w:bottom w:val="single" w:sz="4" w:space="0" w:color="auto"/>
              <w:right w:val="nil"/>
            </w:tcBorders>
          </w:tcPr>
          <w:p w14:paraId="0A85EE0F" w14:textId="77777777" w:rsidR="00592F3C" w:rsidRPr="0001295E" w:rsidRDefault="00592F3C" w:rsidP="002E6457">
            <w:pPr>
              <w:widowControl w:val="0"/>
              <w:spacing w:line="240" w:lineRule="auto"/>
              <w:rPr>
                <w:color w:val="000000"/>
                <w:szCs w:val="22"/>
              </w:rPr>
            </w:pPr>
            <w:r w:rsidRPr="0001295E">
              <w:rPr>
                <w:b/>
                <w:color w:val="000000"/>
                <w:szCs w:val="22"/>
              </w:rPr>
              <w:t>Tabula Nr. 3:</w:t>
            </w:r>
            <w:r w:rsidRPr="0001295E">
              <w:rPr>
                <w:color w:val="000000"/>
                <w:szCs w:val="22"/>
              </w:rPr>
              <w:t xml:space="preserve"> Efektivitātes pētījuma rezultāti (pacienti ar norobežotiem audzējiem, izņemot krūts dziedzera un prostatas vēzi)</w:t>
            </w:r>
          </w:p>
          <w:p w14:paraId="4F0A74B0" w14:textId="77777777" w:rsidR="00592F3C" w:rsidRPr="00377BC1" w:rsidRDefault="00592F3C" w:rsidP="002E6457">
            <w:pPr>
              <w:widowControl w:val="0"/>
              <w:spacing w:line="240" w:lineRule="auto"/>
              <w:rPr>
                <w:color w:val="000000"/>
                <w:sz w:val="10"/>
                <w:szCs w:val="22"/>
                <w:u w:val="single"/>
              </w:rPr>
            </w:pPr>
          </w:p>
        </w:tc>
      </w:tr>
      <w:tr w:rsidR="00592F3C" w:rsidRPr="0001295E" w14:paraId="33F2AFA4" w14:textId="77777777" w:rsidTr="00E00937">
        <w:tc>
          <w:tcPr>
            <w:tcW w:w="2088" w:type="dxa"/>
            <w:tcBorders>
              <w:top w:val="single" w:sz="4" w:space="0" w:color="auto"/>
            </w:tcBorders>
          </w:tcPr>
          <w:p w14:paraId="1F79D8CB" w14:textId="77777777" w:rsidR="00592F3C" w:rsidRPr="0001295E" w:rsidRDefault="00592F3C" w:rsidP="002E6457">
            <w:pPr>
              <w:widowControl w:val="0"/>
              <w:spacing w:line="240" w:lineRule="auto"/>
              <w:rPr>
                <w:color w:val="000000"/>
                <w:szCs w:val="22"/>
              </w:rPr>
            </w:pPr>
          </w:p>
        </w:tc>
        <w:tc>
          <w:tcPr>
            <w:tcW w:w="2520" w:type="dxa"/>
            <w:gridSpan w:val="2"/>
            <w:tcBorders>
              <w:top w:val="single" w:sz="4" w:space="0" w:color="auto"/>
            </w:tcBorders>
          </w:tcPr>
          <w:p w14:paraId="207EA011"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Jebkāda veida SRE (+TIH)</w:t>
            </w:r>
          </w:p>
        </w:tc>
        <w:tc>
          <w:tcPr>
            <w:tcW w:w="2340" w:type="dxa"/>
            <w:gridSpan w:val="2"/>
            <w:tcBorders>
              <w:top w:val="single" w:sz="4" w:space="0" w:color="auto"/>
            </w:tcBorders>
          </w:tcPr>
          <w:p w14:paraId="34CF681F"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Lūzumi*</w:t>
            </w:r>
          </w:p>
        </w:tc>
        <w:tc>
          <w:tcPr>
            <w:tcW w:w="2339" w:type="dxa"/>
            <w:gridSpan w:val="2"/>
            <w:tcBorders>
              <w:top w:val="single" w:sz="4" w:space="0" w:color="auto"/>
            </w:tcBorders>
          </w:tcPr>
          <w:p w14:paraId="13DA2CBB"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 xml:space="preserve">Kaulu </w:t>
            </w:r>
            <w:r w:rsidR="00E23813" w:rsidRPr="0001295E">
              <w:rPr>
                <w:color w:val="000000"/>
                <w:szCs w:val="22"/>
                <w:u w:val="single"/>
              </w:rPr>
              <w:t xml:space="preserve">staru </w:t>
            </w:r>
            <w:r w:rsidRPr="0001295E">
              <w:rPr>
                <w:color w:val="000000"/>
                <w:szCs w:val="22"/>
                <w:u w:val="single"/>
              </w:rPr>
              <w:t>terapija</w:t>
            </w:r>
          </w:p>
        </w:tc>
      </w:tr>
      <w:tr w:rsidR="00592F3C" w:rsidRPr="0001295E" w14:paraId="72BF2D52" w14:textId="77777777" w:rsidTr="00E00937">
        <w:tc>
          <w:tcPr>
            <w:tcW w:w="2088" w:type="dxa"/>
          </w:tcPr>
          <w:p w14:paraId="0048F8C7" w14:textId="77777777" w:rsidR="00592F3C" w:rsidRPr="0001295E" w:rsidRDefault="00592F3C" w:rsidP="002E6457">
            <w:pPr>
              <w:pStyle w:val="Footer"/>
              <w:widowControl w:val="0"/>
              <w:rPr>
                <w:rFonts w:ascii="Times New Roman" w:hAnsi="Times New Roman"/>
                <w:color w:val="000000"/>
                <w:sz w:val="22"/>
                <w:szCs w:val="22"/>
              </w:rPr>
            </w:pPr>
          </w:p>
        </w:tc>
        <w:tc>
          <w:tcPr>
            <w:tcW w:w="1260" w:type="dxa"/>
          </w:tcPr>
          <w:p w14:paraId="0A7CA7BD"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713B85" w:rsidRPr="0001295E">
              <w:rPr>
                <w:color w:val="000000"/>
                <w:szCs w:val="22"/>
              </w:rPr>
              <w:t xml:space="preserve"> </w:t>
            </w:r>
            <w:r w:rsidR="00592F3C" w:rsidRPr="0001295E">
              <w:rPr>
                <w:color w:val="000000"/>
                <w:szCs w:val="22"/>
              </w:rPr>
              <w:t>4 mg</w:t>
            </w:r>
          </w:p>
        </w:tc>
        <w:tc>
          <w:tcPr>
            <w:tcW w:w="1260" w:type="dxa"/>
          </w:tcPr>
          <w:p w14:paraId="6B3BAF09" w14:textId="77777777" w:rsidR="00592F3C" w:rsidRPr="0001295E" w:rsidRDefault="00592F3C" w:rsidP="002E6457">
            <w:pPr>
              <w:widowControl w:val="0"/>
              <w:spacing w:line="240" w:lineRule="auto"/>
              <w:jc w:val="center"/>
              <w:rPr>
                <w:color w:val="000000"/>
                <w:szCs w:val="22"/>
              </w:rPr>
            </w:pPr>
            <w:r w:rsidRPr="0001295E">
              <w:rPr>
                <w:color w:val="000000"/>
                <w:szCs w:val="22"/>
              </w:rPr>
              <w:t>Placebo</w:t>
            </w:r>
          </w:p>
        </w:tc>
        <w:tc>
          <w:tcPr>
            <w:tcW w:w="1260" w:type="dxa"/>
          </w:tcPr>
          <w:p w14:paraId="6BB6EF62"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713B85" w:rsidRPr="0001295E">
              <w:rPr>
                <w:color w:val="000000"/>
                <w:szCs w:val="22"/>
              </w:rPr>
              <w:t xml:space="preserve"> </w:t>
            </w:r>
            <w:r w:rsidR="00592F3C" w:rsidRPr="0001295E">
              <w:rPr>
                <w:color w:val="000000"/>
                <w:szCs w:val="22"/>
              </w:rPr>
              <w:t>4 mg</w:t>
            </w:r>
          </w:p>
        </w:tc>
        <w:tc>
          <w:tcPr>
            <w:tcW w:w="1080" w:type="dxa"/>
          </w:tcPr>
          <w:p w14:paraId="640A6EB9" w14:textId="77777777" w:rsidR="00592F3C" w:rsidRPr="0001295E" w:rsidRDefault="00592F3C" w:rsidP="002E6457">
            <w:pPr>
              <w:widowControl w:val="0"/>
              <w:spacing w:line="240" w:lineRule="auto"/>
              <w:jc w:val="center"/>
              <w:rPr>
                <w:color w:val="000000"/>
                <w:szCs w:val="22"/>
              </w:rPr>
            </w:pPr>
            <w:r w:rsidRPr="0001295E">
              <w:rPr>
                <w:color w:val="000000"/>
                <w:szCs w:val="22"/>
              </w:rPr>
              <w:t>Placebo</w:t>
            </w:r>
          </w:p>
        </w:tc>
        <w:tc>
          <w:tcPr>
            <w:tcW w:w="1260" w:type="dxa"/>
          </w:tcPr>
          <w:p w14:paraId="7F468D3D"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713B85" w:rsidRPr="0001295E">
              <w:rPr>
                <w:color w:val="000000"/>
                <w:szCs w:val="22"/>
              </w:rPr>
              <w:t xml:space="preserve"> </w:t>
            </w:r>
            <w:r w:rsidR="00592F3C" w:rsidRPr="0001295E">
              <w:rPr>
                <w:color w:val="000000"/>
                <w:szCs w:val="22"/>
              </w:rPr>
              <w:t>4 mg</w:t>
            </w:r>
          </w:p>
        </w:tc>
        <w:tc>
          <w:tcPr>
            <w:tcW w:w="1079" w:type="dxa"/>
          </w:tcPr>
          <w:p w14:paraId="50A55BCA" w14:textId="77777777" w:rsidR="00592F3C" w:rsidRPr="0001295E" w:rsidRDefault="00592F3C" w:rsidP="002E6457">
            <w:pPr>
              <w:widowControl w:val="0"/>
              <w:spacing w:line="240" w:lineRule="auto"/>
              <w:jc w:val="center"/>
              <w:rPr>
                <w:color w:val="000000"/>
                <w:szCs w:val="22"/>
              </w:rPr>
            </w:pPr>
            <w:r w:rsidRPr="0001295E">
              <w:rPr>
                <w:color w:val="000000"/>
                <w:szCs w:val="22"/>
              </w:rPr>
              <w:t>Placebo</w:t>
            </w:r>
          </w:p>
        </w:tc>
      </w:tr>
      <w:tr w:rsidR="00592F3C" w:rsidRPr="0001295E" w14:paraId="6F9ADC87" w14:textId="77777777" w:rsidTr="00E00937">
        <w:tc>
          <w:tcPr>
            <w:tcW w:w="2088" w:type="dxa"/>
          </w:tcPr>
          <w:p w14:paraId="2B3A93EF" w14:textId="77777777" w:rsidR="00592F3C" w:rsidRPr="0001295E" w:rsidRDefault="00592F3C" w:rsidP="002E6457">
            <w:pPr>
              <w:widowControl w:val="0"/>
              <w:spacing w:line="240" w:lineRule="auto"/>
              <w:rPr>
                <w:color w:val="000000"/>
                <w:szCs w:val="22"/>
              </w:rPr>
            </w:pPr>
            <w:r w:rsidRPr="0001295E">
              <w:rPr>
                <w:color w:val="000000"/>
                <w:szCs w:val="22"/>
              </w:rPr>
              <w:t>N</w:t>
            </w:r>
          </w:p>
        </w:tc>
        <w:tc>
          <w:tcPr>
            <w:tcW w:w="1260" w:type="dxa"/>
          </w:tcPr>
          <w:p w14:paraId="0149F618" w14:textId="77777777" w:rsidR="00592F3C" w:rsidRPr="0001295E" w:rsidRDefault="00592F3C" w:rsidP="002E6457">
            <w:pPr>
              <w:widowControl w:val="0"/>
              <w:spacing w:line="240" w:lineRule="auto"/>
              <w:jc w:val="center"/>
              <w:rPr>
                <w:color w:val="000000"/>
                <w:szCs w:val="22"/>
              </w:rPr>
            </w:pPr>
            <w:r w:rsidRPr="0001295E">
              <w:rPr>
                <w:color w:val="000000"/>
                <w:szCs w:val="22"/>
              </w:rPr>
              <w:t>257</w:t>
            </w:r>
          </w:p>
        </w:tc>
        <w:tc>
          <w:tcPr>
            <w:tcW w:w="1260" w:type="dxa"/>
          </w:tcPr>
          <w:p w14:paraId="0D72A806" w14:textId="77777777" w:rsidR="00592F3C" w:rsidRPr="0001295E" w:rsidRDefault="00592F3C" w:rsidP="002E6457">
            <w:pPr>
              <w:widowControl w:val="0"/>
              <w:spacing w:line="240" w:lineRule="auto"/>
              <w:jc w:val="center"/>
              <w:rPr>
                <w:color w:val="000000"/>
                <w:szCs w:val="22"/>
              </w:rPr>
            </w:pPr>
            <w:r w:rsidRPr="0001295E">
              <w:rPr>
                <w:color w:val="000000"/>
                <w:szCs w:val="22"/>
              </w:rPr>
              <w:t>250</w:t>
            </w:r>
          </w:p>
        </w:tc>
        <w:tc>
          <w:tcPr>
            <w:tcW w:w="1260" w:type="dxa"/>
          </w:tcPr>
          <w:p w14:paraId="02A4B597" w14:textId="77777777" w:rsidR="00592F3C" w:rsidRPr="0001295E" w:rsidRDefault="00592F3C" w:rsidP="002E6457">
            <w:pPr>
              <w:widowControl w:val="0"/>
              <w:spacing w:line="240" w:lineRule="auto"/>
              <w:jc w:val="center"/>
              <w:rPr>
                <w:color w:val="000000"/>
                <w:szCs w:val="22"/>
              </w:rPr>
            </w:pPr>
            <w:r w:rsidRPr="0001295E">
              <w:rPr>
                <w:color w:val="000000"/>
                <w:szCs w:val="22"/>
              </w:rPr>
              <w:t>257</w:t>
            </w:r>
          </w:p>
        </w:tc>
        <w:tc>
          <w:tcPr>
            <w:tcW w:w="1080" w:type="dxa"/>
          </w:tcPr>
          <w:p w14:paraId="03D724CF" w14:textId="77777777" w:rsidR="00592F3C" w:rsidRPr="0001295E" w:rsidRDefault="00592F3C" w:rsidP="002E6457">
            <w:pPr>
              <w:widowControl w:val="0"/>
              <w:spacing w:line="240" w:lineRule="auto"/>
              <w:jc w:val="center"/>
              <w:rPr>
                <w:color w:val="000000"/>
                <w:szCs w:val="22"/>
              </w:rPr>
            </w:pPr>
            <w:r w:rsidRPr="0001295E">
              <w:rPr>
                <w:color w:val="000000"/>
                <w:szCs w:val="22"/>
              </w:rPr>
              <w:t>250</w:t>
            </w:r>
          </w:p>
        </w:tc>
        <w:tc>
          <w:tcPr>
            <w:tcW w:w="1260" w:type="dxa"/>
          </w:tcPr>
          <w:p w14:paraId="6FABC4D8" w14:textId="77777777" w:rsidR="00592F3C" w:rsidRPr="0001295E" w:rsidRDefault="00592F3C" w:rsidP="002E6457">
            <w:pPr>
              <w:widowControl w:val="0"/>
              <w:spacing w:line="240" w:lineRule="auto"/>
              <w:jc w:val="center"/>
              <w:rPr>
                <w:color w:val="000000"/>
                <w:szCs w:val="22"/>
              </w:rPr>
            </w:pPr>
            <w:r w:rsidRPr="0001295E">
              <w:rPr>
                <w:color w:val="000000"/>
                <w:szCs w:val="22"/>
              </w:rPr>
              <w:t>257</w:t>
            </w:r>
          </w:p>
        </w:tc>
        <w:tc>
          <w:tcPr>
            <w:tcW w:w="1079" w:type="dxa"/>
          </w:tcPr>
          <w:p w14:paraId="2BAB8F07" w14:textId="77777777" w:rsidR="00592F3C" w:rsidRPr="0001295E" w:rsidRDefault="00592F3C" w:rsidP="002E6457">
            <w:pPr>
              <w:widowControl w:val="0"/>
              <w:spacing w:line="240" w:lineRule="auto"/>
              <w:jc w:val="center"/>
              <w:rPr>
                <w:color w:val="000000"/>
                <w:szCs w:val="22"/>
              </w:rPr>
            </w:pPr>
            <w:r w:rsidRPr="0001295E">
              <w:rPr>
                <w:color w:val="000000"/>
                <w:szCs w:val="22"/>
              </w:rPr>
              <w:t>250</w:t>
            </w:r>
          </w:p>
        </w:tc>
      </w:tr>
      <w:tr w:rsidR="00592F3C" w:rsidRPr="0001295E" w14:paraId="43698D4E" w14:textId="77777777" w:rsidTr="00E00937">
        <w:tc>
          <w:tcPr>
            <w:tcW w:w="2088" w:type="dxa"/>
          </w:tcPr>
          <w:p w14:paraId="230B10D8" w14:textId="77777777" w:rsidR="00592F3C" w:rsidRPr="0001295E" w:rsidRDefault="00592F3C" w:rsidP="002E6457">
            <w:pPr>
              <w:widowControl w:val="0"/>
              <w:spacing w:line="240" w:lineRule="auto"/>
              <w:rPr>
                <w:color w:val="000000"/>
                <w:szCs w:val="22"/>
              </w:rPr>
            </w:pPr>
            <w:r w:rsidRPr="0001295E">
              <w:rPr>
                <w:color w:val="000000"/>
                <w:szCs w:val="22"/>
              </w:rPr>
              <w:t>Pacientu daļa ar SREs (%)</w:t>
            </w:r>
          </w:p>
        </w:tc>
        <w:tc>
          <w:tcPr>
            <w:tcW w:w="1260" w:type="dxa"/>
          </w:tcPr>
          <w:p w14:paraId="7A91F439" w14:textId="77777777" w:rsidR="00592F3C" w:rsidRPr="0001295E" w:rsidRDefault="00592F3C" w:rsidP="002E6457">
            <w:pPr>
              <w:widowControl w:val="0"/>
              <w:spacing w:line="240" w:lineRule="auto"/>
              <w:jc w:val="center"/>
              <w:rPr>
                <w:color w:val="000000"/>
                <w:szCs w:val="22"/>
              </w:rPr>
            </w:pPr>
            <w:r w:rsidRPr="0001295E">
              <w:rPr>
                <w:color w:val="000000"/>
                <w:szCs w:val="22"/>
              </w:rPr>
              <w:t>39</w:t>
            </w:r>
          </w:p>
        </w:tc>
        <w:tc>
          <w:tcPr>
            <w:tcW w:w="1260" w:type="dxa"/>
          </w:tcPr>
          <w:p w14:paraId="4C533308" w14:textId="77777777" w:rsidR="00592F3C" w:rsidRPr="0001295E" w:rsidRDefault="00592F3C" w:rsidP="002E6457">
            <w:pPr>
              <w:widowControl w:val="0"/>
              <w:spacing w:line="240" w:lineRule="auto"/>
              <w:jc w:val="center"/>
              <w:rPr>
                <w:color w:val="000000"/>
                <w:szCs w:val="22"/>
              </w:rPr>
            </w:pPr>
            <w:r w:rsidRPr="0001295E">
              <w:rPr>
                <w:color w:val="000000"/>
                <w:szCs w:val="22"/>
              </w:rPr>
              <w:t>48</w:t>
            </w:r>
          </w:p>
        </w:tc>
        <w:tc>
          <w:tcPr>
            <w:tcW w:w="1260" w:type="dxa"/>
          </w:tcPr>
          <w:p w14:paraId="2ED98B5B" w14:textId="77777777" w:rsidR="00592F3C" w:rsidRPr="0001295E" w:rsidRDefault="00592F3C" w:rsidP="002E6457">
            <w:pPr>
              <w:widowControl w:val="0"/>
              <w:spacing w:line="240" w:lineRule="auto"/>
              <w:jc w:val="center"/>
              <w:rPr>
                <w:color w:val="000000"/>
                <w:szCs w:val="22"/>
              </w:rPr>
            </w:pPr>
            <w:r w:rsidRPr="0001295E">
              <w:rPr>
                <w:color w:val="000000"/>
                <w:szCs w:val="22"/>
              </w:rPr>
              <w:t>16</w:t>
            </w:r>
          </w:p>
        </w:tc>
        <w:tc>
          <w:tcPr>
            <w:tcW w:w="1080" w:type="dxa"/>
          </w:tcPr>
          <w:p w14:paraId="6AC3E68A" w14:textId="77777777" w:rsidR="00592F3C" w:rsidRPr="0001295E" w:rsidRDefault="00592F3C" w:rsidP="002E6457">
            <w:pPr>
              <w:widowControl w:val="0"/>
              <w:spacing w:line="240" w:lineRule="auto"/>
              <w:jc w:val="center"/>
              <w:rPr>
                <w:color w:val="000000"/>
                <w:szCs w:val="22"/>
              </w:rPr>
            </w:pPr>
            <w:r w:rsidRPr="0001295E">
              <w:rPr>
                <w:color w:val="000000"/>
                <w:szCs w:val="22"/>
              </w:rPr>
              <w:t>22</w:t>
            </w:r>
          </w:p>
        </w:tc>
        <w:tc>
          <w:tcPr>
            <w:tcW w:w="1260" w:type="dxa"/>
          </w:tcPr>
          <w:p w14:paraId="78703D15" w14:textId="77777777" w:rsidR="00592F3C" w:rsidRPr="0001295E" w:rsidRDefault="00592F3C" w:rsidP="002E6457">
            <w:pPr>
              <w:widowControl w:val="0"/>
              <w:spacing w:line="240" w:lineRule="auto"/>
              <w:jc w:val="center"/>
              <w:rPr>
                <w:color w:val="000000"/>
                <w:szCs w:val="22"/>
              </w:rPr>
            </w:pPr>
            <w:r w:rsidRPr="0001295E">
              <w:rPr>
                <w:color w:val="000000"/>
                <w:szCs w:val="22"/>
              </w:rPr>
              <w:t>29</w:t>
            </w:r>
          </w:p>
        </w:tc>
        <w:tc>
          <w:tcPr>
            <w:tcW w:w="1079" w:type="dxa"/>
          </w:tcPr>
          <w:p w14:paraId="04E43FA0" w14:textId="77777777" w:rsidR="00592F3C" w:rsidRPr="0001295E" w:rsidRDefault="00592F3C" w:rsidP="002E6457">
            <w:pPr>
              <w:widowControl w:val="0"/>
              <w:spacing w:line="240" w:lineRule="auto"/>
              <w:jc w:val="center"/>
              <w:rPr>
                <w:color w:val="000000"/>
                <w:szCs w:val="22"/>
              </w:rPr>
            </w:pPr>
            <w:r w:rsidRPr="0001295E">
              <w:rPr>
                <w:color w:val="000000"/>
                <w:szCs w:val="22"/>
              </w:rPr>
              <w:t>34</w:t>
            </w:r>
          </w:p>
        </w:tc>
      </w:tr>
      <w:tr w:rsidR="00592F3C" w:rsidRPr="0001295E" w14:paraId="3D606BC4" w14:textId="77777777" w:rsidTr="00E00937">
        <w:tc>
          <w:tcPr>
            <w:tcW w:w="2088" w:type="dxa"/>
          </w:tcPr>
          <w:p w14:paraId="435EBB4F"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2444949A" w14:textId="77777777" w:rsidR="00592F3C" w:rsidRPr="0001295E" w:rsidRDefault="00592F3C" w:rsidP="002E6457">
            <w:pPr>
              <w:widowControl w:val="0"/>
              <w:spacing w:line="240" w:lineRule="auto"/>
              <w:jc w:val="center"/>
              <w:rPr>
                <w:color w:val="000000"/>
                <w:szCs w:val="22"/>
              </w:rPr>
            </w:pPr>
            <w:r w:rsidRPr="0001295E">
              <w:rPr>
                <w:color w:val="000000"/>
                <w:szCs w:val="22"/>
              </w:rPr>
              <w:t>0,039</w:t>
            </w:r>
          </w:p>
        </w:tc>
        <w:tc>
          <w:tcPr>
            <w:tcW w:w="2340" w:type="dxa"/>
            <w:gridSpan w:val="2"/>
          </w:tcPr>
          <w:p w14:paraId="760595AF" w14:textId="77777777" w:rsidR="00592F3C" w:rsidRPr="0001295E" w:rsidRDefault="00592F3C" w:rsidP="002E6457">
            <w:pPr>
              <w:widowControl w:val="0"/>
              <w:spacing w:line="240" w:lineRule="auto"/>
              <w:jc w:val="center"/>
              <w:rPr>
                <w:color w:val="000000"/>
                <w:szCs w:val="22"/>
              </w:rPr>
            </w:pPr>
            <w:r w:rsidRPr="0001295E">
              <w:rPr>
                <w:color w:val="000000"/>
                <w:szCs w:val="22"/>
              </w:rPr>
              <w:t>0,064</w:t>
            </w:r>
          </w:p>
        </w:tc>
        <w:tc>
          <w:tcPr>
            <w:tcW w:w="2339" w:type="dxa"/>
            <w:gridSpan w:val="2"/>
          </w:tcPr>
          <w:p w14:paraId="4F4C4E30" w14:textId="77777777" w:rsidR="00592F3C" w:rsidRPr="0001295E" w:rsidRDefault="00592F3C" w:rsidP="002E6457">
            <w:pPr>
              <w:widowControl w:val="0"/>
              <w:spacing w:line="240" w:lineRule="auto"/>
              <w:jc w:val="center"/>
              <w:rPr>
                <w:color w:val="000000"/>
                <w:szCs w:val="22"/>
              </w:rPr>
            </w:pPr>
            <w:r w:rsidRPr="0001295E">
              <w:rPr>
                <w:color w:val="000000"/>
                <w:szCs w:val="22"/>
              </w:rPr>
              <w:t>0,173</w:t>
            </w:r>
          </w:p>
        </w:tc>
      </w:tr>
      <w:tr w:rsidR="00592F3C" w:rsidRPr="0001295E" w14:paraId="173885C7" w14:textId="77777777" w:rsidTr="00E00937">
        <w:tc>
          <w:tcPr>
            <w:tcW w:w="2088" w:type="dxa"/>
          </w:tcPr>
          <w:p w14:paraId="3713205C" w14:textId="77777777" w:rsidR="00592F3C" w:rsidRPr="0001295E" w:rsidRDefault="00592F3C" w:rsidP="002E6457">
            <w:pPr>
              <w:widowControl w:val="0"/>
              <w:spacing w:line="240" w:lineRule="auto"/>
              <w:rPr>
                <w:color w:val="000000"/>
                <w:szCs w:val="22"/>
              </w:rPr>
            </w:pPr>
            <w:r w:rsidRPr="0001295E">
              <w:rPr>
                <w:color w:val="000000"/>
                <w:szCs w:val="22"/>
              </w:rPr>
              <w:t>Vidējais laiks līdz SRE (dienas)</w:t>
            </w:r>
          </w:p>
        </w:tc>
        <w:tc>
          <w:tcPr>
            <w:tcW w:w="1260" w:type="dxa"/>
          </w:tcPr>
          <w:p w14:paraId="73CD414F" w14:textId="77777777" w:rsidR="00592F3C" w:rsidRPr="0001295E" w:rsidRDefault="00592F3C" w:rsidP="002E6457">
            <w:pPr>
              <w:widowControl w:val="0"/>
              <w:spacing w:line="240" w:lineRule="auto"/>
              <w:jc w:val="center"/>
              <w:rPr>
                <w:color w:val="000000"/>
                <w:szCs w:val="22"/>
              </w:rPr>
            </w:pPr>
            <w:r w:rsidRPr="0001295E">
              <w:rPr>
                <w:color w:val="000000"/>
                <w:szCs w:val="22"/>
              </w:rPr>
              <w:t>236</w:t>
            </w:r>
          </w:p>
        </w:tc>
        <w:tc>
          <w:tcPr>
            <w:tcW w:w="1260" w:type="dxa"/>
          </w:tcPr>
          <w:p w14:paraId="244F7660" w14:textId="77777777" w:rsidR="00592F3C" w:rsidRPr="0001295E" w:rsidRDefault="00592F3C" w:rsidP="002E6457">
            <w:pPr>
              <w:widowControl w:val="0"/>
              <w:spacing w:line="240" w:lineRule="auto"/>
              <w:jc w:val="center"/>
              <w:rPr>
                <w:color w:val="000000"/>
                <w:szCs w:val="22"/>
              </w:rPr>
            </w:pPr>
            <w:r w:rsidRPr="0001295E">
              <w:rPr>
                <w:color w:val="000000"/>
                <w:szCs w:val="22"/>
              </w:rPr>
              <w:t>155</w:t>
            </w:r>
          </w:p>
        </w:tc>
        <w:tc>
          <w:tcPr>
            <w:tcW w:w="1260" w:type="dxa"/>
          </w:tcPr>
          <w:p w14:paraId="177D1253" w14:textId="77777777" w:rsidR="00592F3C" w:rsidRPr="0001295E" w:rsidRDefault="00592F3C" w:rsidP="002E6457">
            <w:pPr>
              <w:widowControl w:val="0"/>
              <w:spacing w:line="240" w:lineRule="auto"/>
              <w:jc w:val="center"/>
              <w:rPr>
                <w:color w:val="000000"/>
                <w:szCs w:val="22"/>
              </w:rPr>
            </w:pPr>
            <w:r w:rsidRPr="0001295E">
              <w:rPr>
                <w:color w:val="000000"/>
                <w:szCs w:val="22"/>
              </w:rPr>
              <w:t>NS</w:t>
            </w:r>
          </w:p>
        </w:tc>
        <w:tc>
          <w:tcPr>
            <w:tcW w:w="1080" w:type="dxa"/>
          </w:tcPr>
          <w:p w14:paraId="3434BEA3" w14:textId="77777777" w:rsidR="00592F3C" w:rsidRPr="0001295E" w:rsidRDefault="00592F3C" w:rsidP="002E6457">
            <w:pPr>
              <w:widowControl w:val="0"/>
              <w:spacing w:line="240" w:lineRule="auto"/>
              <w:jc w:val="center"/>
              <w:rPr>
                <w:color w:val="000000"/>
                <w:szCs w:val="22"/>
              </w:rPr>
            </w:pPr>
            <w:r w:rsidRPr="0001295E">
              <w:rPr>
                <w:color w:val="000000"/>
                <w:szCs w:val="22"/>
              </w:rPr>
              <w:t>NS</w:t>
            </w:r>
          </w:p>
        </w:tc>
        <w:tc>
          <w:tcPr>
            <w:tcW w:w="1260" w:type="dxa"/>
          </w:tcPr>
          <w:p w14:paraId="66824DCD" w14:textId="77777777" w:rsidR="00592F3C" w:rsidRPr="0001295E" w:rsidRDefault="00592F3C" w:rsidP="002E6457">
            <w:pPr>
              <w:widowControl w:val="0"/>
              <w:spacing w:line="240" w:lineRule="auto"/>
              <w:jc w:val="center"/>
              <w:rPr>
                <w:color w:val="000000"/>
                <w:szCs w:val="22"/>
              </w:rPr>
            </w:pPr>
            <w:r w:rsidRPr="0001295E">
              <w:rPr>
                <w:color w:val="000000"/>
                <w:szCs w:val="22"/>
              </w:rPr>
              <w:t>424</w:t>
            </w:r>
          </w:p>
        </w:tc>
        <w:tc>
          <w:tcPr>
            <w:tcW w:w="1079" w:type="dxa"/>
          </w:tcPr>
          <w:p w14:paraId="2FEFA277" w14:textId="77777777" w:rsidR="00592F3C" w:rsidRPr="0001295E" w:rsidRDefault="00592F3C" w:rsidP="002E6457">
            <w:pPr>
              <w:widowControl w:val="0"/>
              <w:spacing w:line="240" w:lineRule="auto"/>
              <w:jc w:val="center"/>
              <w:rPr>
                <w:color w:val="000000"/>
                <w:szCs w:val="22"/>
              </w:rPr>
            </w:pPr>
            <w:r w:rsidRPr="0001295E">
              <w:rPr>
                <w:color w:val="000000"/>
                <w:szCs w:val="22"/>
              </w:rPr>
              <w:t>307</w:t>
            </w:r>
          </w:p>
        </w:tc>
      </w:tr>
      <w:tr w:rsidR="00592F3C" w:rsidRPr="0001295E" w14:paraId="1A4DDC8D" w14:textId="77777777" w:rsidTr="00E00937">
        <w:tc>
          <w:tcPr>
            <w:tcW w:w="2088" w:type="dxa"/>
          </w:tcPr>
          <w:p w14:paraId="6E70CEE6"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78BE42D0" w14:textId="77777777" w:rsidR="00592F3C" w:rsidRPr="0001295E" w:rsidRDefault="00592F3C" w:rsidP="002E6457">
            <w:pPr>
              <w:widowControl w:val="0"/>
              <w:spacing w:line="240" w:lineRule="auto"/>
              <w:jc w:val="center"/>
              <w:rPr>
                <w:color w:val="000000"/>
                <w:szCs w:val="22"/>
              </w:rPr>
            </w:pPr>
            <w:r w:rsidRPr="0001295E">
              <w:rPr>
                <w:color w:val="000000"/>
                <w:szCs w:val="22"/>
              </w:rPr>
              <w:t>0,009</w:t>
            </w:r>
          </w:p>
        </w:tc>
        <w:tc>
          <w:tcPr>
            <w:tcW w:w="2340" w:type="dxa"/>
            <w:gridSpan w:val="2"/>
          </w:tcPr>
          <w:p w14:paraId="3616301B" w14:textId="77777777" w:rsidR="00592F3C" w:rsidRPr="0001295E" w:rsidRDefault="00592F3C" w:rsidP="002E6457">
            <w:pPr>
              <w:widowControl w:val="0"/>
              <w:spacing w:line="240" w:lineRule="auto"/>
              <w:jc w:val="center"/>
              <w:rPr>
                <w:color w:val="000000"/>
                <w:szCs w:val="22"/>
              </w:rPr>
            </w:pPr>
            <w:r w:rsidRPr="0001295E">
              <w:rPr>
                <w:color w:val="000000"/>
                <w:szCs w:val="22"/>
              </w:rPr>
              <w:t>0,020</w:t>
            </w:r>
          </w:p>
        </w:tc>
        <w:tc>
          <w:tcPr>
            <w:tcW w:w="2339" w:type="dxa"/>
            <w:gridSpan w:val="2"/>
          </w:tcPr>
          <w:p w14:paraId="0C40501B" w14:textId="77777777" w:rsidR="00592F3C" w:rsidRPr="0001295E" w:rsidRDefault="00592F3C" w:rsidP="002E6457">
            <w:pPr>
              <w:widowControl w:val="0"/>
              <w:spacing w:line="240" w:lineRule="auto"/>
              <w:jc w:val="center"/>
              <w:rPr>
                <w:color w:val="000000"/>
                <w:szCs w:val="22"/>
              </w:rPr>
            </w:pPr>
            <w:r w:rsidRPr="0001295E">
              <w:rPr>
                <w:color w:val="000000"/>
                <w:szCs w:val="22"/>
              </w:rPr>
              <w:t>0,079</w:t>
            </w:r>
          </w:p>
        </w:tc>
      </w:tr>
      <w:tr w:rsidR="00592F3C" w:rsidRPr="0001295E" w14:paraId="5F7B9BA0" w14:textId="77777777" w:rsidTr="00E00937">
        <w:tc>
          <w:tcPr>
            <w:tcW w:w="2088" w:type="dxa"/>
          </w:tcPr>
          <w:p w14:paraId="3812BE4D" w14:textId="77777777" w:rsidR="00592F3C" w:rsidRPr="0001295E" w:rsidRDefault="00592F3C" w:rsidP="002E6457">
            <w:pPr>
              <w:widowControl w:val="0"/>
              <w:spacing w:line="240" w:lineRule="auto"/>
              <w:rPr>
                <w:color w:val="000000"/>
                <w:szCs w:val="22"/>
              </w:rPr>
            </w:pPr>
            <w:r w:rsidRPr="0001295E">
              <w:rPr>
                <w:color w:val="000000"/>
                <w:szCs w:val="22"/>
              </w:rPr>
              <w:t>Ar skeleta patoloģijām saistītās saslimstības biežums</w:t>
            </w:r>
          </w:p>
        </w:tc>
        <w:tc>
          <w:tcPr>
            <w:tcW w:w="1260" w:type="dxa"/>
          </w:tcPr>
          <w:p w14:paraId="421B68D6" w14:textId="77777777" w:rsidR="00592F3C" w:rsidRPr="0001295E" w:rsidRDefault="00592F3C" w:rsidP="002E6457">
            <w:pPr>
              <w:widowControl w:val="0"/>
              <w:spacing w:line="240" w:lineRule="auto"/>
              <w:jc w:val="center"/>
              <w:rPr>
                <w:color w:val="000000"/>
                <w:szCs w:val="22"/>
              </w:rPr>
            </w:pPr>
            <w:r w:rsidRPr="0001295E">
              <w:rPr>
                <w:color w:val="000000"/>
                <w:szCs w:val="22"/>
              </w:rPr>
              <w:t>1,74</w:t>
            </w:r>
          </w:p>
        </w:tc>
        <w:tc>
          <w:tcPr>
            <w:tcW w:w="1260" w:type="dxa"/>
          </w:tcPr>
          <w:p w14:paraId="3091C3EB" w14:textId="77777777" w:rsidR="00592F3C" w:rsidRPr="0001295E" w:rsidRDefault="00592F3C" w:rsidP="002E6457">
            <w:pPr>
              <w:widowControl w:val="0"/>
              <w:spacing w:line="240" w:lineRule="auto"/>
              <w:jc w:val="center"/>
              <w:rPr>
                <w:color w:val="000000"/>
                <w:szCs w:val="22"/>
              </w:rPr>
            </w:pPr>
            <w:r w:rsidRPr="0001295E">
              <w:rPr>
                <w:color w:val="000000"/>
                <w:szCs w:val="22"/>
              </w:rPr>
              <w:t>2,71</w:t>
            </w:r>
          </w:p>
        </w:tc>
        <w:tc>
          <w:tcPr>
            <w:tcW w:w="1260" w:type="dxa"/>
          </w:tcPr>
          <w:p w14:paraId="6315D09B" w14:textId="77777777" w:rsidR="00592F3C" w:rsidRPr="0001295E" w:rsidRDefault="00592F3C" w:rsidP="002E6457">
            <w:pPr>
              <w:widowControl w:val="0"/>
              <w:spacing w:line="240" w:lineRule="auto"/>
              <w:jc w:val="center"/>
              <w:rPr>
                <w:color w:val="000000"/>
                <w:szCs w:val="22"/>
              </w:rPr>
            </w:pPr>
            <w:r w:rsidRPr="0001295E">
              <w:rPr>
                <w:color w:val="000000"/>
                <w:szCs w:val="22"/>
              </w:rPr>
              <w:t>0,39</w:t>
            </w:r>
          </w:p>
        </w:tc>
        <w:tc>
          <w:tcPr>
            <w:tcW w:w="1080" w:type="dxa"/>
          </w:tcPr>
          <w:p w14:paraId="56F0BA07" w14:textId="77777777" w:rsidR="00592F3C" w:rsidRPr="0001295E" w:rsidRDefault="00592F3C" w:rsidP="002E6457">
            <w:pPr>
              <w:widowControl w:val="0"/>
              <w:spacing w:line="240" w:lineRule="auto"/>
              <w:jc w:val="center"/>
              <w:rPr>
                <w:color w:val="000000"/>
                <w:szCs w:val="22"/>
              </w:rPr>
            </w:pPr>
            <w:r w:rsidRPr="0001295E">
              <w:rPr>
                <w:color w:val="000000"/>
                <w:szCs w:val="22"/>
              </w:rPr>
              <w:t>0,63</w:t>
            </w:r>
          </w:p>
        </w:tc>
        <w:tc>
          <w:tcPr>
            <w:tcW w:w="1260" w:type="dxa"/>
          </w:tcPr>
          <w:p w14:paraId="6C1D71B6" w14:textId="77777777" w:rsidR="00592F3C" w:rsidRPr="0001295E" w:rsidRDefault="00592F3C" w:rsidP="002E6457">
            <w:pPr>
              <w:widowControl w:val="0"/>
              <w:spacing w:line="240" w:lineRule="auto"/>
              <w:jc w:val="center"/>
              <w:rPr>
                <w:color w:val="000000"/>
                <w:szCs w:val="22"/>
              </w:rPr>
            </w:pPr>
            <w:r w:rsidRPr="0001295E">
              <w:rPr>
                <w:color w:val="000000"/>
                <w:szCs w:val="22"/>
              </w:rPr>
              <w:t>1,24</w:t>
            </w:r>
          </w:p>
        </w:tc>
        <w:tc>
          <w:tcPr>
            <w:tcW w:w="1079" w:type="dxa"/>
          </w:tcPr>
          <w:p w14:paraId="40A044C9" w14:textId="77777777" w:rsidR="00592F3C" w:rsidRPr="0001295E" w:rsidRDefault="00592F3C" w:rsidP="002E6457">
            <w:pPr>
              <w:widowControl w:val="0"/>
              <w:spacing w:line="240" w:lineRule="auto"/>
              <w:jc w:val="center"/>
              <w:rPr>
                <w:color w:val="000000"/>
                <w:szCs w:val="22"/>
              </w:rPr>
            </w:pPr>
            <w:r w:rsidRPr="0001295E">
              <w:rPr>
                <w:color w:val="000000"/>
                <w:szCs w:val="22"/>
              </w:rPr>
              <w:t>1,89</w:t>
            </w:r>
          </w:p>
        </w:tc>
      </w:tr>
      <w:tr w:rsidR="00592F3C" w:rsidRPr="0001295E" w14:paraId="63747031" w14:textId="77777777" w:rsidTr="00E00937">
        <w:tc>
          <w:tcPr>
            <w:tcW w:w="2088" w:type="dxa"/>
          </w:tcPr>
          <w:p w14:paraId="240E2357"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4D6E8EC1" w14:textId="77777777" w:rsidR="00592F3C" w:rsidRPr="0001295E" w:rsidRDefault="00592F3C" w:rsidP="002E6457">
            <w:pPr>
              <w:widowControl w:val="0"/>
              <w:spacing w:line="240" w:lineRule="auto"/>
              <w:jc w:val="center"/>
              <w:rPr>
                <w:color w:val="000000"/>
                <w:szCs w:val="22"/>
              </w:rPr>
            </w:pPr>
            <w:r w:rsidRPr="0001295E">
              <w:rPr>
                <w:color w:val="000000"/>
                <w:szCs w:val="22"/>
              </w:rPr>
              <w:t>0,012</w:t>
            </w:r>
          </w:p>
        </w:tc>
        <w:tc>
          <w:tcPr>
            <w:tcW w:w="2340" w:type="dxa"/>
            <w:gridSpan w:val="2"/>
          </w:tcPr>
          <w:p w14:paraId="25676D43" w14:textId="77777777" w:rsidR="00592F3C" w:rsidRPr="0001295E" w:rsidRDefault="00592F3C" w:rsidP="002E6457">
            <w:pPr>
              <w:widowControl w:val="0"/>
              <w:spacing w:line="240" w:lineRule="auto"/>
              <w:jc w:val="center"/>
              <w:rPr>
                <w:color w:val="000000"/>
                <w:szCs w:val="22"/>
              </w:rPr>
            </w:pPr>
            <w:r w:rsidRPr="0001295E">
              <w:rPr>
                <w:color w:val="000000"/>
                <w:szCs w:val="22"/>
              </w:rPr>
              <w:t>0,066</w:t>
            </w:r>
          </w:p>
        </w:tc>
        <w:tc>
          <w:tcPr>
            <w:tcW w:w="2339" w:type="dxa"/>
            <w:gridSpan w:val="2"/>
          </w:tcPr>
          <w:p w14:paraId="0BD77371" w14:textId="77777777" w:rsidR="00592F3C" w:rsidRPr="0001295E" w:rsidRDefault="00592F3C" w:rsidP="002E6457">
            <w:pPr>
              <w:widowControl w:val="0"/>
              <w:spacing w:line="240" w:lineRule="auto"/>
              <w:jc w:val="center"/>
              <w:rPr>
                <w:color w:val="000000"/>
                <w:szCs w:val="22"/>
              </w:rPr>
            </w:pPr>
            <w:r w:rsidRPr="0001295E">
              <w:rPr>
                <w:color w:val="000000"/>
                <w:szCs w:val="22"/>
              </w:rPr>
              <w:t>0,099</w:t>
            </w:r>
          </w:p>
        </w:tc>
      </w:tr>
      <w:tr w:rsidR="00592F3C" w:rsidRPr="0001295E" w14:paraId="3485EE56" w14:textId="77777777" w:rsidTr="00E00937">
        <w:tc>
          <w:tcPr>
            <w:tcW w:w="2088" w:type="dxa"/>
          </w:tcPr>
          <w:p w14:paraId="05010635" w14:textId="77777777" w:rsidR="00592F3C" w:rsidRPr="0001295E" w:rsidRDefault="00592F3C" w:rsidP="002E6457">
            <w:pPr>
              <w:widowControl w:val="0"/>
              <w:spacing w:line="240" w:lineRule="auto"/>
              <w:rPr>
                <w:color w:val="000000"/>
                <w:szCs w:val="22"/>
              </w:rPr>
            </w:pPr>
            <w:r w:rsidRPr="0001295E">
              <w:rPr>
                <w:color w:val="000000"/>
                <w:szCs w:val="22"/>
              </w:rPr>
              <w:t>Riska samazinājums daudzkārtēju patoloģiju gadījumā** (%)</w:t>
            </w:r>
          </w:p>
        </w:tc>
        <w:tc>
          <w:tcPr>
            <w:tcW w:w="1260" w:type="dxa"/>
          </w:tcPr>
          <w:p w14:paraId="1357E324" w14:textId="77777777" w:rsidR="00592F3C" w:rsidRPr="0001295E" w:rsidRDefault="00592F3C" w:rsidP="002E6457">
            <w:pPr>
              <w:widowControl w:val="0"/>
              <w:spacing w:line="240" w:lineRule="auto"/>
              <w:jc w:val="center"/>
              <w:rPr>
                <w:color w:val="000000"/>
                <w:szCs w:val="22"/>
              </w:rPr>
            </w:pPr>
            <w:r w:rsidRPr="0001295E">
              <w:rPr>
                <w:color w:val="000000"/>
                <w:szCs w:val="22"/>
              </w:rPr>
              <w:t>30,7</w:t>
            </w:r>
          </w:p>
        </w:tc>
        <w:tc>
          <w:tcPr>
            <w:tcW w:w="1260" w:type="dxa"/>
          </w:tcPr>
          <w:p w14:paraId="2DB1A549" w14:textId="77777777" w:rsidR="00592F3C" w:rsidRPr="0001295E" w:rsidRDefault="00592F3C" w:rsidP="002E6457">
            <w:pPr>
              <w:widowControl w:val="0"/>
              <w:spacing w:line="240" w:lineRule="auto"/>
              <w:jc w:val="center"/>
              <w:rPr>
                <w:color w:val="000000"/>
                <w:szCs w:val="22"/>
              </w:rPr>
            </w:pPr>
            <w:r w:rsidRPr="0001295E">
              <w:rPr>
                <w:color w:val="000000"/>
                <w:szCs w:val="22"/>
              </w:rPr>
              <w:t>-</w:t>
            </w:r>
          </w:p>
        </w:tc>
        <w:tc>
          <w:tcPr>
            <w:tcW w:w="1260" w:type="dxa"/>
          </w:tcPr>
          <w:p w14:paraId="131EA6C2"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080" w:type="dxa"/>
          </w:tcPr>
          <w:p w14:paraId="19F00DA9"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260" w:type="dxa"/>
          </w:tcPr>
          <w:p w14:paraId="2948D42D"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079" w:type="dxa"/>
          </w:tcPr>
          <w:p w14:paraId="6A009CA2"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r>
      <w:tr w:rsidR="00592F3C" w:rsidRPr="0001295E" w14:paraId="4C38A9BB" w14:textId="77777777" w:rsidTr="00E00937">
        <w:tc>
          <w:tcPr>
            <w:tcW w:w="2088" w:type="dxa"/>
          </w:tcPr>
          <w:p w14:paraId="111519E9"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718FA9C0" w14:textId="77777777" w:rsidR="00592F3C" w:rsidRPr="0001295E" w:rsidRDefault="00592F3C" w:rsidP="002E6457">
            <w:pPr>
              <w:widowControl w:val="0"/>
              <w:spacing w:line="240" w:lineRule="auto"/>
              <w:jc w:val="center"/>
              <w:rPr>
                <w:color w:val="000000"/>
                <w:szCs w:val="22"/>
              </w:rPr>
            </w:pPr>
            <w:r w:rsidRPr="0001295E">
              <w:rPr>
                <w:color w:val="000000"/>
                <w:szCs w:val="22"/>
              </w:rPr>
              <w:t>0,003</w:t>
            </w:r>
          </w:p>
        </w:tc>
        <w:tc>
          <w:tcPr>
            <w:tcW w:w="2340" w:type="dxa"/>
            <w:gridSpan w:val="2"/>
          </w:tcPr>
          <w:p w14:paraId="2F702E1A"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2339" w:type="dxa"/>
            <w:gridSpan w:val="2"/>
          </w:tcPr>
          <w:p w14:paraId="7DA55EF4"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r>
    </w:tbl>
    <w:p w14:paraId="34D444C6" w14:textId="77777777" w:rsidR="00713B85" w:rsidRPr="00377BC1" w:rsidRDefault="00713B85" w:rsidP="002E6457">
      <w:pPr>
        <w:widowControl w:val="0"/>
        <w:spacing w:line="240" w:lineRule="auto"/>
        <w:ind w:left="567" w:hanging="567"/>
        <w:rPr>
          <w:color w:val="000000"/>
          <w:sz w:val="8"/>
          <w:szCs w:val="22"/>
        </w:rPr>
      </w:pPr>
    </w:p>
    <w:p w14:paraId="4E5F319A" w14:textId="77777777" w:rsidR="00592F3C" w:rsidRPr="0001295E" w:rsidRDefault="00592F3C" w:rsidP="002E6457">
      <w:pPr>
        <w:widowControl w:val="0"/>
        <w:spacing w:line="240" w:lineRule="auto"/>
        <w:ind w:left="567" w:hanging="567"/>
        <w:rPr>
          <w:color w:val="000000"/>
          <w:szCs w:val="22"/>
        </w:rPr>
      </w:pPr>
      <w:r w:rsidRPr="0001295E">
        <w:rPr>
          <w:color w:val="000000"/>
          <w:szCs w:val="22"/>
        </w:rPr>
        <w:t>*</w:t>
      </w:r>
      <w:r w:rsidRPr="0001295E">
        <w:rPr>
          <w:color w:val="000000"/>
          <w:szCs w:val="22"/>
        </w:rPr>
        <w:tab/>
        <w:t>Ieskaitot vertebrālus un ne-vertebrālus lūzumus</w:t>
      </w:r>
    </w:p>
    <w:p w14:paraId="34FEBA56" w14:textId="77777777" w:rsidR="00592F3C" w:rsidRPr="0001295E" w:rsidRDefault="00592F3C" w:rsidP="002E6457">
      <w:pPr>
        <w:widowControl w:val="0"/>
        <w:spacing w:line="240" w:lineRule="auto"/>
        <w:ind w:left="567" w:hanging="567"/>
        <w:rPr>
          <w:color w:val="000000"/>
          <w:szCs w:val="22"/>
        </w:rPr>
      </w:pPr>
      <w:r w:rsidRPr="0001295E">
        <w:rPr>
          <w:color w:val="000000"/>
          <w:szCs w:val="22"/>
        </w:rPr>
        <w:t>**</w:t>
      </w:r>
      <w:r w:rsidRPr="0001295E">
        <w:rPr>
          <w:color w:val="000000"/>
          <w:szCs w:val="22"/>
        </w:rPr>
        <w:tab/>
        <w:t>Uzskaita visas skeleta patoloģijas, kopējo skaitu, kā arī laiku līdz patoloģijas parādīšanās brīdim pētījuma laikā</w:t>
      </w:r>
    </w:p>
    <w:p w14:paraId="2B3F4378" w14:textId="77777777" w:rsidR="00592F3C" w:rsidRPr="0001295E" w:rsidRDefault="00592F3C" w:rsidP="002E6457">
      <w:pPr>
        <w:widowControl w:val="0"/>
        <w:spacing w:line="240" w:lineRule="auto"/>
        <w:rPr>
          <w:color w:val="000000"/>
          <w:szCs w:val="22"/>
        </w:rPr>
      </w:pPr>
      <w:r w:rsidRPr="0001295E">
        <w:rPr>
          <w:color w:val="000000"/>
          <w:szCs w:val="22"/>
        </w:rPr>
        <w:t xml:space="preserve">NS </w:t>
      </w:r>
      <w:r w:rsidR="008672FA" w:rsidRPr="0001295E">
        <w:rPr>
          <w:color w:val="000000"/>
          <w:szCs w:val="22"/>
        </w:rPr>
        <w:t>-</w:t>
      </w:r>
      <w:r w:rsidRPr="0001295E">
        <w:rPr>
          <w:color w:val="000000"/>
          <w:szCs w:val="22"/>
        </w:rPr>
        <w:t xml:space="preserve"> nav sasniegts</w:t>
      </w:r>
    </w:p>
    <w:p w14:paraId="350C1E59" w14:textId="77777777" w:rsidR="00592F3C" w:rsidRPr="0001295E" w:rsidRDefault="00592F3C" w:rsidP="002E6457">
      <w:pPr>
        <w:widowControl w:val="0"/>
        <w:spacing w:line="240" w:lineRule="auto"/>
        <w:rPr>
          <w:color w:val="000000"/>
          <w:szCs w:val="22"/>
        </w:rPr>
      </w:pPr>
      <w:r w:rsidRPr="0001295E">
        <w:rPr>
          <w:color w:val="000000"/>
          <w:szCs w:val="22"/>
        </w:rPr>
        <w:t xml:space="preserve">NP </w:t>
      </w:r>
      <w:r w:rsidR="008672FA" w:rsidRPr="0001295E">
        <w:rPr>
          <w:color w:val="000000"/>
          <w:szCs w:val="22"/>
        </w:rPr>
        <w:t>-</w:t>
      </w:r>
      <w:r w:rsidRPr="0001295E">
        <w:rPr>
          <w:color w:val="000000"/>
          <w:szCs w:val="22"/>
        </w:rPr>
        <w:t xml:space="preserve"> nav piemērojams</w:t>
      </w:r>
    </w:p>
    <w:p w14:paraId="2CF50850" w14:textId="77777777" w:rsidR="00592F3C" w:rsidRPr="0001295E" w:rsidRDefault="00592F3C" w:rsidP="002E6457">
      <w:pPr>
        <w:pStyle w:val="BodyText"/>
        <w:widowControl w:val="0"/>
        <w:spacing w:line="240" w:lineRule="auto"/>
        <w:rPr>
          <w:b w:val="0"/>
          <w:color w:val="000000"/>
          <w:szCs w:val="22"/>
        </w:rPr>
      </w:pPr>
    </w:p>
    <w:p w14:paraId="4F4C9F95" w14:textId="77777777" w:rsidR="00592F3C" w:rsidRPr="0001295E" w:rsidRDefault="00592F3C" w:rsidP="002E6457">
      <w:pPr>
        <w:pStyle w:val="BodyText"/>
        <w:widowControl w:val="0"/>
        <w:spacing w:line="240" w:lineRule="auto"/>
        <w:rPr>
          <w:b w:val="0"/>
          <w:i w:val="0"/>
          <w:color w:val="000000"/>
          <w:szCs w:val="22"/>
        </w:rPr>
      </w:pPr>
      <w:r w:rsidRPr="0001295E">
        <w:rPr>
          <w:b w:val="0"/>
          <w:i w:val="0"/>
          <w:color w:val="000000"/>
          <w:szCs w:val="22"/>
        </w:rPr>
        <w:t>III fāzes randomizētā, dubult</w:t>
      </w:r>
      <w:r w:rsidR="000A4EEE" w:rsidRPr="0001295E">
        <w:rPr>
          <w:b w:val="0"/>
          <w:i w:val="0"/>
          <w:color w:val="000000"/>
          <w:szCs w:val="22"/>
        </w:rPr>
        <w:t>maskētā</w:t>
      </w:r>
      <w:r w:rsidRPr="0001295E">
        <w:rPr>
          <w:b w:val="0"/>
          <w:i w:val="0"/>
          <w:color w:val="000000"/>
          <w:szCs w:val="22"/>
        </w:rPr>
        <w:t xml:space="preserve"> pētījuma gaitā </w:t>
      </w:r>
      <w:r w:rsidR="00490DED" w:rsidRPr="0001295E">
        <w:rPr>
          <w:b w:val="0"/>
          <w:i w:val="0"/>
          <w:color w:val="000000"/>
          <w:szCs w:val="22"/>
        </w:rPr>
        <w:t xml:space="preserve">4 mg zoledronskābes </w:t>
      </w:r>
      <w:r w:rsidRPr="0001295E">
        <w:rPr>
          <w:b w:val="0"/>
          <w:i w:val="0"/>
          <w:color w:val="000000"/>
          <w:szCs w:val="22"/>
        </w:rPr>
        <w:t xml:space="preserve">salīdzināja ar pamidronātu pa 90 mg, ko ievadīja ar 3 līdz 4 nedēļu intervālu. </w:t>
      </w:r>
      <w:r w:rsidR="00EA124B" w:rsidRPr="0001295E">
        <w:rPr>
          <w:b w:val="0"/>
          <w:i w:val="0"/>
          <w:color w:val="000000"/>
          <w:szCs w:val="22"/>
        </w:rPr>
        <w:t xml:space="preserve">Zāles </w:t>
      </w:r>
      <w:r w:rsidRPr="0001295E">
        <w:rPr>
          <w:b w:val="0"/>
          <w:i w:val="0"/>
          <w:color w:val="000000"/>
          <w:szCs w:val="22"/>
        </w:rPr>
        <w:t xml:space="preserve">lietoja pacientiem ar </w:t>
      </w:r>
      <w:r w:rsidR="00E23813" w:rsidRPr="0001295E">
        <w:rPr>
          <w:b w:val="0"/>
          <w:i w:val="0"/>
          <w:color w:val="000000"/>
          <w:szCs w:val="22"/>
        </w:rPr>
        <w:t xml:space="preserve">multiplo </w:t>
      </w:r>
      <w:r w:rsidRPr="0001295E">
        <w:rPr>
          <w:b w:val="0"/>
          <w:i w:val="0"/>
          <w:color w:val="000000"/>
          <w:szCs w:val="22"/>
        </w:rPr>
        <w:t xml:space="preserve">mielomu vai krūts dziedzera vēzi un vismaz vienu kaulu bojājumu. Iegūtie rezultāti demonstrē, ka </w:t>
      </w:r>
      <w:r w:rsidR="00490DED" w:rsidRPr="0001295E">
        <w:rPr>
          <w:b w:val="0"/>
          <w:i w:val="0"/>
          <w:color w:val="000000"/>
          <w:szCs w:val="22"/>
        </w:rPr>
        <w:t xml:space="preserve">4 mg zoledronskābes </w:t>
      </w:r>
      <w:r w:rsidRPr="0001295E">
        <w:rPr>
          <w:b w:val="0"/>
          <w:i w:val="0"/>
          <w:color w:val="000000"/>
          <w:szCs w:val="22"/>
        </w:rPr>
        <w:t xml:space="preserve">efektivitāte SREs profilaksē ir salīdzināma ar pamidronāta pa 90 mg aktivitāti. Atkārtotu patoloģiju analīze, salīdzinot pacientu grupas, kas saņēma </w:t>
      </w:r>
      <w:r w:rsidR="00490DED" w:rsidRPr="0001295E">
        <w:rPr>
          <w:b w:val="0"/>
          <w:i w:val="0"/>
          <w:color w:val="000000"/>
          <w:szCs w:val="22"/>
        </w:rPr>
        <w:t xml:space="preserve">4 mg zoledronskābes </w:t>
      </w:r>
      <w:r w:rsidRPr="0001295E">
        <w:rPr>
          <w:b w:val="0"/>
          <w:i w:val="0"/>
          <w:color w:val="000000"/>
          <w:szCs w:val="22"/>
        </w:rPr>
        <w:t>un pamidronātu, uzrāda nozīmīgu SRE attīstības riska samazinājumu par 16%. Efektivitātes pētījuma rezultāti ir attēloti tabulā Nr. 4.</w:t>
      </w:r>
    </w:p>
    <w:p w14:paraId="4992EBA6" w14:textId="77777777" w:rsidR="00592F3C" w:rsidRPr="0001295E" w:rsidRDefault="00592F3C" w:rsidP="002E6457">
      <w:pPr>
        <w:widowControl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260"/>
        <w:gridCol w:w="1260"/>
        <w:gridCol w:w="1260"/>
        <w:gridCol w:w="1080"/>
        <w:gridCol w:w="1260"/>
        <w:gridCol w:w="1079"/>
      </w:tblGrid>
      <w:tr w:rsidR="00592F3C" w:rsidRPr="0001295E" w14:paraId="648B720C" w14:textId="77777777" w:rsidTr="00E00937">
        <w:tc>
          <w:tcPr>
            <w:tcW w:w="9287" w:type="dxa"/>
            <w:gridSpan w:val="7"/>
            <w:tcBorders>
              <w:top w:val="nil"/>
              <w:left w:val="nil"/>
              <w:bottom w:val="single" w:sz="4" w:space="0" w:color="auto"/>
              <w:right w:val="nil"/>
            </w:tcBorders>
          </w:tcPr>
          <w:p w14:paraId="246714F3" w14:textId="77777777" w:rsidR="00592F3C" w:rsidRPr="0001295E" w:rsidRDefault="00592F3C" w:rsidP="002E6457">
            <w:pPr>
              <w:widowControl w:val="0"/>
              <w:spacing w:line="240" w:lineRule="auto"/>
              <w:rPr>
                <w:color w:val="000000"/>
                <w:szCs w:val="22"/>
              </w:rPr>
            </w:pPr>
            <w:r w:rsidRPr="0001295E">
              <w:rPr>
                <w:b/>
                <w:color w:val="000000"/>
                <w:szCs w:val="22"/>
              </w:rPr>
              <w:t>Tabula Nr. 4:</w:t>
            </w:r>
            <w:r w:rsidRPr="0001295E">
              <w:rPr>
                <w:color w:val="000000"/>
                <w:szCs w:val="22"/>
              </w:rPr>
              <w:t xml:space="preserve"> Efektivitātes pētījuma rezultāti (pacienti ar krūts dziedzera vēzi un </w:t>
            </w:r>
            <w:r w:rsidR="00E23813" w:rsidRPr="0001295E">
              <w:rPr>
                <w:color w:val="000000"/>
                <w:szCs w:val="22"/>
              </w:rPr>
              <w:t xml:space="preserve">multiplo </w:t>
            </w:r>
            <w:r w:rsidRPr="0001295E">
              <w:rPr>
                <w:color w:val="000000"/>
                <w:szCs w:val="22"/>
              </w:rPr>
              <w:t>mielomu)</w:t>
            </w:r>
          </w:p>
          <w:p w14:paraId="219B795C" w14:textId="77777777" w:rsidR="00592F3C" w:rsidRPr="00377BC1" w:rsidRDefault="00592F3C" w:rsidP="002E6457">
            <w:pPr>
              <w:widowControl w:val="0"/>
              <w:spacing w:line="240" w:lineRule="auto"/>
              <w:rPr>
                <w:color w:val="000000"/>
                <w:sz w:val="8"/>
                <w:szCs w:val="22"/>
              </w:rPr>
            </w:pPr>
          </w:p>
        </w:tc>
      </w:tr>
      <w:tr w:rsidR="00592F3C" w:rsidRPr="0001295E" w14:paraId="3B39D4D3" w14:textId="77777777" w:rsidTr="00E00937">
        <w:tc>
          <w:tcPr>
            <w:tcW w:w="2088" w:type="dxa"/>
            <w:tcBorders>
              <w:top w:val="single" w:sz="4" w:space="0" w:color="auto"/>
            </w:tcBorders>
          </w:tcPr>
          <w:p w14:paraId="54A315F8" w14:textId="77777777" w:rsidR="00592F3C" w:rsidRPr="0001295E" w:rsidRDefault="00592F3C" w:rsidP="002E6457">
            <w:pPr>
              <w:widowControl w:val="0"/>
              <w:spacing w:line="240" w:lineRule="auto"/>
              <w:rPr>
                <w:color w:val="000000"/>
                <w:szCs w:val="22"/>
              </w:rPr>
            </w:pPr>
          </w:p>
        </w:tc>
        <w:tc>
          <w:tcPr>
            <w:tcW w:w="2520" w:type="dxa"/>
            <w:gridSpan w:val="2"/>
            <w:tcBorders>
              <w:top w:val="single" w:sz="4" w:space="0" w:color="auto"/>
            </w:tcBorders>
          </w:tcPr>
          <w:p w14:paraId="0F8E9C3F"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Jebkāda veida SRE (+TIH)</w:t>
            </w:r>
          </w:p>
        </w:tc>
        <w:tc>
          <w:tcPr>
            <w:tcW w:w="2340" w:type="dxa"/>
            <w:gridSpan w:val="2"/>
            <w:tcBorders>
              <w:top w:val="single" w:sz="4" w:space="0" w:color="auto"/>
            </w:tcBorders>
          </w:tcPr>
          <w:p w14:paraId="6D0CC57F"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Lūzumi*</w:t>
            </w:r>
          </w:p>
        </w:tc>
        <w:tc>
          <w:tcPr>
            <w:tcW w:w="2339" w:type="dxa"/>
            <w:gridSpan w:val="2"/>
            <w:tcBorders>
              <w:top w:val="single" w:sz="4" w:space="0" w:color="auto"/>
            </w:tcBorders>
          </w:tcPr>
          <w:p w14:paraId="1E018436" w14:textId="77777777" w:rsidR="00592F3C" w:rsidRPr="0001295E" w:rsidRDefault="00592F3C" w:rsidP="002E6457">
            <w:pPr>
              <w:widowControl w:val="0"/>
              <w:spacing w:line="240" w:lineRule="auto"/>
              <w:jc w:val="center"/>
              <w:rPr>
                <w:color w:val="000000"/>
                <w:szCs w:val="22"/>
                <w:u w:val="single"/>
              </w:rPr>
            </w:pPr>
            <w:r w:rsidRPr="0001295E">
              <w:rPr>
                <w:color w:val="000000"/>
                <w:szCs w:val="22"/>
                <w:u w:val="single"/>
              </w:rPr>
              <w:t xml:space="preserve">Kaulu </w:t>
            </w:r>
            <w:r w:rsidR="00E23813" w:rsidRPr="0001295E">
              <w:rPr>
                <w:color w:val="000000"/>
                <w:szCs w:val="22"/>
                <w:u w:val="single"/>
              </w:rPr>
              <w:t xml:space="preserve">staru </w:t>
            </w:r>
            <w:r w:rsidRPr="0001295E">
              <w:rPr>
                <w:color w:val="000000"/>
                <w:szCs w:val="22"/>
                <w:u w:val="single"/>
              </w:rPr>
              <w:t>terapija</w:t>
            </w:r>
          </w:p>
        </w:tc>
      </w:tr>
      <w:tr w:rsidR="00592F3C" w:rsidRPr="0001295E" w14:paraId="6EF371FA" w14:textId="77777777" w:rsidTr="00E00937">
        <w:tc>
          <w:tcPr>
            <w:tcW w:w="2088" w:type="dxa"/>
          </w:tcPr>
          <w:p w14:paraId="34A667E3" w14:textId="77777777" w:rsidR="00592F3C" w:rsidRPr="0001295E" w:rsidRDefault="00592F3C" w:rsidP="002E6457">
            <w:pPr>
              <w:pStyle w:val="Footer"/>
              <w:widowControl w:val="0"/>
              <w:rPr>
                <w:rFonts w:ascii="Times New Roman" w:hAnsi="Times New Roman"/>
                <w:color w:val="000000"/>
                <w:sz w:val="22"/>
                <w:szCs w:val="22"/>
              </w:rPr>
            </w:pPr>
          </w:p>
        </w:tc>
        <w:tc>
          <w:tcPr>
            <w:tcW w:w="1260" w:type="dxa"/>
          </w:tcPr>
          <w:p w14:paraId="6EEC4302"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713B85" w:rsidRPr="0001295E">
              <w:rPr>
                <w:color w:val="000000"/>
                <w:szCs w:val="22"/>
              </w:rPr>
              <w:t xml:space="preserve"> </w:t>
            </w:r>
            <w:r w:rsidR="00592F3C" w:rsidRPr="0001295E">
              <w:rPr>
                <w:color w:val="000000"/>
                <w:szCs w:val="22"/>
              </w:rPr>
              <w:t>4 mg</w:t>
            </w:r>
          </w:p>
        </w:tc>
        <w:tc>
          <w:tcPr>
            <w:tcW w:w="1260" w:type="dxa"/>
          </w:tcPr>
          <w:p w14:paraId="78D391DE" w14:textId="77777777" w:rsidR="00592F3C" w:rsidRPr="0001295E" w:rsidRDefault="00592F3C" w:rsidP="002E6457">
            <w:pPr>
              <w:widowControl w:val="0"/>
              <w:spacing w:line="240" w:lineRule="auto"/>
              <w:jc w:val="center"/>
              <w:rPr>
                <w:color w:val="000000"/>
                <w:szCs w:val="22"/>
              </w:rPr>
            </w:pPr>
            <w:r w:rsidRPr="0001295E">
              <w:rPr>
                <w:color w:val="000000"/>
                <w:szCs w:val="22"/>
              </w:rPr>
              <w:t>Pam</w:t>
            </w:r>
          </w:p>
          <w:p w14:paraId="678FF273" w14:textId="77777777" w:rsidR="00592F3C" w:rsidRPr="0001295E" w:rsidRDefault="00592F3C" w:rsidP="002E6457">
            <w:pPr>
              <w:widowControl w:val="0"/>
              <w:spacing w:line="240" w:lineRule="auto"/>
              <w:jc w:val="center"/>
              <w:rPr>
                <w:color w:val="000000"/>
                <w:szCs w:val="22"/>
              </w:rPr>
            </w:pPr>
            <w:r w:rsidRPr="0001295E">
              <w:rPr>
                <w:color w:val="000000"/>
                <w:szCs w:val="22"/>
              </w:rPr>
              <w:t>90 mg</w:t>
            </w:r>
          </w:p>
        </w:tc>
        <w:tc>
          <w:tcPr>
            <w:tcW w:w="1260" w:type="dxa"/>
          </w:tcPr>
          <w:p w14:paraId="185508E9"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713B85" w:rsidRPr="0001295E">
              <w:rPr>
                <w:color w:val="000000"/>
                <w:szCs w:val="22"/>
              </w:rPr>
              <w:t xml:space="preserve"> </w:t>
            </w:r>
            <w:r w:rsidR="00592F3C" w:rsidRPr="0001295E">
              <w:rPr>
                <w:color w:val="000000"/>
                <w:szCs w:val="22"/>
              </w:rPr>
              <w:t>4 mg</w:t>
            </w:r>
          </w:p>
        </w:tc>
        <w:tc>
          <w:tcPr>
            <w:tcW w:w="1080" w:type="dxa"/>
          </w:tcPr>
          <w:p w14:paraId="11439209" w14:textId="77777777" w:rsidR="00592F3C" w:rsidRPr="0001295E" w:rsidRDefault="00592F3C" w:rsidP="002E6457">
            <w:pPr>
              <w:widowControl w:val="0"/>
              <w:spacing w:line="240" w:lineRule="auto"/>
              <w:jc w:val="center"/>
              <w:rPr>
                <w:color w:val="000000"/>
                <w:szCs w:val="22"/>
              </w:rPr>
            </w:pPr>
            <w:r w:rsidRPr="0001295E">
              <w:rPr>
                <w:color w:val="000000"/>
                <w:szCs w:val="22"/>
              </w:rPr>
              <w:t>Pam</w:t>
            </w:r>
          </w:p>
          <w:p w14:paraId="6846305E" w14:textId="77777777" w:rsidR="00592F3C" w:rsidRPr="0001295E" w:rsidRDefault="00592F3C" w:rsidP="002E6457">
            <w:pPr>
              <w:widowControl w:val="0"/>
              <w:spacing w:line="240" w:lineRule="auto"/>
              <w:jc w:val="center"/>
              <w:rPr>
                <w:color w:val="000000"/>
                <w:szCs w:val="22"/>
              </w:rPr>
            </w:pPr>
            <w:r w:rsidRPr="0001295E">
              <w:rPr>
                <w:color w:val="000000"/>
                <w:szCs w:val="22"/>
              </w:rPr>
              <w:t>90 mg</w:t>
            </w:r>
          </w:p>
        </w:tc>
        <w:tc>
          <w:tcPr>
            <w:tcW w:w="1260" w:type="dxa"/>
          </w:tcPr>
          <w:p w14:paraId="67BA82D4" w14:textId="77777777" w:rsidR="00592F3C" w:rsidRPr="0001295E" w:rsidRDefault="00490DED" w:rsidP="002E6457">
            <w:pPr>
              <w:widowControl w:val="0"/>
              <w:spacing w:line="240" w:lineRule="auto"/>
              <w:jc w:val="center"/>
              <w:rPr>
                <w:color w:val="000000"/>
                <w:szCs w:val="22"/>
              </w:rPr>
            </w:pPr>
            <w:r w:rsidRPr="0001295E">
              <w:rPr>
                <w:color w:val="000000"/>
                <w:szCs w:val="22"/>
              </w:rPr>
              <w:t>Zoledron</w:t>
            </w:r>
            <w:r w:rsidR="00B06D5E" w:rsidRPr="0001295E">
              <w:rPr>
                <w:color w:val="000000"/>
                <w:szCs w:val="22"/>
              </w:rPr>
              <w:t>-</w:t>
            </w:r>
            <w:r w:rsidRPr="0001295E">
              <w:rPr>
                <w:color w:val="000000"/>
                <w:szCs w:val="22"/>
              </w:rPr>
              <w:t>skābe</w:t>
            </w:r>
            <w:r w:rsidR="00713B85" w:rsidRPr="0001295E">
              <w:rPr>
                <w:color w:val="000000"/>
                <w:szCs w:val="22"/>
              </w:rPr>
              <w:t xml:space="preserve"> </w:t>
            </w:r>
            <w:r w:rsidR="00592F3C" w:rsidRPr="0001295E">
              <w:rPr>
                <w:color w:val="000000"/>
                <w:szCs w:val="22"/>
              </w:rPr>
              <w:t>4 mg</w:t>
            </w:r>
          </w:p>
        </w:tc>
        <w:tc>
          <w:tcPr>
            <w:tcW w:w="1079" w:type="dxa"/>
          </w:tcPr>
          <w:p w14:paraId="7939E271" w14:textId="77777777" w:rsidR="00592F3C" w:rsidRPr="0001295E" w:rsidRDefault="00592F3C" w:rsidP="002E6457">
            <w:pPr>
              <w:widowControl w:val="0"/>
              <w:spacing w:line="240" w:lineRule="auto"/>
              <w:jc w:val="center"/>
              <w:rPr>
                <w:color w:val="000000"/>
                <w:szCs w:val="22"/>
              </w:rPr>
            </w:pPr>
            <w:r w:rsidRPr="0001295E">
              <w:rPr>
                <w:color w:val="000000"/>
                <w:szCs w:val="22"/>
              </w:rPr>
              <w:t>Pam</w:t>
            </w:r>
          </w:p>
          <w:p w14:paraId="3CB10AAD" w14:textId="77777777" w:rsidR="00592F3C" w:rsidRPr="0001295E" w:rsidRDefault="00592F3C" w:rsidP="002E6457">
            <w:pPr>
              <w:widowControl w:val="0"/>
              <w:spacing w:line="240" w:lineRule="auto"/>
              <w:jc w:val="center"/>
              <w:rPr>
                <w:color w:val="000000"/>
                <w:szCs w:val="22"/>
              </w:rPr>
            </w:pPr>
            <w:r w:rsidRPr="0001295E">
              <w:rPr>
                <w:color w:val="000000"/>
                <w:szCs w:val="22"/>
              </w:rPr>
              <w:t>90 mg</w:t>
            </w:r>
          </w:p>
        </w:tc>
      </w:tr>
      <w:tr w:rsidR="00592F3C" w:rsidRPr="0001295E" w14:paraId="0DCCEA5B" w14:textId="77777777" w:rsidTr="00E00937">
        <w:tc>
          <w:tcPr>
            <w:tcW w:w="2088" w:type="dxa"/>
          </w:tcPr>
          <w:p w14:paraId="0C686994" w14:textId="77777777" w:rsidR="00592F3C" w:rsidRPr="0001295E" w:rsidRDefault="00592F3C" w:rsidP="002E6457">
            <w:pPr>
              <w:widowControl w:val="0"/>
              <w:spacing w:line="240" w:lineRule="auto"/>
              <w:rPr>
                <w:color w:val="000000"/>
                <w:szCs w:val="22"/>
              </w:rPr>
            </w:pPr>
            <w:r w:rsidRPr="0001295E">
              <w:rPr>
                <w:color w:val="000000"/>
                <w:szCs w:val="22"/>
              </w:rPr>
              <w:t>N</w:t>
            </w:r>
          </w:p>
        </w:tc>
        <w:tc>
          <w:tcPr>
            <w:tcW w:w="1260" w:type="dxa"/>
          </w:tcPr>
          <w:p w14:paraId="1CA6F9A8" w14:textId="77777777" w:rsidR="00592F3C" w:rsidRPr="0001295E" w:rsidRDefault="00592F3C" w:rsidP="002E6457">
            <w:pPr>
              <w:widowControl w:val="0"/>
              <w:spacing w:line="240" w:lineRule="auto"/>
              <w:jc w:val="center"/>
              <w:rPr>
                <w:color w:val="000000"/>
                <w:szCs w:val="22"/>
              </w:rPr>
            </w:pPr>
            <w:r w:rsidRPr="0001295E">
              <w:rPr>
                <w:color w:val="000000"/>
                <w:szCs w:val="22"/>
              </w:rPr>
              <w:t>561</w:t>
            </w:r>
          </w:p>
        </w:tc>
        <w:tc>
          <w:tcPr>
            <w:tcW w:w="1260" w:type="dxa"/>
          </w:tcPr>
          <w:p w14:paraId="4CC45FEC" w14:textId="77777777" w:rsidR="00592F3C" w:rsidRPr="0001295E" w:rsidRDefault="00592F3C" w:rsidP="002E6457">
            <w:pPr>
              <w:widowControl w:val="0"/>
              <w:spacing w:line="240" w:lineRule="auto"/>
              <w:jc w:val="center"/>
              <w:rPr>
                <w:color w:val="000000"/>
                <w:szCs w:val="22"/>
              </w:rPr>
            </w:pPr>
            <w:r w:rsidRPr="0001295E">
              <w:rPr>
                <w:color w:val="000000"/>
                <w:szCs w:val="22"/>
              </w:rPr>
              <w:t>555</w:t>
            </w:r>
          </w:p>
        </w:tc>
        <w:tc>
          <w:tcPr>
            <w:tcW w:w="1260" w:type="dxa"/>
          </w:tcPr>
          <w:p w14:paraId="24A0BBED" w14:textId="77777777" w:rsidR="00592F3C" w:rsidRPr="0001295E" w:rsidRDefault="00592F3C" w:rsidP="002E6457">
            <w:pPr>
              <w:widowControl w:val="0"/>
              <w:spacing w:line="240" w:lineRule="auto"/>
              <w:jc w:val="center"/>
              <w:rPr>
                <w:color w:val="000000"/>
                <w:szCs w:val="22"/>
              </w:rPr>
            </w:pPr>
            <w:r w:rsidRPr="0001295E">
              <w:rPr>
                <w:color w:val="000000"/>
                <w:szCs w:val="22"/>
              </w:rPr>
              <w:t>561</w:t>
            </w:r>
          </w:p>
        </w:tc>
        <w:tc>
          <w:tcPr>
            <w:tcW w:w="1080" w:type="dxa"/>
          </w:tcPr>
          <w:p w14:paraId="455628BF" w14:textId="77777777" w:rsidR="00592F3C" w:rsidRPr="0001295E" w:rsidRDefault="00592F3C" w:rsidP="002E6457">
            <w:pPr>
              <w:widowControl w:val="0"/>
              <w:spacing w:line="240" w:lineRule="auto"/>
              <w:jc w:val="center"/>
              <w:rPr>
                <w:color w:val="000000"/>
                <w:szCs w:val="22"/>
              </w:rPr>
            </w:pPr>
            <w:r w:rsidRPr="0001295E">
              <w:rPr>
                <w:color w:val="000000"/>
                <w:szCs w:val="22"/>
              </w:rPr>
              <w:t>555</w:t>
            </w:r>
          </w:p>
        </w:tc>
        <w:tc>
          <w:tcPr>
            <w:tcW w:w="1260" w:type="dxa"/>
          </w:tcPr>
          <w:p w14:paraId="15660354" w14:textId="77777777" w:rsidR="00592F3C" w:rsidRPr="0001295E" w:rsidRDefault="00592F3C" w:rsidP="002E6457">
            <w:pPr>
              <w:widowControl w:val="0"/>
              <w:spacing w:line="240" w:lineRule="auto"/>
              <w:jc w:val="center"/>
              <w:rPr>
                <w:color w:val="000000"/>
                <w:szCs w:val="22"/>
              </w:rPr>
            </w:pPr>
            <w:r w:rsidRPr="0001295E">
              <w:rPr>
                <w:color w:val="000000"/>
                <w:szCs w:val="22"/>
              </w:rPr>
              <w:t>561</w:t>
            </w:r>
          </w:p>
        </w:tc>
        <w:tc>
          <w:tcPr>
            <w:tcW w:w="1079" w:type="dxa"/>
          </w:tcPr>
          <w:p w14:paraId="059A5C20" w14:textId="77777777" w:rsidR="00592F3C" w:rsidRPr="0001295E" w:rsidRDefault="00592F3C" w:rsidP="002E6457">
            <w:pPr>
              <w:widowControl w:val="0"/>
              <w:spacing w:line="240" w:lineRule="auto"/>
              <w:jc w:val="center"/>
              <w:rPr>
                <w:color w:val="000000"/>
                <w:szCs w:val="22"/>
              </w:rPr>
            </w:pPr>
            <w:r w:rsidRPr="0001295E">
              <w:rPr>
                <w:color w:val="000000"/>
                <w:szCs w:val="22"/>
              </w:rPr>
              <w:t>555</w:t>
            </w:r>
          </w:p>
        </w:tc>
      </w:tr>
      <w:tr w:rsidR="00592F3C" w:rsidRPr="0001295E" w14:paraId="70B195CB" w14:textId="77777777" w:rsidTr="00E00937">
        <w:tc>
          <w:tcPr>
            <w:tcW w:w="2088" w:type="dxa"/>
          </w:tcPr>
          <w:p w14:paraId="0947576A" w14:textId="77777777" w:rsidR="00592F3C" w:rsidRPr="0001295E" w:rsidRDefault="00592F3C" w:rsidP="002E6457">
            <w:pPr>
              <w:widowControl w:val="0"/>
              <w:spacing w:line="240" w:lineRule="auto"/>
              <w:rPr>
                <w:color w:val="000000"/>
                <w:szCs w:val="22"/>
              </w:rPr>
            </w:pPr>
            <w:r w:rsidRPr="0001295E">
              <w:rPr>
                <w:color w:val="000000"/>
                <w:szCs w:val="22"/>
              </w:rPr>
              <w:t>Pacientu daļa ar SREs (%)</w:t>
            </w:r>
          </w:p>
        </w:tc>
        <w:tc>
          <w:tcPr>
            <w:tcW w:w="1260" w:type="dxa"/>
          </w:tcPr>
          <w:p w14:paraId="10F13362" w14:textId="77777777" w:rsidR="00592F3C" w:rsidRPr="0001295E" w:rsidRDefault="00592F3C" w:rsidP="002E6457">
            <w:pPr>
              <w:widowControl w:val="0"/>
              <w:spacing w:line="240" w:lineRule="auto"/>
              <w:jc w:val="center"/>
              <w:rPr>
                <w:color w:val="000000"/>
                <w:szCs w:val="22"/>
              </w:rPr>
            </w:pPr>
            <w:r w:rsidRPr="0001295E">
              <w:rPr>
                <w:color w:val="000000"/>
                <w:szCs w:val="22"/>
              </w:rPr>
              <w:t>48</w:t>
            </w:r>
          </w:p>
        </w:tc>
        <w:tc>
          <w:tcPr>
            <w:tcW w:w="1260" w:type="dxa"/>
          </w:tcPr>
          <w:p w14:paraId="104D0115" w14:textId="77777777" w:rsidR="00592F3C" w:rsidRPr="0001295E" w:rsidRDefault="00592F3C" w:rsidP="002E6457">
            <w:pPr>
              <w:widowControl w:val="0"/>
              <w:spacing w:line="240" w:lineRule="auto"/>
              <w:jc w:val="center"/>
              <w:rPr>
                <w:color w:val="000000"/>
                <w:szCs w:val="22"/>
              </w:rPr>
            </w:pPr>
            <w:r w:rsidRPr="0001295E">
              <w:rPr>
                <w:color w:val="000000"/>
                <w:szCs w:val="22"/>
              </w:rPr>
              <w:t>52</w:t>
            </w:r>
          </w:p>
        </w:tc>
        <w:tc>
          <w:tcPr>
            <w:tcW w:w="1260" w:type="dxa"/>
          </w:tcPr>
          <w:p w14:paraId="752F4B3B" w14:textId="77777777" w:rsidR="00592F3C" w:rsidRPr="0001295E" w:rsidRDefault="00592F3C" w:rsidP="002E6457">
            <w:pPr>
              <w:widowControl w:val="0"/>
              <w:spacing w:line="240" w:lineRule="auto"/>
              <w:jc w:val="center"/>
              <w:rPr>
                <w:color w:val="000000"/>
                <w:szCs w:val="22"/>
              </w:rPr>
            </w:pPr>
            <w:r w:rsidRPr="0001295E">
              <w:rPr>
                <w:color w:val="000000"/>
                <w:szCs w:val="22"/>
              </w:rPr>
              <w:t>37</w:t>
            </w:r>
          </w:p>
        </w:tc>
        <w:tc>
          <w:tcPr>
            <w:tcW w:w="1080" w:type="dxa"/>
          </w:tcPr>
          <w:p w14:paraId="32661703" w14:textId="77777777" w:rsidR="00592F3C" w:rsidRPr="0001295E" w:rsidRDefault="00592F3C" w:rsidP="002E6457">
            <w:pPr>
              <w:widowControl w:val="0"/>
              <w:spacing w:line="240" w:lineRule="auto"/>
              <w:jc w:val="center"/>
              <w:rPr>
                <w:color w:val="000000"/>
                <w:szCs w:val="22"/>
              </w:rPr>
            </w:pPr>
            <w:r w:rsidRPr="0001295E">
              <w:rPr>
                <w:color w:val="000000"/>
                <w:szCs w:val="22"/>
              </w:rPr>
              <w:t>39</w:t>
            </w:r>
          </w:p>
        </w:tc>
        <w:tc>
          <w:tcPr>
            <w:tcW w:w="1260" w:type="dxa"/>
          </w:tcPr>
          <w:p w14:paraId="118D9C3E" w14:textId="77777777" w:rsidR="00592F3C" w:rsidRPr="0001295E" w:rsidRDefault="00592F3C" w:rsidP="002E6457">
            <w:pPr>
              <w:widowControl w:val="0"/>
              <w:spacing w:line="240" w:lineRule="auto"/>
              <w:jc w:val="center"/>
              <w:rPr>
                <w:color w:val="000000"/>
                <w:szCs w:val="22"/>
              </w:rPr>
            </w:pPr>
            <w:r w:rsidRPr="0001295E">
              <w:rPr>
                <w:color w:val="000000"/>
                <w:szCs w:val="22"/>
              </w:rPr>
              <w:t>19</w:t>
            </w:r>
          </w:p>
        </w:tc>
        <w:tc>
          <w:tcPr>
            <w:tcW w:w="1079" w:type="dxa"/>
          </w:tcPr>
          <w:p w14:paraId="00AFBB50" w14:textId="77777777" w:rsidR="00592F3C" w:rsidRPr="0001295E" w:rsidRDefault="00592F3C" w:rsidP="002E6457">
            <w:pPr>
              <w:widowControl w:val="0"/>
              <w:spacing w:line="240" w:lineRule="auto"/>
              <w:jc w:val="center"/>
              <w:rPr>
                <w:color w:val="000000"/>
                <w:szCs w:val="22"/>
              </w:rPr>
            </w:pPr>
            <w:r w:rsidRPr="0001295E">
              <w:rPr>
                <w:color w:val="000000"/>
                <w:szCs w:val="22"/>
              </w:rPr>
              <w:t>24</w:t>
            </w:r>
          </w:p>
        </w:tc>
      </w:tr>
      <w:tr w:rsidR="00592F3C" w:rsidRPr="0001295E" w14:paraId="54BC4526" w14:textId="77777777" w:rsidTr="00E00937">
        <w:tc>
          <w:tcPr>
            <w:tcW w:w="2088" w:type="dxa"/>
          </w:tcPr>
          <w:p w14:paraId="67CC939E"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2E47F7FB" w14:textId="77777777" w:rsidR="00592F3C" w:rsidRPr="0001295E" w:rsidRDefault="00592F3C" w:rsidP="002E6457">
            <w:pPr>
              <w:widowControl w:val="0"/>
              <w:spacing w:line="240" w:lineRule="auto"/>
              <w:jc w:val="center"/>
              <w:rPr>
                <w:color w:val="000000"/>
                <w:szCs w:val="22"/>
              </w:rPr>
            </w:pPr>
            <w:r w:rsidRPr="0001295E">
              <w:rPr>
                <w:color w:val="000000"/>
                <w:szCs w:val="22"/>
              </w:rPr>
              <w:t>0,198</w:t>
            </w:r>
          </w:p>
        </w:tc>
        <w:tc>
          <w:tcPr>
            <w:tcW w:w="2340" w:type="dxa"/>
            <w:gridSpan w:val="2"/>
          </w:tcPr>
          <w:p w14:paraId="1A011B06" w14:textId="77777777" w:rsidR="00592F3C" w:rsidRPr="0001295E" w:rsidRDefault="00592F3C" w:rsidP="002E6457">
            <w:pPr>
              <w:widowControl w:val="0"/>
              <w:spacing w:line="240" w:lineRule="auto"/>
              <w:jc w:val="center"/>
              <w:rPr>
                <w:color w:val="000000"/>
                <w:szCs w:val="22"/>
              </w:rPr>
            </w:pPr>
            <w:r w:rsidRPr="0001295E">
              <w:rPr>
                <w:color w:val="000000"/>
                <w:szCs w:val="22"/>
              </w:rPr>
              <w:t>0,653</w:t>
            </w:r>
          </w:p>
        </w:tc>
        <w:tc>
          <w:tcPr>
            <w:tcW w:w="2339" w:type="dxa"/>
            <w:gridSpan w:val="2"/>
          </w:tcPr>
          <w:p w14:paraId="3776698E" w14:textId="77777777" w:rsidR="00592F3C" w:rsidRPr="0001295E" w:rsidRDefault="00592F3C" w:rsidP="002E6457">
            <w:pPr>
              <w:widowControl w:val="0"/>
              <w:spacing w:line="240" w:lineRule="auto"/>
              <w:jc w:val="center"/>
              <w:rPr>
                <w:color w:val="000000"/>
                <w:szCs w:val="22"/>
              </w:rPr>
            </w:pPr>
            <w:r w:rsidRPr="0001295E">
              <w:rPr>
                <w:color w:val="000000"/>
                <w:szCs w:val="22"/>
              </w:rPr>
              <w:t>0,037</w:t>
            </w:r>
          </w:p>
        </w:tc>
      </w:tr>
      <w:tr w:rsidR="00592F3C" w:rsidRPr="0001295E" w14:paraId="2498C46A" w14:textId="77777777" w:rsidTr="00E00937">
        <w:tc>
          <w:tcPr>
            <w:tcW w:w="2088" w:type="dxa"/>
          </w:tcPr>
          <w:p w14:paraId="55B5B778" w14:textId="77777777" w:rsidR="00592F3C" w:rsidRPr="0001295E" w:rsidRDefault="00592F3C" w:rsidP="002E6457">
            <w:pPr>
              <w:widowControl w:val="0"/>
              <w:spacing w:line="240" w:lineRule="auto"/>
              <w:rPr>
                <w:color w:val="000000"/>
                <w:szCs w:val="22"/>
              </w:rPr>
            </w:pPr>
            <w:r w:rsidRPr="0001295E">
              <w:rPr>
                <w:color w:val="000000"/>
                <w:szCs w:val="22"/>
              </w:rPr>
              <w:t>Vidējais laiks līdz SRE (dienas)</w:t>
            </w:r>
          </w:p>
        </w:tc>
        <w:tc>
          <w:tcPr>
            <w:tcW w:w="1260" w:type="dxa"/>
          </w:tcPr>
          <w:p w14:paraId="374C4951" w14:textId="77777777" w:rsidR="00592F3C" w:rsidRPr="0001295E" w:rsidRDefault="00592F3C" w:rsidP="002E6457">
            <w:pPr>
              <w:widowControl w:val="0"/>
              <w:spacing w:line="240" w:lineRule="auto"/>
              <w:jc w:val="center"/>
              <w:rPr>
                <w:color w:val="000000"/>
                <w:szCs w:val="22"/>
              </w:rPr>
            </w:pPr>
            <w:r w:rsidRPr="0001295E">
              <w:rPr>
                <w:color w:val="000000"/>
                <w:szCs w:val="22"/>
              </w:rPr>
              <w:t>376</w:t>
            </w:r>
          </w:p>
        </w:tc>
        <w:tc>
          <w:tcPr>
            <w:tcW w:w="1260" w:type="dxa"/>
          </w:tcPr>
          <w:p w14:paraId="04A57049" w14:textId="77777777" w:rsidR="00592F3C" w:rsidRPr="0001295E" w:rsidRDefault="00592F3C" w:rsidP="002E6457">
            <w:pPr>
              <w:widowControl w:val="0"/>
              <w:spacing w:line="240" w:lineRule="auto"/>
              <w:jc w:val="center"/>
              <w:rPr>
                <w:color w:val="000000"/>
                <w:szCs w:val="22"/>
              </w:rPr>
            </w:pPr>
            <w:r w:rsidRPr="0001295E">
              <w:rPr>
                <w:color w:val="000000"/>
                <w:szCs w:val="22"/>
              </w:rPr>
              <w:t>356</w:t>
            </w:r>
          </w:p>
        </w:tc>
        <w:tc>
          <w:tcPr>
            <w:tcW w:w="1260" w:type="dxa"/>
          </w:tcPr>
          <w:p w14:paraId="59D15B69" w14:textId="77777777" w:rsidR="00592F3C" w:rsidRPr="0001295E" w:rsidRDefault="00592F3C" w:rsidP="002E6457">
            <w:pPr>
              <w:widowControl w:val="0"/>
              <w:spacing w:line="240" w:lineRule="auto"/>
              <w:jc w:val="center"/>
              <w:rPr>
                <w:color w:val="000000"/>
                <w:szCs w:val="22"/>
              </w:rPr>
            </w:pPr>
            <w:r w:rsidRPr="0001295E">
              <w:rPr>
                <w:color w:val="000000"/>
                <w:szCs w:val="22"/>
              </w:rPr>
              <w:t>NS</w:t>
            </w:r>
          </w:p>
        </w:tc>
        <w:tc>
          <w:tcPr>
            <w:tcW w:w="1080" w:type="dxa"/>
          </w:tcPr>
          <w:p w14:paraId="4FACC281" w14:textId="77777777" w:rsidR="00592F3C" w:rsidRPr="0001295E" w:rsidRDefault="00592F3C" w:rsidP="002E6457">
            <w:pPr>
              <w:widowControl w:val="0"/>
              <w:spacing w:line="240" w:lineRule="auto"/>
              <w:jc w:val="center"/>
              <w:rPr>
                <w:color w:val="000000"/>
                <w:szCs w:val="22"/>
              </w:rPr>
            </w:pPr>
            <w:r w:rsidRPr="0001295E">
              <w:rPr>
                <w:color w:val="000000"/>
                <w:szCs w:val="22"/>
              </w:rPr>
              <w:t>714</w:t>
            </w:r>
          </w:p>
        </w:tc>
        <w:tc>
          <w:tcPr>
            <w:tcW w:w="1260" w:type="dxa"/>
          </w:tcPr>
          <w:p w14:paraId="31AEB644" w14:textId="77777777" w:rsidR="00592F3C" w:rsidRPr="0001295E" w:rsidRDefault="00592F3C" w:rsidP="002E6457">
            <w:pPr>
              <w:widowControl w:val="0"/>
              <w:spacing w:line="240" w:lineRule="auto"/>
              <w:jc w:val="center"/>
              <w:rPr>
                <w:color w:val="000000"/>
                <w:szCs w:val="22"/>
              </w:rPr>
            </w:pPr>
            <w:r w:rsidRPr="0001295E">
              <w:rPr>
                <w:color w:val="000000"/>
                <w:szCs w:val="22"/>
              </w:rPr>
              <w:t>NS</w:t>
            </w:r>
          </w:p>
        </w:tc>
        <w:tc>
          <w:tcPr>
            <w:tcW w:w="1079" w:type="dxa"/>
          </w:tcPr>
          <w:p w14:paraId="16931BA8" w14:textId="77777777" w:rsidR="00592F3C" w:rsidRPr="0001295E" w:rsidRDefault="00592F3C" w:rsidP="002E6457">
            <w:pPr>
              <w:widowControl w:val="0"/>
              <w:spacing w:line="240" w:lineRule="auto"/>
              <w:jc w:val="center"/>
              <w:rPr>
                <w:color w:val="000000"/>
                <w:szCs w:val="22"/>
              </w:rPr>
            </w:pPr>
            <w:r w:rsidRPr="0001295E">
              <w:rPr>
                <w:color w:val="000000"/>
                <w:szCs w:val="22"/>
              </w:rPr>
              <w:t>NS</w:t>
            </w:r>
          </w:p>
        </w:tc>
      </w:tr>
      <w:tr w:rsidR="00592F3C" w:rsidRPr="0001295E" w14:paraId="136BB320" w14:textId="77777777" w:rsidTr="00E00937">
        <w:tc>
          <w:tcPr>
            <w:tcW w:w="2088" w:type="dxa"/>
          </w:tcPr>
          <w:p w14:paraId="13B3DBD2" w14:textId="77777777" w:rsidR="00592F3C" w:rsidRPr="0001295E" w:rsidRDefault="00592F3C" w:rsidP="002E6457">
            <w:pPr>
              <w:widowControl w:val="0"/>
              <w:spacing w:line="240" w:lineRule="auto"/>
              <w:rPr>
                <w:color w:val="000000"/>
                <w:szCs w:val="22"/>
              </w:rPr>
            </w:pPr>
            <w:r w:rsidRPr="0001295E">
              <w:rPr>
                <w:color w:val="000000"/>
                <w:szCs w:val="22"/>
              </w:rPr>
              <w:lastRenderedPageBreak/>
              <w:t>p vērtība</w:t>
            </w:r>
          </w:p>
        </w:tc>
        <w:tc>
          <w:tcPr>
            <w:tcW w:w="2520" w:type="dxa"/>
            <w:gridSpan w:val="2"/>
          </w:tcPr>
          <w:p w14:paraId="7604BB70" w14:textId="77777777" w:rsidR="00592F3C" w:rsidRPr="0001295E" w:rsidRDefault="00592F3C" w:rsidP="002E6457">
            <w:pPr>
              <w:widowControl w:val="0"/>
              <w:spacing w:line="240" w:lineRule="auto"/>
              <w:jc w:val="center"/>
              <w:rPr>
                <w:color w:val="000000"/>
                <w:szCs w:val="22"/>
              </w:rPr>
            </w:pPr>
            <w:r w:rsidRPr="0001295E">
              <w:rPr>
                <w:color w:val="000000"/>
                <w:szCs w:val="22"/>
              </w:rPr>
              <w:t>0,151</w:t>
            </w:r>
          </w:p>
        </w:tc>
        <w:tc>
          <w:tcPr>
            <w:tcW w:w="2340" w:type="dxa"/>
            <w:gridSpan w:val="2"/>
          </w:tcPr>
          <w:p w14:paraId="2E97A1B6" w14:textId="77777777" w:rsidR="00592F3C" w:rsidRPr="0001295E" w:rsidRDefault="00592F3C" w:rsidP="002E6457">
            <w:pPr>
              <w:widowControl w:val="0"/>
              <w:spacing w:line="240" w:lineRule="auto"/>
              <w:jc w:val="center"/>
              <w:rPr>
                <w:color w:val="000000"/>
                <w:szCs w:val="22"/>
              </w:rPr>
            </w:pPr>
            <w:r w:rsidRPr="0001295E">
              <w:rPr>
                <w:color w:val="000000"/>
                <w:szCs w:val="22"/>
              </w:rPr>
              <w:t>0,672</w:t>
            </w:r>
          </w:p>
        </w:tc>
        <w:tc>
          <w:tcPr>
            <w:tcW w:w="2339" w:type="dxa"/>
            <w:gridSpan w:val="2"/>
          </w:tcPr>
          <w:p w14:paraId="0A239DDC" w14:textId="77777777" w:rsidR="00592F3C" w:rsidRPr="0001295E" w:rsidRDefault="00592F3C" w:rsidP="002E6457">
            <w:pPr>
              <w:widowControl w:val="0"/>
              <w:spacing w:line="240" w:lineRule="auto"/>
              <w:jc w:val="center"/>
              <w:rPr>
                <w:color w:val="000000"/>
                <w:szCs w:val="22"/>
              </w:rPr>
            </w:pPr>
            <w:r w:rsidRPr="0001295E">
              <w:rPr>
                <w:color w:val="000000"/>
                <w:szCs w:val="22"/>
              </w:rPr>
              <w:t>0,026</w:t>
            </w:r>
          </w:p>
        </w:tc>
      </w:tr>
      <w:tr w:rsidR="00592F3C" w:rsidRPr="0001295E" w14:paraId="78480602" w14:textId="77777777" w:rsidTr="00E00937">
        <w:tc>
          <w:tcPr>
            <w:tcW w:w="2088" w:type="dxa"/>
          </w:tcPr>
          <w:p w14:paraId="25C3A0ED" w14:textId="77777777" w:rsidR="00592F3C" w:rsidRPr="0001295E" w:rsidRDefault="00592F3C" w:rsidP="002E6457">
            <w:pPr>
              <w:widowControl w:val="0"/>
              <w:spacing w:line="240" w:lineRule="auto"/>
              <w:rPr>
                <w:color w:val="000000"/>
                <w:szCs w:val="22"/>
              </w:rPr>
            </w:pPr>
            <w:r w:rsidRPr="0001295E">
              <w:rPr>
                <w:color w:val="000000"/>
                <w:szCs w:val="22"/>
              </w:rPr>
              <w:t>Ar skeleta patoloģijām saistītās saslimstības biežums</w:t>
            </w:r>
          </w:p>
        </w:tc>
        <w:tc>
          <w:tcPr>
            <w:tcW w:w="1260" w:type="dxa"/>
          </w:tcPr>
          <w:p w14:paraId="5D0176D1" w14:textId="77777777" w:rsidR="00592F3C" w:rsidRPr="0001295E" w:rsidRDefault="00592F3C" w:rsidP="002E6457">
            <w:pPr>
              <w:widowControl w:val="0"/>
              <w:spacing w:line="240" w:lineRule="auto"/>
              <w:jc w:val="center"/>
              <w:rPr>
                <w:color w:val="000000"/>
                <w:szCs w:val="22"/>
              </w:rPr>
            </w:pPr>
            <w:r w:rsidRPr="0001295E">
              <w:rPr>
                <w:color w:val="000000"/>
                <w:szCs w:val="22"/>
              </w:rPr>
              <w:t>1,04</w:t>
            </w:r>
          </w:p>
        </w:tc>
        <w:tc>
          <w:tcPr>
            <w:tcW w:w="1260" w:type="dxa"/>
          </w:tcPr>
          <w:p w14:paraId="1C381E26" w14:textId="77777777" w:rsidR="00592F3C" w:rsidRPr="0001295E" w:rsidRDefault="00592F3C" w:rsidP="002E6457">
            <w:pPr>
              <w:widowControl w:val="0"/>
              <w:spacing w:line="240" w:lineRule="auto"/>
              <w:jc w:val="center"/>
              <w:rPr>
                <w:color w:val="000000"/>
                <w:szCs w:val="22"/>
              </w:rPr>
            </w:pPr>
            <w:r w:rsidRPr="0001295E">
              <w:rPr>
                <w:color w:val="000000"/>
                <w:szCs w:val="22"/>
              </w:rPr>
              <w:t>1,39</w:t>
            </w:r>
          </w:p>
        </w:tc>
        <w:tc>
          <w:tcPr>
            <w:tcW w:w="1260" w:type="dxa"/>
          </w:tcPr>
          <w:p w14:paraId="2FE952B3" w14:textId="77777777" w:rsidR="00592F3C" w:rsidRPr="0001295E" w:rsidRDefault="00592F3C" w:rsidP="002E6457">
            <w:pPr>
              <w:widowControl w:val="0"/>
              <w:spacing w:line="240" w:lineRule="auto"/>
              <w:jc w:val="center"/>
              <w:rPr>
                <w:color w:val="000000"/>
                <w:szCs w:val="22"/>
              </w:rPr>
            </w:pPr>
            <w:r w:rsidRPr="0001295E">
              <w:rPr>
                <w:color w:val="000000"/>
                <w:szCs w:val="22"/>
              </w:rPr>
              <w:t>0,53</w:t>
            </w:r>
          </w:p>
        </w:tc>
        <w:tc>
          <w:tcPr>
            <w:tcW w:w="1080" w:type="dxa"/>
          </w:tcPr>
          <w:p w14:paraId="25166E07" w14:textId="77777777" w:rsidR="00592F3C" w:rsidRPr="0001295E" w:rsidRDefault="00592F3C" w:rsidP="002E6457">
            <w:pPr>
              <w:widowControl w:val="0"/>
              <w:spacing w:line="240" w:lineRule="auto"/>
              <w:jc w:val="center"/>
              <w:rPr>
                <w:color w:val="000000"/>
                <w:szCs w:val="22"/>
              </w:rPr>
            </w:pPr>
            <w:r w:rsidRPr="0001295E">
              <w:rPr>
                <w:color w:val="000000"/>
                <w:szCs w:val="22"/>
              </w:rPr>
              <w:t>0,60</w:t>
            </w:r>
          </w:p>
        </w:tc>
        <w:tc>
          <w:tcPr>
            <w:tcW w:w="1260" w:type="dxa"/>
          </w:tcPr>
          <w:p w14:paraId="6887C394" w14:textId="77777777" w:rsidR="00592F3C" w:rsidRPr="0001295E" w:rsidRDefault="00592F3C" w:rsidP="002E6457">
            <w:pPr>
              <w:widowControl w:val="0"/>
              <w:spacing w:line="240" w:lineRule="auto"/>
              <w:jc w:val="center"/>
              <w:rPr>
                <w:color w:val="000000"/>
                <w:szCs w:val="22"/>
              </w:rPr>
            </w:pPr>
            <w:r w:rsidRPr="0001295E">
              <w:rPr>
                <w:color w:val="000000"/>
                <w:szCs w:val="22"/>
              </w:rPr>
              <w:t>0,47</w:t>
            </w:r>
          </w:p>
        </w:tc>
        <w:tc>
          <w:tcPr>
            <w:tcW w:w="1079" w:type="dxa"/>
          </w:tcPr>
          <w:p w14:paraId="3B66F815" w14:textId="77777777" w:rsidR="00592F3C" w:rsidRPr="0001295E" w:rsidRDefault="00592F3C" w:rsidP="002E6457">
            <w:pPr>
              <w:widowControl w:val="0"/>
              <w:spacing w:line="240" w:lineRule="auto"/>
              <w:jc w:val="center"/>
              <w:rPr>
                <w:color w:val="000000"/>
                <w:szCs w:val="22"/>
              </w:rPr>
            </w:pPr>
            <w:r w:rsidRPr="0001295E">
              <w:rPr>
                <w:color w:val="000000"/>
                <w:szCs w:val="22"/>
              </w:rPr>
              <w:t>0,71</w:t>
            </w:r>
          </w:p>
        </w:tc>
      </w:tr>
      <w:tr w:rsidR="00592F3C" w:rsidRPr="0001295E" w14:paraId="216883F0" w14:textId="77777777" w:rsidTr="00E00937">
        <w:tc>
          <w:tcPr>
            <w:tcW w:w="2088" w:type="dxa"/>
          </w:tcPr>
          <w:p w14:paraId="7E1B6665"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7C3431A4" w14:textId="77777777" w:rsidR="00592F3C" w:rsidRPr="0001295E" w:rsidRDefault="00592F3C" w:rsidP="002E6457">
            <w:pPr>
              <w:widowControl w:val="0"/>
              <w:spacing w:line="240" w:lineRule="auto"/>
              <w:jc w:val="center"/>
              <w:rPr>
                <w:color w:val="000000"/>
                <w:szCs w:val="22"/>
              </w:rPr>
            </w:pPr>
            <w:r w:rsidRPr="0001295E">
              <w:rPr>
                <w:color w:val="000000"/>
                <w:szCs w:val="22"/>
              </w:rPr>
              <w:t>0,084</w:t>
            </w:r>
          </w:p>
        </w:tc>
        <w:tc>
          <w:tcPr>
            <w:tcW w:w="2340" w:type="dxa"/>
            <w:gridSpan w:val="2"/>
          </w:tcPr>
          <w:p w14:paraId="796151A4" w14:textId="77777777" w:rsidR="00592F3C" w:rsidRPr="0001295E" w:rsidRDefault="00592F3C" w:rsidP="002E6457">
            <w:pPr>
              <w:widowControl w:val="0"/>
              <w:spacing w:line="240" w:lineRule="auto"/>
              <w:jc w:val="center"/>
              <w:rPr>
                <w:color w:val="000000"/>
                <w:szCs w:val="22"/>
              </w:rPr>
            </w:pPr>
            <w:r w:rsidRPr="0001295E">
              <w:rPr>
                <w:color w:val="000000"/>
                <w:szCs w:val="22"/>
              </w:rPr>
              <w:t>0,614</w:t>
            </w:r>
          </w:p>
        </w:tc>
        <w:tc>
          <w:tcPr>
            <w:tcW w:w="2339" w:type="dxa"/>
            <w:gridSpan w:val="2"/>
          </w:tcPr>
          <w:p w14:paraId="25860487" w14:textId="77777777" w:rsidR="00592F3C" w:rsidRPr="0001295E" w:rsidRDefault="00592F3C" w:rsidP="002E6457">
            <w:pPr>
              <w:widowControl w:val="0"/>
              <w:spacing w:line="240" w:lineRule="auto"/>
              <w:jc w:val="center"/>
              <w:rPr>
                <w:color w:val="000000"/>
                <w:szCs w:val="22"/>
              </w:rPr>
            </w:pPr>
            <w:r w:rsidRPr="0001295E">
              <w:rPr>
                <w:color w:val="000000"/>
                <w:szCs w:val="22"/>
              </w:rPr>
              <w:t>0,015</w:t>
            </w:r>
          </w:p>
        </w:tc>
      </w:tr>
      <w:tr w:rsidR="00592F3C" w:rsidRPr="0001295E" w14:paraId="50E64BE6" w14:textId="77777777" w:rsidTr="00E00937">
        <w:tc>
          <w:tcPr>
            <w:tcW w:w="2088" w:type="dxa"/>
          </w:tcPr>
          <w:p w14:paraId="419A604F" w14:textId="77777777" w:rsidR="00592F3C" w:rsidRPr="0001295E" w:rsidRDefault="00592F3C" w:rsidP="002E6457">
            <w:pPr>
              <w:widowControl w:val="0"/>
              <w:spacing w:line="240" w:lineRule="auto"/>
              <w:rPr>
                <w:color w:val="000000"/>
                <w:szCs w:val="22"/>
              </w:rPr>
            </w:pPr>
            <w:r w:rsidRPr="0001295E">
              <w:rPr>
                <w:color w:val="000000"/>
                <w:szCs w:val="22"/>
              </w:rPr>
              <w:t>Riska samazinājums daudzkārtēju patoloģiju gadījumā** (%)</w:t>
            </w:r>
          </w:p>
        </w:tc>
        <w:tc>
          <w:tcPr>
            <w:tcW w:w="1260" w:type="dxa"/>
          </w:tcPr>
          <w:p w14:paraId="5A6D9389" w14:textId="77777777" w:rsidR="00592F3C" w:rsidRPr="0001295E" w:rsidRDefault="00592F3C" w:rsidP="002E6457">
            <w:pPr>
              <w:widowControl w:val="0"/>
              <w:spacing w:line="240" w:lineRule="auto"/>
              <w:jc w:val="center"/>
              <w:rPr>
                <w:color w:val="000000"/>
                <w:szCs w:val="22"/>
              </w:rPr>
            </w:pPr>
            <w:r w:rsidRPr="0001295E">
              <w:rPr>
                <w:color w:val="000000"/>
                <w:szCs w:val="22"/>
              </w:rPr>
              <w:t>16</w:t>
            </w:r>
          </w:p>
        </w:tc>
        <w:tc>
          <w:tcPr>
            <w:tcW w:w="1260" w:type="dxa"/>
          </w:tcPr>
          <w:p w14:paraId="38C1CAA2" w14:textId="77777777" w:rsidR="00592F3C" w:rsidRPr="0001295E" w:rsidRDefault="00592F3C" w:rsidP="002E6457">
            <w:pPr>
              <w:widowControl w:val="0"/>
              <w:spacing w:line="240" w:lineRule="auto"/>
              <w:jc w:val="center"/>
              <w:rPr>
                <w:color w:val="000000"/>
                <w:szCs w:val="22"/>
              </w:rPr>
            </w:pPr>
            <w:r w:rsidRPr="0001295E">
              <w:rPr>
                <w:color w:val="000000"/>
                <w:szCs w:val="22"/>
              </w:rPr>
              <w:t>-</w:t>
            </w:r>
          </w:p>
        </w:tc>
        <w:tc>
          <w:tcPr>
            <w:tcW w:w="1260" w:type="dxa"/>
          </w:tcPr>
          <w:p w14:paraId="7D8776D9"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080" w:type="dxa"/>
          </w:tcPr>
          <w:p w14:paraId="50E76668"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260" w:type="dxa"/>
          </w:tcPr>
          <w:p w14:paraId="58507C1F"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1079" w:type="dxa"/>
          </w:tcPr>
          <w:p w14:paraId="22B69106"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r>
      <w:tr w:rsidR="00592F3C" w:rsidRPr="0001295E" w14:paraId="589509FC" w14:textId="77777777" w:rsidTr="00E00937">
        <w:tc>
          <w:tcPr>
            <w:tcW w:w="2088" w:type="dxa"/>
          </w:tcPr>
          <w:p w14:paraId="2DFAA3A7" w14:textId="77777777" w:rsidR="00592F3C" w:rsidRPr="0001295E" w:rsidRDefault="00592F3C" w:rsidP="002E6457">
            <w:pPr>
              <w:widowControl w:val="0"/>
              <w:spacing w:line="240" w:lineRule="auto"/>
              <w:rPr>
                <w:color w:val="000000"/>
                <w:szCs w:val="22"/>
              </w:rPr>
            </w:pPr>
            <w:r w:rsidRPr="0001295E">
              <w:rPr>
                <w:color w:val="000000"/>
                <w:szCs w:val="22"/>
              </w:rPr>
              <w:t>p vērtība</w:t>
            </w:r>
          </w:p>
        </w:tc>
        <w:tc>
          <w:tcPr>
            <w:tcW w:w="2520" w:type="dxa"/>
            <w:gridSpan w:val="2"/>
          </w:tcPr>
          <w:p w14:paraId="03650321" w14:textId="77777777" w:rsidR="00592F3C" w:rsidRPr="0001295E" w:rsidRDefault="00592F3C" w:rsidP="002E6457">
            <w:pPr>
              <w:widowControl w:val="0"/>
              <w:spacing w:line="240" w:lineRule="auto"/>
              <w:jc w:val="center"/>
              <w:rPr>
                <w:color w:val="000000"/>
                <w:szCs w:val="22"/>
              </w:rPr>
            </w:pPr>
            <w:r w:rsidRPr="0001295E">
              <w:rPr>
                <w:color w:val="000000"/>
                <w:szCs w:val="22"/>
              </w:rPr>
              <w:t>0,030</w:t>
            </w:r>
          </w:p>
        </w:tc>
        <w:tc>
          <w:tcPr>
            <w:tcW w:w="2340" w:type="dxa"/>
            <w:gridSpan w:val="2"/>
          </w:tcPr>
          <w:p w14:paraId="5535CB13"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c>
          <w:tcPr>
            <w:tcW w:w="2339" w:type="dxa"/>
            <w:gridSpan w:val="2"/>
          </w:tcPr>
          <w:p w14:paraId="0BBC79B0" w14:textId="77777777" w:rsidR="00592F3C" w:rsidRPr="0001295E" w:rsidRDefault="00592F3C" w:rsidP="002E6457">
            <w:pPr>
              <w:widowControl w:val="0"/>
              <w:spacing w:line="240" w:lineRule="auto"/>
              <w:jc w:val="center"/>
              <w:rPr>
                <w:color w:val="000000"/>
                <w:szCs w:val="22"/>
              </w:rPr>
            </w:pPr>
            <w:r w:rsidRPr="0001295E">
              <w:rPr>
                <w:color w:val="000000"/>
                <w:szCs w:val="22"/>
              </w:rPr>
              <w:t>NP</w:t>
            </w:r>
          </w:p>
        </w:tc>
      </w:tr>
    </w:tbl>
    <w:p w14:paraId="68ACF976" w14:textId="77777777" w:rsidR="00592F3C" w:rsidRPr="0001295E" w:rsidRDefault="00592F3C" w:rsidP="002E6457">
      <w:pPr>
        <w:widowControl w:val="0"/>
        <w:spacing w:line="240" w:lineRule="auto"/>
        <w:ind w:left="567" w:hanging="567"/>
        <w:rPr>
          <w:color w:val="000000"/>
          <w:szCs w:val="22"/>
        </w:rPr>
      </w:pPr>
      <w:r w:rsidRPr="0001295E">
        <w:rPr>
          <w:color w:val="000000"/>
          <w:szCs w:val="22"/>
        </w:rPr>
        <w:t>*</w:t>
      </w:r>
      <w:r w:rsidRPr="0001295E">
        <w:rPr>
          <w:color w:val="000000"/>
          <w:szCs w:val="22"/>
        </w:rPr>
        <w:tab/>
        <w:t>Ieskaitot vertebrālus un ne-vertebrālus lūzumus</w:t>
      </w:r>
    </w:p>
    <w:p w14:paraId="4EEB19CE" w14:textId="77777777" w:rsidR="00592F3C" w:rsidRPr="0001295E" w:rsidRDefault="00592F3C" w:rsidP="002E6457">
      <w:pPr>
        <w:widowControl w:val="0"/>
        <w:spacing w:line="240" w:lineRule="auto"/>
        <w:ind w:left="567" w:hanging="567"/>
        <w:rPr>
          <w:color w:val="000000"/>
          <w:szCs w:val="22"/>
        </w:rPr>
      </w:pPr>
      <w:r w:rsidRPr="0001295E">
        <w:rPr>
          <w:color w:val="000000"/>
          <w:szCs w:val="22"/>
        </w:rPr>
        <w:t>**</w:t>
      </w:r>
      <w:r w:rsidRPr="0001295E">
        <w:rPr>
          <w:color w:val="000000"/>
          <w:szCs w:val="22"/>
        </w:rPr>
        <w:tab/>
        <w:t>Uzskaita visas skeleta patoloģijas, kopējo skaitu, kā arī laiku līdz patoloģijas parādīšanās brīdim pētījuma laikā</w:t>
      </w:r>
    </w:p>
    <w:p w14:paraId="2C49C9EE" w14:textId="77777777" w:rsidR="00592F3C" w:rsidRPr="0001295E" w:rsidRDefault="00592F3C" w:rsidP="002E6457">
      <w:pPr>
        <w:widowControl w:val="0"/>
        <w:spacing w:line="240" w:lineRule="auto"/>
        <w:rPr>
          <w:color w:val="000000"/>
          <w:szCs w:val="22"/>
        </w:rPr>
      </w:pPr>
      <w:r w:rsidRPr="0001295E">
        <w:rPr>
          <w:color w:val="000000"/>
          <w:szCs w:val="22"/>
        </w:rPr>
        <w:t>NS</w:t>
      </w:r>
      <w:r w:rsidR="00AE3ED0" w:rsidRPr="0001295E">
        <w:rPr>
          <w:color w:val="000000"/>
          <w:szCs w:val="22"/>
        </w:rPr>
        <w:t xml:space="preserve"> -</w:t>
      </w:r>
      <w:r w:rsidRPr="0001295E">
        <w:rPr>
          <w:color w:val="000000"/>
          <w:szCs w:val="22"/>
        </w:rPr>
        <w:t xml:space="preserve"> nav sasniegts</w:t>
      </w:r>
    </w:p>
    <w:p w14:paraId="25D47DFD" w14:textId="77777777" w:rsidR="00592F3C" w:rsidRPr="0001295E" w:rsidRDefault="00592F3C" w:rsidP="002E6457">
      <w:pPr>
        <w:widowControl w:val="0"/>
        <w:spacing w:line="240" w:lineRule="auto"/>
        <w:rPr>
          <w:color w:val="000000"/>
          <w:szCs w:val="22"/>
        </w:rPr>
      </w:pPr>
      <w:r w:rsidRPr="0001295E">
        <w:rPr>
          <w:color w:val="000000"/>
          <w:szCs w:val="22"/>
        </w:rPr>
        <w:t xml:space="preserve">NP </w:t>
      </w:r>
      <w:r w:rsidR="00AE3ED0" w:rsidRPr="0001295E">
        <w:rPr>
          <w:color w:val="000000"/>
          <w:szCs w:val="22"/>
        </w:rPr>
        <w:t xml:space="preserve">- </w:t>
      </w:r>
      <w:r w:rsidRPr="0001295E">
        <w:rPr>
          <w:color w:val="000000"/>
          <w:szCs w:val="22"/>
        </w:rPr>
        <w:t>nav piemērojams</w:t>
      </w:r>
    </w:p>
    <w:p w14:paraId="63F2142C" w14:textId="77777777" w:rsidR="00592F3C" w:rsidRPr="0001295E" w:rsidRDefault="00592F3C" w:rsidP="002E6457">
      <w:pPr>
        <w:pStyle w:val="Text"/>
        <w:widowControl w:val="0"/>
        <w:spacing w:before="0"/>
        <w:jc w:val="left"/>
        <w:rPr>
          <w:color w:val="000000"/>
          <w:sz w:val="22"/>
          <w:szCs w:val="22"/>
          <w:lang w:val="lv-LV"/>
        </w:rPr>
      </w:pPr>
    </w:p>
    <w:p w14:paraId="58FCBDD7" w14:textId="77777777" w:rsidR="00592F3C" w:rsidRPr="0001295E" w:rsidRDefault="00490DED" w:rsidP="002E6457">
      <w:pPr>
        <w:pStyle w:val="Text"/>
        <w:widowControl w:val="0"/>
        <w:spacing w:before="0"/>
        <w:jc w:val="left"/>
        <w:rPr>
          <w:color w:val="000000"/>
          <w:sz w:val="22"/>
          <w:szCs w:val="22"/>
          <w:lang w:val="lv-LV"/>
        </w:rPr>
      </w:pPr>
      <w:r w:rsidRPr="0001295E">
        <w:rPr>
          <w:color w:val="000000"/>
          <w:sz w:val="22"/>
          <w:szCs w:val="22"/>
          <w:lang w:val="lv-LV"/>
        </w:rPr>
        <w:t xml:space="preserve">4 mg zoledronskābes </w:t>
      </w:r>
      <w:r w:rsidR="00592F3C" w:rsidRPr="0001295E">
        <w:rPr>
          <w:color w:val="000000"/>
          <w:sz w:val="22"/>
          <w:szCs w:val="22"/>
          <w:lang w:val="lv-LV"/>
        </w:rPr>
        <w:t xml:space="preserve">arī tika pētīta dubultmaskētā, randomizētā, placebo kontrolētā pētījumā, kurā piedalījās 228 pacienti, kuriem dokumentētas krūts vēža izraisītas metastāzes kaulos, lai izvērtētu, kā </w:t>
      </w:r>
      <w:r w:rsidRPr="0001295E">
        <w:rPr>
          <w:color w:val="000000"/>
          <w:sz w:val="22"/>
          <w:szCs w:val="22"/>
          <w:lang w:val="lv-LV"/>
        </w:rPr>
        <w:t xml:space="preserve">4 mg zoledronskābes </w:t>
      </w:r>
      <w:r w:rsidR="00592F3C" w:rsidRPr="0001295E">
        <w:rPr>
          <w:color w:val="000000"/>
          <w:sz w:val="22"/>
          <w:szCs w:val="22"/>
          <w:lang w:val="lv-LV"/>
        </w:rPr>
        <w:t>ietekmē ar skeleta sistēmu saistītu patoloģiju (</w:t>
      </w:r>
      <w:r w:rsidR="00592F3C" w:rsidRPr="0001295E">
        <w:rPr>
          <w:i/>
          <w:color w:val="000000"/>
          <w:sz w:val="22"/>
          <w:szCs w:val="22"/>
          <w:lang w:val="lv-LV"/>
        </w:rPr>
        <w:t>Skeletal Related Events</w:t>
      </w:r>
      <w:r w:rsidR="00592F3C" w:rsidRPr="0001295E">
        <w:rPr>
          <w:color w:val="000000"/>
          <w:sz w:val="22"/>
          <w:szCs w:val="22"/>
          <w:lang w:val="lv-LV"/>
        </w:rPr>
        <w:t xml:space="preserve"> - SRE) biežuma izmaiņas, ko aprēķina, kopējo ar skeletu saistīto gadījumu skaitu (izņemot hiperkalciēmiju un ņemot vērā iepriekšējos kaulu lūzumus) dalot ar kopējo riska periodu. Viena gada laikā ik pa četrām nedēļām pacienti saņēma vai nu 4 mg </w:t>
      </w:r>
      <w:r w:rsidRPr="0001295E">
        <w:rPr>
          <w:color w:val="000000"/>
          <w:sz w:val="22"/>
          <w:szCs w:val="22"/>
          <w:lang w:val="lv-LV"/>
        </w:rPr>
        <w:t xml:space="preserve">zoledronskābes </w:t>
      </w:r>
      <w:r w:rsidR="00592F3C" w:rsidRPr="0001295E">
        <w:rPr>
          <w:color w:val="000000"/>
          <w:sz w:val="22"/>
          <w:szCs w:val="22"/>
          <w:lang w:val="lv-LV"/>
        </w:rPr>
        <w:t xml:space="preserve">vai placebo. Pacienti tika vienmērīgi sadalīti </w:t>
      </w:r>
      <w:r w:rsidRPr="0001295E">
        <w:rPr>
          <w:color w:val="000000"/>
          <w:sz w:val="22"/>
          <w:szCs w:val="22"/>
          <w:lang w:val="lv-LV"/>
        </w:rPr>
        <w:t xml:space="preserve">zoledronskābes </w:t>
      </w:r>
      <w:r w:rsidR="00592F3C" w:rsidRPr="0001295E">
        <w:rPr>
          <w:color w:val="000000"/>
          <w:sz w:val="22"/>
          <w:szCs w:val="22"/>
          <w:lang w:val="lv-LV"/>
        </w:rPr>
        <w:t>lietotāju un placebo grupās.</w:t>
      </w:r>
    </w:p>
    <w:p w14:paraId="730BC37C" w14:textId="77777777" w:rsidR="00592F3C" w:rsidRPr="0001295E" w:rsidRDefault="00592F3C" w:rsidP="002E6457">
      <w:pPr>
        <w:pStyle w:val="Text"/>
        <w:widowControl w:val="0"/>
        <w:spacing w:before="0"/>
        <w:jc w:val="left"/>
        <w:rPr>
          <w:color w:val="000000"/>
          <w:sz w:val="22"/>
          <w:szCs w:val="22"/>
          <w:lang w:val="lv-LV"/>
        </w:rPr>
      </w:pPr>
    </w:p>
    <w:p w14:paraId="255758D8" w14:textId="77777777" w:rsidR="00592F3C" w:rsidRPr="0001295E" w:rsidRDefault="00592F3C" w:rsidP="002E6457">
      <w:pPr>
        <w:pStyle w:val="Text"/>
        <w:widowControl w:val="0"/>
        <w:spacing w:before="0"/>
        <w:jc w:val="left"/>
        <w:rPr>
          <w:color w:val="000000"/>
          <w:sz w:val="22"/>
          <w:szCs w:val="22"/>
          <w:lang w:val="lv-LV"/>
        </w:rPr>
      </w:pPr>
      <w:r w:rsidRPr="0001295E">
        <w:rPr>
          <w:color w:val="000000"/>
          <w:sz w:val="22"/>
          <w:szCs w:val="22"/>
          <w:lang w:val="lv-LV"/>
        </w:rPr>
        <w:t xml:space="preserve">SRE skaits (gadījumu skaits uz cilvēku gada laikā) bija 0,628 pacientu grupā, kuri saņēma </w:t>
      </w:r>
      <w:r w:rsidR="00490DED" w:rsidRPr="0001295E">
        <w:rPr>
          <w:color w:val="000000"/>
          <w:sz w:val="22"/>
          <w:szCs w:val="22"/>
          <w:lang w:val="lv-LV"/>
        </w:rPr>
        <w:t>zoledronskābi</w:t>
      </w:r>
      <w:r w:rsidRPr="0001295E">
        <w:rPr>
          <w:color w:val="000000"/>
          <w:sz w:val="22"/>
          <w:szCs w:val="22"/>
          <w:lang w:val="lv-LV"/>
        </w:rPr>
        <w:t xml:space="preserve">, un 1,096 pacientu grupā, kas saņēma placebo. Attiecība starp pacientu skaitu, kuriem novēroja vismaz vienu SRE (izņemot hiperkalciēmiju), bija 29,8% pacientu grupā, kuri saņēma </w:t>
      </w:r>
      <w:r w:rsidR="00490DED" w:rsidRPr="0001295E">
        <w:rPr>
          <w:color w:val="000000"/>
          <w:sz w:val="22"/>
          <w:szCs w:val="22"/>
          <w:lang w:val="lv-LV"/>
        </w:rPr>
        <w:t>zoledronskābi</w:t>
      </w:r>
      <w:r w:rsidRPr="0001295E">
        <w:rPr>
          <w:color w:val="000000"/>
          <w:sz w:val="22"/>
          <w:szCs w:val="22"/>
          <w:lang w:val="lv-LV"/>
        </w:rPr>
        <w:t xml:space="preserve">, salīdzinot ar 49,6% pacientu grupā, kas saņēma placebo (p=0,003). Vidējais laiks līdz pirmā SRE konstatēšanai pacientu grupā, kuri saņēma </w:t>
      </w:r>
      <w:r w:rsidR="00490DED" w:rsidRPr="0001295E">
        <w:rPr>
          <w:color w:val="000000"/>
          <w:sz w:val="22"/>
          <w:szCs w:val="22"/>
          <w:lang w:val="lv-LV"/>
        </w:rPr>
        <w:t>zoledronskābi</w:t>
      </w:r>
      <w:r w:rsidRPr="0001295E">
        <w:rPr>
          <w:color w:val="000000"/>
          <w:sz w:val="22"/>
          <w:szCs w:val="22"/>
          <w:lang w:val="lv-LV"/>
        </w:rPr>
        <w:t xml:space="preserve">, netika sasniegts līdz pat pētījuma beigām un tas bija ievērojami ilgāks, salīdzinot ar pacientu grupu, kas saņēma placebo (p=0,007). Vairāku gadījumu analīze norāda, ka </w:t>
      </w:r>
      <w:r w:rsidR="00490DED" w:rsidRPr="0001295E">
        <w:rPr>
          <w:color w:val="000000"/>
          <w:sz w:val="22"/>
          <w:szCs w:val="22"/>
          <w:lang w:val="lv-LV"/>
        </w:rPr>
        <w:t xml:space="preserve">4 mg zoledronskābes </w:t>
      </w:r>
      <w:r w:rsidRPr="0001295E">
        <w:rPr>
          <w:color w:val="000000"/>
          <w:sz w:val="22"/>
          <w:szCs w:val="22"/>
          <w:lang w:val="lv-LV"/>
        </w:rPr>
        <w:t>samazina SRE risku par 41% (riska biežums=0,59, p=0,019) salīdzinot ar placebo.</w:t>
      </w:r>
    </w:p>
    <w:p w14:paraId="22F8266B" w14:textId="77777777" w:rsidR="00592F3C" w:rsidRPr="0001295E" w:rsidRDefault="00592F3C" w:rsidP="002E6457">
      <w:pPr>
        <w:pStyle w:val="Text"/>
        <w:widowControl w:val="0"/>
        <w:spacing w:before="0"/>
        <w:jc w:val="left"/>
        <w:rPr>
          <w:color w:val="000000"/>
          <w:sz w:val="22"/>
          <w:szCs w:val="22"/>
          <w:lang w:val="lv-LV"/>
        </w:rPr>
      </w:pPr>
    </w:p>
    <w:p w14:paraId="24E6A972" w14:textId="77777777" w:rsidR="00592F3C" w:rsidRPr="0001295E" w:rsidRDefault="00592F3C" w:rsidP="002E6457">
      <w:pPr>
        <w:pStyle w:val="Text"/>
        <w:widowControl w:val="0"/>
        <w:spacing w:before="0"/>
        <w:jc w:val="left"/>
        <w:rPr>
          <w:color w:val="000000"/>
          <w:sz w:val="22"/>
          <w:szCs w:val="22"/>
          <w:lang w:val="lv-LV"/>
        </w:rPr>
      </w:pPr>
      <w:r w:rsidRPr="0001295E">
        <w:rPr>
          <w:color w:val="000000"/>
          <w:sz w:val="22"/>
          <w:szCs w:val="22"/>
          <w:lang w:val="lv-LV"/>
        </w:rPr>
        <w:t xml:space="preserve">Pēc 4 nedēļu perioda un katrā pētījuma starpposmā pacientu grupā, kuri saņēma </w:t>
      </w:r>
      <w:r w:rsidR="00490DED" w:rsidRPr="0001295E">
        <w:rPr>
          <w:color w:val="000000"/>
          <w:sz w:val="22"/>
          <w:szCs w:val="22"/>
          <w:lang w:val="lv-LV"/>
        </w:rPr>
        <w:t>zoledronskābi</w:t>
      </w:r>
      <w:r w:rsidRPr="0001295E">
        <w:rPr>
          <w:color w:val="000000"/>
          <w:sz w:val="22"/>
          <w:szCs w:val="22"/>
          <w:lang w:val="lv-LV"/>
        </w:rPr>
        <w:t xml:space="preserve">, tika novērots statistiski ticams sāpju samazinājums (izmantojot </w:t>
      </w:r>
      <w:r w:rsidRPr="0001295E">
        <w:rPr>
          <w:i/>
          <w:color w:val="000000"/>
          <w:sz w:val="22"/>
          <w:szCs w:val="22"/>
          <w:lang w:val="lv-LV"/>
        </w:rPr>
        <w:t>Brief Pain Inventory</w:t>
      </w:r>
      <w:r w:rsidRPr="0001295E">
        <w:rPr>
          <w:color w:val="000000"/>
          <w:sz w:val="22"/>
          <w:szCs w:val="22"/>
          <w:lang w:val="lv-LV"/>
        </w:rPr>
        <w:t xml:space="preserve">, BPI), salīdzinot ar pacientu grupu, kas saņēma placebo (Attēls Nr. 1). Lietojot </w:t>
      </w:r>
      <w:r w:rsidR="00490DED" w:rsidRPr="0001295E">
        <w:rPr>
          <w:color w:val="000000"/>
          <w:sz w:val="22"/>
          <w:szCs w:val="22"/>
          <w:lang w:val="lv-LV"/>
        </w:rPr>
        <w:t>zoledronskābi</w:t>
      </w:r>
      <w:r w:rsidRPr="0001295E">
        <w:rPr>
          <w:color w:val="000000"/>
          <w:sz w:val="22"/>
          <w:szCs w:val="22"/>
          <w:lang w:val="lv-LV"/>
        </w:rPr>
        <w:t>, sāpju samazinājums visu laiku bija zemāks par sākotnējo līmeni un vienlaikus tas saistīts ar tendenci uz analgētisko līdzekļu samazinājumu.</w:t>
      </w:r>
    </w:p>
    <w:p w14:paraId="3FFF3455" w14:textId="77777777" w:rsidR="00592F3C" w:rsidRPr="0001295E" w:rsidRDefault="00A526AA" w:rsidP="002E6457">
      <w:pPr>
        <w:widowControl w:val="0"/>
        <w:spacing w:line="240" w:lineRule="auto"/>
        <w:rPr>
          <w:color w:val="000000"/>
          <w:szCs w:val="22"/>
        </w:rPr>
      </w:pPr>
      <w:r w:rsidRPr="0001295E">
        <w:rPr>
          <w:noProof/>
          <w:color w:val="000000"/>
          <w:szCs w:val="22"/>
          <w:lang w:val="en-IN" w:eastAsia="en-IN"/>
        </w:rPr>
        <w:lastRenderedPageBreak/>
        <mc:AlternateContent>
          <mc:Choice Requires="wps">
            <w:drawing>
              <wp:anchor distT="0" distB="0" distL="114300" distR="114300" simplePos="0" relativeHeight="251658240" behindDoc="0" locked="0" layoutInCell="1" allowOverlap="1" wp14:anchorId="16A078AA" wp14:editId="2541DBB7">
                <wp:simplePos x="0" y="0"/>
                <wp:positionH relativeFrom="column">
                  <wp:posOffset>588010</wp:posOffset>
                </wp:positionH>
                <wp:positionV relativeFrom="paragraph">
                  <wp:posOffset>2025015</wp:posOffset>
                </wp:positionV>
                <wp:extent cx="6629400" cy="253365"/>
                <wp:effectExtent l="0" t="0" r="0" b="0"/>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533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D9D72" w14:textId="77777777" w:rsidR="008B1908" w:rsidRDefault="008B1908" w:rsidP="00592F3C">
                            <w:pPr>
                              <w:autoSpaceDE w:val="0"/>
                              <w:autoSpaceDN w:val="0"/>
                              <w:adjustRightInd w:val="0"/>
                              <w:rPr>
                                <w:rFonts w:ascii="Arial" w:cs="Arial"/>
                                <w:color w:val="000000"/>
                                <w:sz w:val="36"/>
                                <w:szCs w:val="3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A078AA" id="_x0000_t202" coordsize="21600,21600" o:spt="202" path="m,l,21600r21600,l21600,xe">
                <v:stroke joinstyle="miter"/>
                <v:path gradientshapeok="t" o:connecttype="rect"/>
              </v:shapetype>
              <v:shape id="Text Box 64" o:spid="_x0000_s1026" type="#_x0000_t202" style="position:absolute;margin-left:46.3pt;margin-top:159.45pt;width:522pt;height:1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" filled="f" fillcolor="#bbe0e3" stroked="f">
                <v:textbox style="mso-fit-shape-to-text:t">
                  <w:txbxContent>
                    <w:p w14:paraId="236D9D72" w14:textId="77777777" w:rsidR="008B1908" w:rsidRDefault="008B1908" w:rsidP="00592F3C">
                      <w:pPr>
                        <w:autoSpaceDE w:val="0"/>
                        <w:autoSpaceDN w:val="0"/>
                        <w:adjustRightInd w:val="0"/>
                        <w:rPr>
                          <w:rFonts w:ascii="Arial" w:cs="Arial"/>
                          <w:color w:val="000000"/>
                          <w:sz w:val="36"/>
                          <w:szCs w:val="36"/>
                        </w:rPr>
                      </w:pPr>
                    </w:p>
                  </w:txbxContent>
                </v:textbox>
              </v:shape>
            </w:pict>
          </mc:Fallback>
        </mc:AlternateContent>
      </w:r>
      <w:r w:rsidRPr="0001295E">
        <w:rPr>
          <w:noProof/>
          <w:color w:val="000000"/>
          <w:szCs w:val="22"/>
          <w:lang w:val="en-IN" w:eastAsia="en-IN"/>
        </w:rPr>
        <mc:AlternateContent>
          <mc:Choice Requires="wps">
            <w:drawing>
              <wp:anchor distT="0" distB="0" distL="114300" distR="114300" simplePos="0" relativeHeight="251658241" behindDoc="0" locked="0" layoutInCell="1" allowOverlap="1" wp14:anchorId="6A96B9AB" wp14:editId="335DCC2F">
                <wp:simplePos x="0" y="0"/>
                <wp:positionH relativeFrom="column">
                  <wp:posOffset>-955040</wp:posOffset>
                </wp:positionH>
                <wp:positionV relativeFrom="paragraph">
                  <wp:posOffset>2082165</wp:posOffset>
                </wp:positionV>
                <wp:extent cx="2628900" cy="457200"/>
                <wp:effectExtent l="0" t="0" r="0" b="0"/>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28900" cy="4572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E0898" w14:textId="77777777" w:rsidR="008B1908" w:rsidRPr="00B03BE8" w:rsidRDefault="008B1908" w:rsidP="00592F3C">
                            <w:pPr>
                              <w:autoSpaceDE w:val="0"/>
                              <w:autoSpaceDN w:val="0"/>
                              <w:adjustRightInd w:val="0"/>
                              <w:jc w:val="center"/>
                              <w:rPr>
                                <w:color w:val="000000"/>
                                <w:szCs w:val="22"/>
                              </w:rPr>
                            </w:pPr>
                            <w:r>
                              <w:rPr>
                                <w:color w:val="000000"/>
                                <w:szCs w:val="22"/>
                              </w:rPr>
                              <w:t>BPI vidējās izmaiņas salīdzinot ar sākotnējo līmeni</w:t>
                            </w:r>
                          </w:p>
                          <w:p w14:paraId="325C9220" w14:textId="77777777" w:rsidR="008B1908" w:rsidRDefault="008B1908" w:rsidP="00592F3C">
                            <w:pPr>
                              <w:autoSpaceDE w:val="0"/>
                              <w:autoSpaceDN w:val="0"/>
                              <w:adjustRightInd w:val="0"/>
                              <w:jc w:val="center"/>
                              <w:rPr>
                                <w:color w:val="000000"/>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6B9AB" id="Text Box 65" o:spid="_x0000_s1027" type="#_x0000_t202" style="position:absolute;margin-left:-75.2pt;margin-top:163.95pt;width:207pt;height:36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" filled="f" fillcolor="#bbe0e3" stroked="f">
                <v:textbox style="layout-flow:vertical;mso-layout-flow-alt:bottom-to-top">
                  <w:txbxContent>
                    <w:p w14:paraId="41BE0898" w14:textId="77777777" w:rsidR="008B1908" w:rsidRPr="00B03BE8" w:rsidRDefault="008B1908" w:rsidP="00592F3C">
                      <w:pPr>
                        <w:autoSpaceDE w:val="0"/>
                        <w:autoSpaceDN w:val="0"/>
                        <w:adjustRightInd w:val="0"/>
                        <w:jc w:val="center"/>
                        <w:rPr>
                          <w:color w:val="000000"/>
                          <w:szCs w:val="22"/>
                        </w:rPr>
                      </w:pPr>
                      <w:r>
                        <w:rPr>
                          <w:color w:val="000000"/>
                          <w:szCs w:val="22"/>
                        </w:rPr>
                        <w:t>BPI vidējās izmaiņas salīdzinot ar sākotnējo līmeni</w:t>
                      </w:r>
                    </w:p>
                    <w:p w14:paraId="325C9220" w14:textId="77777777" w:rsidR="008B1908" w:rsidRDefault="008B1908" w:rsidP="00592F3C">
                      <w:pPr>
                        <w:autoSpaceDE w:val="0"/>
                        <w:autoSpaceDN w:val="0"/>
                        <w:adjustRightInd w:val="0"/>
                        <w:jc w:val="center"/>
                        <w:rPr>
                          <w:color w:val="000000"/>
                          <w:szCs w:val="24"/>
                        </w:rPr>
                      </w:pPr>
                    </w:p>
                  </w:txbxContent>
                </v:textbox>
              </v:shape>
            </w:pict>
          </mc:Fallback>
        </mc:AlternateContent>
      </w:r>
      <w:r w:rsidRPr="0001295E">
        <w:rPr>
          <w:noProof/>
          <w:color w:val="000000"/>
          <w:szCs w:val="22"/>
          <w:lang w:val="en-IN" w:eastAsia="en-IN"/>
        </w:rPr>
        <mc:AlternateContent>
          <mc:Choice Requires="wpc">
            <w:drawing>
              <wp:inline distT="0" distB="0" distL="0" distR="0" wp14:anchorId="306EF29A" wp14:editId="2B5DDB62">
                <wp:extent cx="5557520" cy="3757930"/>
                <wp:effectExtent l="0" t="0" r="0" b="0"/>
                <wp:docPr id="58" name="Canvas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60"/>
                        <wps:cNvSpPr>
                          <a:spLocks noChangeArrowheads="1"/>
                        </wps:cNvSpPr>
                        <wps:spPr bwMode="auto">
                          <a:xfrm>
                            <a:off x="1812607" y="3388445"/>
                            <a:ext cx="2451823" cy="36948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5496B" w14:textId="77777777" w:rsidR="008B1908" w:rsidRPr="008F524E" w:rsidRDefault="008B1908" w:rsidP="00592F3C">
                              <w:pPr>
                                <w:autoSpaceDE w:val="0"/>
                                <w:autoSpaceDN w:val="0"/>
                                <w:adjustRightInd w:val="0"/>
                                <w:rPr>
                                  <w:color w:val="000000"/>
                                  <w:sz w:val="23"/>
                                  <w:szCs w:val="24"/>
                                </w:rPr>
                              </w:pPr>
                              <w:r>
                                <w:rPr>
                                  <w:color w:val="000000"/>
                                  <w:szCs w:val="22"/>
                                </w:rPr>
                                <w:t xml:space="preserve">Pētījuma laiks </w:t>
                              </w:r>
                              <w:r w:rsidRPr="00B03BE8">
                                <w:rPr>
                                  <w:color w:val="000000"/>
                                  <w:szCs w:val="22"/>
                                </w:rPr>
                                <w:t>(</w:t>
                              </w:r>
                              <w:r>
                                <w:rPr>
                                  <w:color w:val="000000"/>
                                  <w:szCs w:val="22"/>
                                </w:rPr>
                                <w:t>nedēļas</w:t>
                              </w:r>
                              <w:r w:rsidRPr="00B03BE8">
                                <w:rPr>
                                  <w:color w:val="000000"/>
                                  <w:szCs w:val="22"/>
                                </w:rPr>
                                <w:t>)</w:t>
                              </w:r>
                            </w:p>
                          </w:txbxContent>
                        </wps:txbx>
                        <wps:bodyPr rot="0" vert="horz" wrap="square" lIns="88697" tIns="44348" rIns="88697" bIns="44348" anchor="t" anchorCtr="0" upright="1">
                          <a:noAutofit/>
                        </wps:bodyPr>
                      </wps:wsp>
                      <pic:pic xmlns:pic="http://schemas.openxmlformats.org/drawingml/2006/picture">
                        <pic:nvPicPr>
                          <pic:cNvPr id="2"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16259" y="738969"/>
                            <a:ext cx="4572231" cy="288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62"/>
                        <wps:cNvSpPr txBox="1">
                          <a:spLocks noChangeArrowheads="1"/>
                        </wps:cNvSpPr>
                        <wps:spPr bwMode="auto">
                          <a:xfrm>
                            <a:off x="1028447" y="1028986"/>
                            <a:ext cx="1099290" cy="6857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2C6B0898" w14:textId="77777777" w:rsidR="008B1908" w:rsidRPr="004865AD" w:rsidRDefault="008B1908" w:rsidP="00592F3C">
                              <w:pPr>
                                <w:autoSpaceDE w:val="0"/>
                                <w:autoSpaceDN w:val="0"/>
                                <w:adjustRightInd w:val="0"/>
                                <w:spacing w:before="40" w:after="40"/>
                                <w:rPr>
                                  <w:rFonts w:ascii="Arial" w:hAnsi="Arial"/>
                                  <w:b/>
                                  <w:bCs/>
                                  <w:color w:val="0000FF"/>
                                  <w:sz w:val="18"/>
                                  <w:szCs w:val="18"/>
                                </w:rPr>
                              </w:pPr>
                              <w:r w:rsidRPr="004865AD">
                                <w:rPr>
                                  <w:rFonts w:ascii="Arial" w:hAnsi="Arial" w:cs="Arial"/>
                                  <w:color w:val="000000"/>
                                  <w:sz w:val="18"/>
                                  <w:szCs w:val="18"/>
                                </w:rPr>
                                <w:t xml:space="preserve">Placebo </w:t>
                              </w:r>
                              <w:r w:rsidRPr="004865AD">
                                <w:rPr>
                                  <w:rFonts w:ascii="Arial" w:hAnsi="Arial" w:cs="Arial"/>
                                  <w:b/>
                                  <w:bCs/>
                                  <w:color w:val="0000FF"/>
                                  <w:sz w:val="18"/>
                                  <w:szCs w:val="18"/>
                                </w:rPr>
                                <w:t>∆</w:t>
                              </w:r>
                            </w:p>
                            <w:p w14:paraId="21357B93" w14:textId="77777777" w:rsidR="008B1908" w:rsidRPr="004865AD" w:rsidRDefault="008B1908" w:rsidP="00592F3C">
                              <w:pPr>
                                <w:autoSpaceDE w:val="0"/>
                                <w:autoSpaceDN w:val="0"/>
                                <w:adjustRightInd w:val="0"/>
                                <w:spacing w:before="40" w:after="40"/>
                                <w:rPr>
                                  <w:rFonts w:ascii="Arial" w:hAnsi="Arial" w:cs="Arial"/>
                                  <w:color w:val="FF0000"/>
                                  <w:sz w:val="18"/>
                                  <w:szCs w:val="18"/>
                                </w:rPr>
                              </w:pPr>
                              <w:r w:rsidRPr="008672FA">
                                <w:rPr>
                                  <w:rFonts w:ascii="Arial" w:hAnsi="Arial" w:cs="Arial"/>
                                  <w:color w:val="000000"/>
                                  <w:sz w:val="18"/>
                                  <w:szCs w:val="18"/>
                                </w:rPr>
                                <w:t>Zoledronskāb</w:t>
                              </w:r>
                              <w:r>
                                <w:rPr>
                                  <w:rFonts w:ascii="Arial" w:hAnsi="Arial" w:cs="Arial"/>
                                  <w:color w:val="000000"/>
                                  <w:sz w:val="18"/>
                                  <w:szCs w:val="18"/>
                                </w:rPr>
                                <w:t xml:space="preserve">e </w:t>
                              </w:r>
                              <w:r w:rsidRPr="004865AD">
                                <w:rPr>
                                  <w:rFonts w:ascii="Arial" w:hAnsi="Arial"/>
                                  <w:color w:val="FF0000"/>
                                  <w:sz w:val="18"/>
                                  <w:szCs w:val="18"/>
                                </w:rPr>
                                <w:sym w:font="Wingdings" w:char="F0A8"/>
                              </w:r>
                            </w:p>
                          </w:txbxContent>
                        </wps:txbx>
                        <wps:bodyPr rot="0" vert="horz" wrap="square" lIns="91440" tIns="45720" rIns="91440" bIns="45720" anchor="t" anchorCtr="0" upright="1">
                          <a:noAutofit/>
                        </wps:bodyPr>
                      </wps:wsp>
                      <wps:wsp>
                        <wps:cNvPr id="4" name="Text Box 63"/>
                        <wps:cNvSpPr txBox="1">
                          <a:spLocks noChangeArrowheads="1"/>
                        </wps:cNvSpPr>
                        <wps:spPr bwMode="auto">
                          <a:xfrm>
                            <a:off x="0" y="158936"/>
                            <a:ext cx="5557520" cy="580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C854" w14:textId="77777777" w:rsidR="008B1908" w:rsidRPr="008F524E" w:rsidRDefault="008B1908" w:rsidP="00592F3C">
                              <w:pPr>
                                <w:autoSpaceDE w:val="0"/>
                                <w:autoSpaceDN w:val="0"/>
                                <w:adjustRightInd w:val="0"/>
                                <w:rPr>
                                  <w:color w:val="000000"/>
                                  <w:sz w:val="23"/>
                                  <w:szCs w:val="24"/>
                                </w:rPr>
                              </w:pPr>
                              <w:r w:rsidRPr="009A6CDE">
                                <w:rPr>
                                  <w:b/>
                                  <w:szCs w:val="22"/>
                                </w:rPr>
                                <w:t>Attēls Nr. 1</w:t>
                              </w:r>
                              <w:r w:rsidRPr="009A6CDE">
                                <w:rPr>
                                  <w:b/>
                                  <w:color w:val="000000"/>
                                  <w:szCs w:val="22"/>
                                </w:rPr>
                                <w:t>.</w:t>
                              </w:r>
                              <w:r>
                                <w:rPr>
                                  <w:b/>
                                  <w:color w:val="000000"/>
                                  <w:szCs w:val="22"/>
                                </w:rPr>
                                <w:t>:</w:t>
                              </w:r>
                              <w:r w:rsidRPr="009A6CDE">
                                <w:rPr>
                                  <w:b/>
                                  <w:color w:val="000000"/>
                                  <w:szCs w:val="22"/>
                                </w:rPr>
                                <w:t xml:space="preserve"> BPI vidējās izmaiņas </w:t>
                              </w:r>
                              <w:r>
                                <w:rPr>
                                  <w:b/>
                                  <w:color w:val="000000"/>
                                  <w:szCs w:val="22"/>
                                </w:rPr>
                                <w:t>no</w:t>
                              </w:r>
                              <w:r w:rsidRPr="009A6CDE">
                                <w:rPr>
                                  <w:b/>
                                  <w:color w:val="000000"/>
                                  <w:szCs w:val="22"/>
                                </w:rPr>
                                <w:t xml:space="preserve"> sākotnēj</w:t>
                              </w:r>
                              <w:r>
                                <w:rPr>
                                  <w:b/>
                                  <w:color w:val="000000"/>
                                  <w:szCs w:val="22"/>
                                </w:rPr>
                                <w:t>ā</w:t>
                              </w:r>
                              <w:r w:rsidRPr="009A6CDE">
                                <w:rPr>
                                  <w:b/>
                                  <w:color w:val="000000"/>
                                  <w:szCs w:val="22"/>
                                </w:rPr>
                                <w:t xml:space="preserve"> līme</w:t>
                              </w:r>
                              <w:r>
                                <w:rPr>
                                  <w:b/>
                                  <w:color w:val="000000"/>
                                  <w:szCs w:val="22"/>
                                </w:rPr>
                                <w:t>ņa</w:t>
                              </w:r>
                              <w:r w:rsidRPr="009A6CDE">
                                <w:rPr>
                                  <w:b/>
                                  <w:color w:val="000000"/>
                                  <w:szCs w:val="22"/>
                                </w:rPr>
                                <w:t xml:space="preserve">. </w:t>
                              </w:r>
                              <w:r>
                                <w:rPr>
                                  <w:b/>
                                  <w:color w:val="000000"/>
                                  <w:szCs w:val="22"/>
                                </w:rPr>
                                <w:t>Terapiju salīdzināšanai atzīmētas s</w:t>
                              </w:r>
                              <w:r w:rsidRPr="009A6CDE">
                                <w:rPr>
                                  <w:b/>
                                  <w:color w:val="000000"/>
                                  <w:szCs w:val="22"/>
                                </w:rPr>
                                <w:t>tatistiski nozīmīg</w:t>
                              </w:r>
                              <w:r>
                                <w:rPr>
                                  <w:b/>
                                  <w:color w:val="000000"/>
                                  <w:szCs w:val="22"/>
                                </w:rPr>
                                <w:t>ā</w:t>
                              </w:r>
                              <w:r w:rsidRPr="009A6CDE">
                                <w:rPr>
                                  <w:b/>
                                  <w:color w:val="000000"/>
                                  <w:szCs w:val="22"/>
                                </w:rPr>
                                <w:t>s (*p&lt;0,05)</w:t>
                              </w:r>
                              <w:r>
                                <w:rPr>
                                  <w:b/>
                                  <w:color w:val="000000"/>
                                  <w:szCs w:val="22"/>
                                </w:rPr>
                                <w:t xml:space="preserve"> izmaiņas starp</w:t>
                              </w:r>
                              <w:r w:rsidRPr="009A6CDE">
                                <w:rPr>
                                  <w:b/>
                                  <w:color w:val="000000"/>
                                  <w:szCs w:val="22"/>
                                </w:rPr>
                                <w:t xml:space="preserve"> </w:t>
                              </w:r>
                              <w:r w:rsidRPr="0043342F">
                                <w:rPr>
                                  <w:b/>
                                  <w:color w:val="000000"/>
                                  <w:szCs w:val="22"/>
                                </w:rPr>
                                <w:t>4</w:t>
                              </w:r>
                              <w:r>
                                <w:rPr>
                                  <w:b/>
                                  <w:color w:val="000000"/>
                                  <w:szCs w:val="22"/>
                                </w:rPr>
                                <w:t> </w:t>
                              </w:r>
                              <w:r w:rsidRPr="0043342F">
                                <w:rPr>
                                  <w:b/>
                                  <w:color w:val="000000"/>
                                  <w:szCs w:val="22"/>
                                </w:rPr>
                                <w:t xml:space="preserve">mg zoledronskābes </w:t>
                              </w:r>
                              <w:r>
                                <w:rPr>
                                  <w:b/>
                                  <w:color w:val="000000"/>
                                  <w:szCs w:val="22"/>
                                </w:rPr>
                                <w:t>un</w:t>
                              </w:r>
                              <w:r w:rsidRPr="009A6CDE">
                                <w:rPr>
                                  <w:b/>
                                  <w:color w:val="000000"/>
                                  <w:szCs w:val="22"/>
                                </w:rPr>
                                <w:t xml:space="preserve"> </w:t>
                              </w:r>
                              <w:r>
                                <w:rPr>
                                  <w:b/>
                                  <w:color w:val="000000"/>
                                  <w:szCs w:val="22"/>
                                </w:rPr>
                                <w:t>p</w:t>
                              </w:r>
                              <w:r w:rsidRPr="009A6CDE">
                                <w:rPr>
                                  <w:b/>
                                  <w:color w:val="000000"/>
                                  <w:szCs w:val="22"/>
                                </w:rPr>
                                <w:t>lacebo</w:t>
                              </w:r>
                            </w:p>
                            <w:p w14:paraId="29013C66" w14:textId="77777777" w:rsidR="008B1908" w:rsidRPr="008F524E" w:rsidRDefault="008B1908" w:rsidP="00592F3C">
                              <w:pPr>
                                <w:autoSpaceDE w:val="0"/>
                                <w:autoSpaceDN w:val="0"/>
                                <w:adjustRightInd w:val="0"/>
                                <w:jc w:val="center"/>
                                <w:rPr>
                                  <w:color w:val="000000"/>
                                  <w:sz w:val="23"/>
                                  <w:szCs w:val="24"/>
                                </w:rPr>
                              </w:pPr>
                            </w:p>
                          </w:txbxContent>
                        </wps:txbx>
                        <wps:bodyPr rot="0" vert="horz" wrap="square" lIns="88697" tIns="44348" rIns="88697" bIns="44348" anchor="t" anchorCtr="0" upright="1">
                          <a:noAutofit/>
                        </wps:bodyPr>
                      </wps:wsp>
                    </wpc:wpc>
                  </a:graphicData>
                </a:graphic>
              </wp:inline>
            </w:drawing>
          </mc:Choice>
          <mc:Fallback>
            <w:pict>
              <v:group w14:anchorId="306EF29A" id="Canvas 58" o:spid="_x0000_s1028" editas="canvas" style="width:437.6pt;height:295.9pt;mso-position-horizontal-relative:char;mso-position-vertical-relative:line" coordsize="55575,375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5575;height:37579;visibility:visible;mso-wrap-style:square">
                  <v:fill o:detectmouseclick="t"/>
                  <v:path o:connecttype="none"/>
                </v:shape>
                <v:rect id="Rectangle 60" o:spid="_x0000_s1030" style="position:absolute;left:18126;top:33884;width:24518;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" filled="f" fillcolor="#bbe0e3" stroked="f">
                  <v:textbox inset="2.46381mm,1.2319mm,2.46381mm,1.2319mm">
                    <w:txbxContent>
                      <w:p w14:paraId="5E25496B" w14:textId="77777777" w:rsidR="008B1908" w:rsidRPr="008F524E" w:rsidRDefault="008B1908" w:rsidP="00592F3C">
                        <w:pPr>
                          <w:autoSpaceDE w:val="0"/>
                          <w:autoSpaceDN w:val="0"/>
                          <w:adjustRightInd w:val="0"/>
                          <w:rPr>
                            <w:color w:val="000000"/>
                            <w:sz w:val="23"/>
                            <w:szCs w:val="24"/>
                          </w:rPr>
                        </w:pPr>
                        <w:r>
                          <w:rPr>
                            <w:color w:val="000000"/>
                            <w:szCs w:val="22"/>
                          </w:rPr>
                          <w:t xml:space="preserve">Pētījuma laiks </w:t>
                        </w:r>
                        <w:r w:rsidRPr="00B03BE8">
                          <w:rPr>
                            <w:color w:val="000000"/>
                            <w:szCs w:val="22"/>
                          </w:rPr>
                          <w:t>(</w:t>
                        </w:r>
                        <w:r>
                          <w:rPr>
                            <w:color w:val="000000"/>
                            <w:szCs w:val="22"/>
                          </w:rPr>
                          <w:t>nedēļas</w:t>
                        </w:r>
                        <w:r w:rsidRPr="00B03BE8">
                          <w:rPr>
                            <w:color w:val="000000"/>
                            <w:szCs w:val="22"/>
                          </w:rPr>
                          <w:t>)</w:t>
                        </w:r>
                      </w:p>
                    </w:txbxContent>
                  </v:textbox>
                </v:rect>
                <v:shape id="Picture 61" o:spid="_x0000_s1031" type="#_x0000_t75" style="position:absolute;left:5162;top:7389;width:45722;height:28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">
                  <v:imagedata r:id="rId12" o:title=""/>
                </v:shape>
                <v:shape id="Text Box 62" o:spid="_x0000_s1032" type="#_x0000_t202" style="position:absolute;left:10284;top:10289;width:1099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" filled="f" fillcolor="#bbe0e3">
                  <v:textbox>
                    <w:txbxContent>
                      <w:p w14:paraId="2C6B0898" w14:textId="77777777" w:rsidR="008B1908" w:rsidRPr="004865AD" w:rsidRDefault="008B1908" w:rsidP="00592F3C">
                        <w:pPr>
                          <w:autoSpaceDE w:val="0"/>
                          <w:autoSpaceDN w:val="0"/>
                          <w:adjustRightInd w:val="0"/>
                          <w:spacing w:before="40" w:after="40"/>
                          <w:rPr>
                            <w:rFonts w:ascii="Arial" w:hAnsi="Arial"/>
                            <w:b/>
                            <w:bCs/>
                            <w:color w:val="0000FF"/>
                            <w:sz w:val="18"/>
                            <w:szCs w:val="18"/>
                          </w:rPr>
                        </w:pPr>
                        <w:r w:rsidRPr="004865AD">
                          <w:rPr>
                            <w:rFonts w:ascii="Arial" w:hAnsi="Arial" w:cs="Arial"/>
                            <w:color w:val="000000"/>
                            <w:sz w:val="18"/>
                            <w:szCs w:val="18"/>
                          </w:rPr>
                          <w:t xml:space="preserve">Placebo </w:t>
                        </w:r>
                        <w:r w:rsidRPr="004865AD">
                          <w:rPr>
                            <w:rFonts w:ascii="Arial" w:hAnsi="Arial" w:cs="Arial"/>
                            <w:b/>
                            <w:bCs/>
                            <w:color w:val="0000FF"/>
                            <w:sz w:val="18"/>
                            <w:szCs w:val="18"/>
                          </w:rPr>
                          <w:t>∆</w:t>
                        </w:r>
                      </w:p>
                      <w:p w14:paraId="21357B93" w14:textId="77777777" w:rsidR="008B1908" w:rsidRPr="004865AD" w:rsidRDefault="008B1908" w:rsidP="00592F3C">
                        <w:pPr>
                          <w:autoSpaceDE w:val="0"/>
                          <w:autoSpaceDN w:val="0"/>
                          <w:adjustRightInd w:val="0"/>
                          <w:spacing w:before="40" w:after="40"/>
                          <w:rPr>
                            <w:rFonts w:ascii="Arial" w:hAnsi="Arial" w:cs="Arial"/>
                            <w:color w:val="FF0000"/>
                            <w:sz w:val="18"/>
                            <w:szCs w:val="18"/>
                          </w:rPr>
                        </w:pPr>
                        <w:r w:rsidRPr="008672FA">
                          <w:rPr>
                            <w:rFonts w:ascii="Arial" w:hAnsi="Arial" w:cs="Arial"/>
                            <w:color w:val="000000"/>
                            <w:sz w:val="18"/>
                            <w:szCs w:val="18"/>
                          </w:rPr>
                          <w:t>Zoledronskāb</w:t>
                        </w:r>
                        <w:r>
                          <w:rPr>
                            <w:rFonts w:ascii="Arial" w:hAnsi="Arial" w:cs="Arial"/>
                            <w:color w:val="000000"/>
                            <w:sz w:val="18"/>
                            <w:szCs w:val="18"/>
                          </w:rPr>
                          <w:t xml:space="preserve">e </w:t>
                        </w:r>
                        <w:r w:rsidRPr="004865AD">
                          <w:rPr>
                            <w:rFonts w:ascii="Arial" w:hAnsi="Arial"/>
                            <w:color w:val="FF0000"/>
                            <w:sz w:val="18"/>
                            <w:szCs w:val="18"/>
                          </w:rPr>
                          <w:sym w:font="Wingdings" w:char="F0A8"/>
                        </w:r>
                      </w:p>
                    </w:txbxContent>
                  </v:textbox>
                </v:shape>
                <v:shape id="Text Box 63" o:spid="_x0000_s1033" type="#_x0000_t202" style="position:absolute;top:1589;width:55575;height:5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" filled="f" fillcolor="#bbe0e3" stroked="f">
                  <v:textbox inset="2.46381mm,1.2319mm,2.46381mm,1.2319mm">
                    <w:txbxContent>
                      <w:p w14:paraId="72BBC854" w14:textId="77777777" w:rsidR="008B1908" w:rsidRPr="008F524E" w:rsidRDefault="008B1908" w:rsidP="00592F3C">
                        <w:pPr>
                          <w:autoSpaceDE w:val="0"/>
                          <w:autoSpaceDN w:val="0"/>
                          <w:adjustRightInd w:val="0"/>
                          <w:rPr>
                            <w:color w:val="000000"/>
                            <w:sz w:val="23"/>
                            <w:szCs w:val="24"/>
                          </w:rPr>
                        </w:pPr>
                        <w:r w:rsidRPr="009A6CDE">
                          <w:rPr>
                            <w:b/>
                            <w:szCs w:val="22"/>
                          </w:rPr>
                          <w:t>Attēls Nr. 1</w:t>
                        </w:r>
                        <w:r w:rsidRPr="009A6CDE">
                          <w:rPr>
                            <w:b/>
                            <w:color w:val="000000"/>
                            <w:szCs w:val="22"/>
                          </w:rPr>
                          <w:t>.</w:t>
                        </w:r>
                        <w:r>
                          <w:rPr>
                            <w:b/>
                            <w:color w:val="000000"/>
                            <w:szCs w:val="22"/>
                          </w:rPr>
                          <w:t>:</w:t>
                        </w:r>
                        <w:r w:rsidRPr="009A6CDE">
                          <w:rPr>
                            <w:b/>
                            <w:color w:val="000000"/>
                            <w:szCs w:val="22"/>
                          </w:rPr>
                          <w:t xml:space="preserve"> BPI vidējās izmaiņas </w:t>
                        </w:r>
                        <w:r>
                          <w:rPr>
                            <w:b/>
                            <w:color w:val="000000"/>
                            <w:szCs w:val="22"/>
                          </w:rPr>
                          <w:t>no</w:t>
                        </w:r>
                        <w:r w:rsidRPr="009A6CDE">
                          <w:rPr>
                            <w:b/>
                            <w:color w:val="000000"/>
                            <w:szCs w:val="22"/>
                          </w:rPr>
                          <w:t xml:space="preserve"> sākotnēj</w:t>
                        </w:r>
                        <w:r>
                          <w:rPr>
                            <w:b/>
                            <w:color w:val="000000"/>
                            <w:szCs w:val="22"/>
                          </w:rPr>
                          <w:t>ā</w:t>
                        </w:r>
                        <w:r w:rsidRPr="009A6CDE">
                          <w:rPr>
                            <w:b/>
                            <w:color w:val="000000"/>
                            <w:szCs w:val="22"/>
                          </w:rPr>
                          <w:t xml:space="preserve"> līme</w:t>
                        </w:r>
                        <w:r>
                          <w:rPr>
                            <w:b/>
                            <w:color w:val="000000"/>
                            <w:szCs w:val="22"/>
                          </w:rPr>
                          <w:t>ņa</w:t>
                        </w:r>
                        <w:r w:rsidRPr="009A6CDE">
                          <w:rPr>
                            <w:b/>
                            <w:color w:val="000000"/>
                            <w:szCs w:val="22"/>
                          </w:rPr>
                          <w:t xml:space="preserve">. </w:t>
                        </w:r>
                        <w:r>
                          <w:rPr>
                            <w:b/>
                            <w:color w:val="000000"/>
                            <w:szCs w:val="22"/>
                          </w:rPr>
                          <w:t>Terapiju salīdzināšanai atzīmētas s</w:t>
                        </w:r>
                        <w:r w:rsidRPr="009A6CDE">
                          <w:rPr>
                            <w:b/>
                            <w:color w:val="000000"/>
                            <w:szCs w:val="22"/>
                          </w:rPr>
                          <w:t>tatistiski nozīmīg</w:t>
                        </w:r>
                        <w:r>
                          <w:rPr>
                            <w:b/>
                            <w:color w:val="000000"/>
                            <w:szCs w:val="22"/>
                          </w:rPr>
                          <w:t>ā</w:t>
                        </w:r>
                        <w:r w:rsidRPr="009A6CDE">
                          <w:rPr>
                            <w:b/>
                            <w:color w:val="000000"/>
                            <w:szCs w:val="22"/>
                          </w:rPr>
                          <w:t>s (*p&lt;0,05)</w:t>
                        </w:r>
                        <w:r>
                          <w:rPr>
                            <w:b/>
                            <w:color w:val="000000"/>
                            <w:szCs w:val="22"/>
                          </w:rPr>
                          <w:t xml:space="preserve"> izmaiņas starp</w:t>
                        </w:r>
                        <w:r w:rsidRPr="009A6CDE">
                          <w:rPr>
                            <w:b/>
                            <w:color w:val="000000"/>
                            <w:szCs w:val="22"/>
                          </w:rPr>
                          <w:t xml:space="preserve"> </w:t>
                        </w:r>
                        <w:r w:rsidRPr="0043342F">
                          <w:rPr>
                            <w:b/>
                            <w:color w:val="000000"/>
                            <w:szCs w:val="22"/>
                          </w:rPr>
                          <w:t>4</w:t>
                        </w:r>
                        <w:r>
                          <w:rPr>
                            <w:b/>
                            <w:color w:val="000000"/>
                            <w:szCs w:val="22"/>
                          </w:rPr>
                          <w:t> </w:t>
                        </w:r>
                        <w:r w:rsidRPr="0043342F">
                          <w:rPr>
                            <w:b/>
                            <w:color w:val="000000"/>
                            <w:szCs w:val="22"/>
                          </w:rPr>
                          <w:t xml:space="preserve">mg zoledronskābes </w:t>
                        </w:r>
                        <w:r>
                          <w:rPr>
                            <w:b/>
                            <w:color w:val="000000"/>
                            <w:szCs w:val="22"/>
                          </w:rPr>
                          <w:t>un</w:t>
                        </w:r>
                        <w:r w:rsidRPr="009A6CDE">
                          <w:rPr>
                            <w:b/>
                            <w:color w:val="000000"/>
                            <w:szCs w:val="22"/>
                          </w:rPr>
                          <w:t xml:space="preserve"> </w:t>
                        </w:r>
                        <w:r>
                          <w:rPr>
                            <w:b/>
                            <w:color w:val="000000"/>
                            <w:szCs w:val="22"/>
                          </w:rPr>
                          <w:t>p</w:t>
                        </w:r>
                        <w:r w:rsidRPr="009A6CDE">
                          <w:rPr>
                            <w:b/>
                            <w:color w:val="000000"/>
                            <w:szCs w:val="22"/>
                          </w:rPr>
                          <w:t>lacebo</w:t>
                        </w:r>
                      </w:p>
                      <w:p w14:paraId="29013C66" w14:textId="77777777" w:rsidR="008B1908" w:rsidRPr="008F524E" w:rsidRDefault="008B1908" w:rsidP="00592F3C">
                        <w:pPr>
                          <w:autoSpaceDE w:val="0"/>
                          <w:autoSpaceDN w:val="0"/>
                          <w:adjustRightInd w:val="0"/>
                          <w:jc w:val="center"/>
                          <w:rPr>
                            <w:color w:val="000000"/>
                            <w:sz w:val="23"/>
                            <w:szCs w:val="24"/>
                          </w:rPr>
                        </w:pPr>
                      </w:p>
                    </w:txbxContent>
                  </v:textbox>
                </v:shape>
                <w10:anchorlock/>
              </v:group>
            </w:pict>
          </mc:Fallback>
        </mc:AlternateContent>
      </w:r>
    </w:p>
    <w:p w14:paraId="3C878A61" w14:textId="77777777" w:rsidR="00592F3C" w:rsidRPr="0001295E" w:rsidRDefault="00592F3C" w:rsidP="002E6457">
      <w:pPr>
        <w:widowControl w:val="0"/>
        <w:spacing w:line="240" w:lineRule="auto"/>
        <w:rPr>
          <w:color w:val="000000"/>
          <w:szCs w:val="22"/>
        </w:rPr>
      </w:pPr>
    </w:p>
    <w:p w14:paraId="36D47B7D" w14:textId="77777777" w:rsidR="00184941" w:rsidRDefault="00184941" w:rsidP="002E6457">
      <w:pPr>
        <w:pStyle w:val="Heading4"/>
        <w:keepNext w:val="0"/>
        <w:widowControl w:val="0"/>
        <w:spacing w:line="240" w:lineRule="auto"/>
        <w:jc w:val="left"/>
        <w:rPr>
          <w:b w:val="0"/>
          <w:noProof w:val="0"/>
          <w:color w:val="000000"/>
          <w:szCs w:val="22"/>
          <w:u w:val="single"/>
        </w:rPr>
      </w:pPr>
    </w:p>
    <w:p w14:paraId="1092327F" w14:textId="77777777" w:rsidR="00184941" w:rsidRDefault="00184941" w:rsidP="002E6457">
      <w:pPr>
        <w:pStyle w:val="Heading4"/>
        <w:keepNext w:val="0"/>
        <w:widowControl w:val="0"/>
        <w:spacing w:line="240" w:lineRule="auto"/>
        <w:jc w:val="left"/>
        <w:rPr>
          <w:b w:val="0"/>
          <w:noProof w:val="0"/>
          <w:color w:val="000000"/>
          <w:szCs w:val="22"/>
          <w:u w:val="single"/>
        </w:rPr>
      </w:pPr>
    </w:p>
    <w:p w14:paraId="53A7DB92" w14:textId="77777777" w:rsidR="00184941" w:rsidRDefault="00184941" w:rsidP="002E6457">
      <w:pPr>
        <w:pStyle w:val="Heading4"/>
        <w:keepNext w:val="0"/>
        <w:widowControl w:val="0"/>
        <w:spacing w:line="240" w:lineRule="auto"/>
        <w:jc w:val="left"/>
        <w:rPr>
          <w:b w:val="0"/>
          <w:noProof w:val="0"/>
          <w:color w:val="000000"/>
          <w:szCs w:val="22"/>
          <w:u w:val="single"/>
        </w:rPr>
      </w:pPr>
    </w:p>
    <w:p w14:paraId="699F5B09" w14:textId="77777777" w:rsidR="00184941" w:rsidRDefault="00184941" w:rsidP="002E6457">
      <w:pPr>
        <w:pStyle w:val="Heading4"/>
        <w:keepNext w:val="0"/>
        <w:widowControl w:val="0"/>
        <w:spacing w:line="240" w:lineRule="auto"/>
        <w:jc w:val="left"/>
        <w:rPr>
          <w:b w:val="0"/>
          <w:noProof w:val="0"/>
          <w:color w:val="000000"/>
          <w:szCs w:val="22"/>
          <w:u w:val="single"/>
        </w:rPr>
      </w:pPr>
    </w:p>
    <w:p w14:paraId="217450CC" w14:textId="77777777" w:rsidR="00184941" w:rsidRDefault="00184941" w:rsidP="002E6457">
      <w:pPr>
        <w:pStyle w:val="Heading4"/>
        <w:keepNext w:val="0"/>
        <w:widowControl w:val="0"/>
        <w:spacing w:line="240" w:lineRule="auto"/>
        <w:jc w:val="left"/>
        <w:rPr>
          <w:b w:val="0"/>
          <w:noProof w:val="0"/>
          <w:color w:val="000000"/>
          <w:szCs w:val="22"/>
          <w:u w:val="single"/>
        </w:rPr>
      </w:pPr>
    </w:p>
    <w:p w14:paraId="064C6480" w14:textId="77777777" w:rsidR="00073EE8" w:rsidRDefault="00073EE8" w:rsidP="002E6457">
      <w:pPr>
        <w:pStyle w:val="Heading4"/>
        <w:keepNext w:val="0"/>
        <w:widowControl w:val="0"/>
        <w:spacing w:line="240" w:lineRule="auto"/>
        <w:jc w:val="left"/>
        <w:rPr>
          <w:b w:val="0"/>
          <w:noProof w:val="0"/>
          <w:color w:val="000000"/>
          <w:szCs w:val="22"/>
          <w:u w:val="single"/>
        </w:rPr>
      </w:pPr>
    </w:p>
    <w:p w14:paraId="3BB8336E" w14:textId="77777777" w:rsidR="00073EE8" w:rsidRPr="007F55E2" w:rsidRDefault="00073EE8" w:rsidP="00073EE8">
      <w:pPr>
        <w:pStyle w:val="Heading4"/>
        <w:autoSpaceDE w:val="0"/>
        <w:autoSpaceDN w:val="0"/>
        <w:adjustRightInd w:val="0"/>
        <w:spacing w:line="240" w:lineRule="auto"/>
        <w:jc w:val="left"/>
        <w:rPr>
          <w:b w:val="0"/>
          <w:bCs/>
          <w:szCs w:val="22"/>
        </w:rPr>
      </w:pPr>
      <w:r w:rsidRPr="007F55E2">
        <w:rPr>
          <w:b w:val="0"/>
          <w:noProof w:val="0"/>
          <w:szCs w:val="22"/>
        </w:rPr>
        <w:t xml:space="preserve">Pētījums </w:t>
      </w:r>
      <w:r w:rsidRPr="007F55E2">
        <w:rPr>
          <w:b w:val="0"/>
          <w:bCs/>
          <w:szCs w:val="22"/>
        </w:rPr>
        <w:t>CZOL446EUS122/SWOG</w:t>
      </w:r>
    </w:p>
    <w:p w14:paraId="2499CDE4" w14:textId="77777777" w:rsidR="00073EE8" w:rsidRPr="007F55E2" w:rsidRDefault="00073EE8" w:rsidP="00073EE8">
      <w:pPr>
        <w:keepNext/>
        <w:spacing w:line="240" w:lineRule="auto"/>
      </w:pPr>
    </w:p>
    <w:p w14:paraId="3B7C6FE2" w14:textId="77777777" w:rsidR="00073EE8" w:rsidRPr="007F55E2" w:rsidRDefault="00073EE8" w:rsidP="00073EE8">
      <w:pPr>
        <w:spacing w:line="240" w:lineRule="auto"/>
      </w:pPr>
      <w:r w:rsidRPr="007F55E2">
        <w:t>Šī novērojuma pētījuma primārais mērķa kritērijs bija novērtēt žokļa osteonekrozes (ŽON) kumulatīvo sastopamību 3 gadu laikā vēža slimniekiem ar kaulu metastāzēm, kas saņēma zoledronskābi. Osteoklastus inhibējošā terapija, cita vēža terapija un zobu kopšana tika veikta atbilstoši klīniskām indikācijām, lai vislabāk atspoguļotu akadēmisko un sabiedrības aprūpi. Zobu sākotnējā pārbaude bija ieteicama, taču tā nebija obligāta.</w:t>
      </w:r>
    </w:p>
    <w:p w14:paraId="2FDCF297" w14:textId="77777777" w:rsidR="00073EE8" w:rsidRPr="007F55E2" w:rsidRDefault="00073EE8" w:rsidP="00073EE8">
      <w:pPr>
        <w:spacing w:line="240" w:lineRule="auto"/>
      </w:pPr>
    </w:p>
    <w:p w14:paraId="4A535B41" w14:textId="77777777" w:rsidR="00073EE8" w:rsidRPr="007F55E2" w:rsidRDefault="00073EE8" w:rsidP="00073EE8">
      <w:pPr>
        <w:spacing w:line="240" w:lineRule="auto"/>
      </w:pPr>
      <w:r w:rsidRPr="007F55E2">
        <w:t>Starp 3491 vērtējamo pacientu tika apstiprināti 87 ŽON diagnozes gadījumi. Kopējais aprēķinātais apstiprināto ŽON gadījumu kumulatīvais biežums 3 gadu laikā bija 2,8% (95% TI: 2,3-3,5%). Biežums bija 0,8% 1. gadā un 2,0% 2. gadā. Visaugstākais 3 gadu laikā apstiprinātais ŽON biežums bija mielomas pacientiem (4,3%) un viszemākais - krūts vēža pacientiem (2,4%). Apstiprinātu ŽON gadījumi bija statistiski nozīmīgi augstāki pacientiem ar multiplo mielomu (p=0,03) nekā citiem vēžiem kopā.</w:t>
      </w:r>
    </w:p>
    <w:p w14:paraId="7AE0A2A1" w14:textId="77777777" w:rsidR="00073EE8" w:rsidRDefault="00073EE8" w:rsidP="002E6457">
      <w:pPr>
        <w:pStyle w:val="Heading4"/>
        <w:keepNext w:val="0"/>
        <w:widowControl w:val="0"/>
        <w:spacing w:line="240" w:lineRule="auto"/>
        <w:jc w:val="left"/>
        <w:rPr>
          <w:b w:val="0"/>
          <w:noProof w:val="0"/>
          <w:color w:val="000000"/>
          <w:szCs w:val="22"/>
          <w:u w:val="single"/>
        </w:rPr>
      </w:pPr>
    </w:p>
    <w:p w14:paraId="16CBE869" w14:textId="77777777" w:rsidR="00592F3C" w:rsidRPr="0001295E" w:rsidRDefault="00592F3C" w:rsidP="002E6457">
      <w:pPr>
        <w:pStyle w:val="Heading4"/>
        <w:keepNext w:val="0"/>
        <w:widowControl w:val="0"/>
        <w:spacing w:line="240" w:lineRule="auto"/>
        <w:jc w:val="left"/>
        <w:rPr>
          <w:b w:val="0"/>
          <w:noProof w:val="0"/>
          <w:color w:val="000000"/>
          <w:szCs w:val="22"/>
          <w:u w:val="single"/>
        </w:rPr>
      </w:pPr>
      <w:r w:rsidRPr="0001295E">
        <w:rPr>
          <w:b w:val="0"/>
          <w:noProof w:val="0"/>
          <w:color w:val="000000"/>
          <w:szCs w:val="22"/>
          <w:u w:val="single"/>
        </w:rPr>
        <w:t>TIH terapijas klīnisko pētījumu rezultāti</w:t>
      </w:r>
    </w:p>
    <w:p w14:paraId="279FC99B" w14:textId="77777777" w:rsidR="00542B47" w:rsidRDefault="00542B47" w:rsidP="002E6457">
      <w:pPr>
        <w:widowControl w:val="0"/>
        <w:spacing w:line="240" w:lineRule="auto"/>
        <w:rPr>
          <w:color w:val="000000"/>
          <w:szCs w:val="22"/>
        </w:rPr>
      </w:pPr>
    </w:p>
    <w:p w14:paraId="38060165" w14:textId="77777777" w:rsidR="00592F3C" w:rsidRPr="0001295E" w:rsidRDefault="00592F3C" w:rsidP="002E6457">
      <w:pPr>
        <w:widowControl w:val="0"/>
        <w:spacing w:line="240" w:lineRule="auto"/>
        <w:rPr>
          <w:color w:val="000000"/>
          <w:szCs w:val="22"/>
        </w:rPr>
      </w:pPr>
      <w:r w:rsidRPr="0001295E">
        <w:rPr>
          <w:color w:val="000000"/>
          <w:szCs w:val="22"/>
        </w:rPr>
        <w:t>Klīniskie audzēja izraisītas hiperkalciēmijas (TIH) pētījumi demonstrē, ka zoledronskābes iedarbība ir raksturīga ar kalcija koncentrācijas serumā samazinājumu un kalcija ekskrēciju ar urīnu. I fāzes devu meklējumiem paredzēto pētījumu laikā, iekļaujot pacientus ar vieglu vai vidēji smagu audzēja izraisītu hiperkalciēmiju (TIH), ir konstatēts, ka no pārbaudītajām devām efektīvās devas ir aptuveni 1,2 līdz 2,5 mg robežās.</w:t>
      </w:r>
    </w:p>
    <w:p w14:paraId="59706179" w14:textId="77777777" w:rsidR="00592F3C" w:rsidRPr="0001295E" w:rsidRDefault="00592F3C" w:rsidP="002E6457">
      <w:pPr>
        <w:widowControl w:val="0"/>
        <w:tabs>
          <w:tab w:val="clear" w:pos="567"/>
        </w:tabs>
        <w:spacing w:line="240" w:lineRule="auto"/>
        <w:rPr>
          <w:color w:val="000000"/>
          <w:szCs w:val="22"/>
        </w:rPr>
      </w:pPr>
    </w:p>
    <w:p w14:paraId="47583A5F" w14:textId="77777777" w:rsidR="00592F3C" w:rsidRPr="0001295E" w:rsidRDefault="00592F3C" w:rsidP="002E6457">
      <w:pPr>
        <w:widowControl w:val="0"/>
        <w:spacing w:line="240" w:lineRule="auto"/>
        <w:rPr>
          <w:color w:val="000000"/>
          <w:szCs w:val="22"/>
        </w:rPr>
      </w:pPr>
      <w:r w:rsidRPr="0001295E">
        <w:rPr>
          <w:color w:val="000000"/>
          <w:szCs w:val="22"/>
        </w:rPr>
        <w:t xml:space="preserve">Lai novērtētu </w:t>
      </w:r>
      <w:r w:rsidR="00490DED" w:rsidRPr="0001295E">
        <w:rPr>
          <w:color w:val="000000"/>
          <w:szCs w:val="22"/>
        </w:rPr>
        <w:t xml:space="preserve">4 mg zoledronskābes </w:t>
      </w:r>
      <w:r w:rsidRPr="0001295E">
        <w:rPr>
          <w:color w:val="000000"/>
          <w:szCs w:val="22"/>
        </w:rPr>
        <w:t xml:space="preserve">efektivitāti, salīdzinot ar pamidronātu pa 90 mg, iepriekš plānotas analīzes veidā tika apvienoti divu daudzcentru pivotālo pētījumu rezultāti, kas iegūti, iekļaujot pacientus ar TIH. Novēroja drīzāku koriģētās kalcija koncentrācijas serumā normalizāciju 4 dienā, lietojot </w:t>
      </w:r>
      <w:r w:rsidR="00490DED" w:rsidRPr="0001295E">
        <w:rPr>
          <w:color w:val="000000"/>
          <w:szCs w:val="22"/>
        </w:rPr>
        <w:t xml:space="preserve">zoledronskābi </w:t>
      </w:r>
      <w:r w:rsidRPr="0001295E">
        <w:rPr>
          <w:color w:val="000000"/>
          <w:szCs w:val="22"/>
        </w:rPr>
        <w:t xml:space="preserve">pa 8 mg, un 7 dienā, lietojot </w:t>
      </w:r>
      <w:r w:rsidR="00490DED" w:rsidRPr="0001295E">
        <w:rPr>
          <w:color w:val="000000"/>
          <w:szCs w:val="22"/>
        </w:rPr>
        <w:t xml:space="preserve">zoledronskābi </w:t>
      </w:r>
      <w:r w:rsidRPr="0001295E">
        <w:rPr>
          <w:color w:val="000000"/>
          <w:szCs w:val="22"/>
        </w:rPr>
        <w:t xml:space="preserve">pa 4 un 8 mg. Tika novērots šāds </w:t>
      </w:r>
      <w:r w:rsidRPr="0001295E">
        <w:rPr>
          <w:color w:val="000000"/>
          <w:szCs w:val="22"/>
        </w:rPr>
        <w:lastRenderedPageBreak/>
        <w:t>atbildes reakciju biežums:</w:t>
      </w:r>
    </w:p>
    <w:p w14:paraId="1EC41911" w14:textId="77777777" w:rsidR="00592F3C" w:rsidRPr="0001295E" w:rsidRDefault="00592F3C" w:rsidP="002E6457">
      <w:pPr>
        <w:widowControl w:val="0"/>
        <w:tabs>
          <w:tab w:val="clear" w:pos="567"/>
        </w:tabs>
        <w:spacing w:line="240" w:lineRule="auto"/>
        <w:rPr>
          <w:color w:val="000000"/>
          <w:szCs w:val="22"/>
        </w:rPr>
      </w:pPr>
    </w:p>
    <w:p w14:paraId="640270BF" w14:textId="77777777" w:rsidR="00BD44E3" w:rsidRPr="0001295E" w:rsidRDefault="00592F3C" w:rsidP="002E6457">
      <w:pPr>
        <w:widowControl w:val="0"/>
        <w:spacing w:line="240" w:lineRule="auto"/>
        <w:rPr>
          <w:color w:val="000000"/>
          <w:szCs w:val="22"/>
        </w:rPr>
      </w:pPr>
      <w:r w:rsidRPr="0001295E">
        <w:rPr>
          <w:b/>
          <w:color w:val="000000"/>
          <w:szCs w:val="22"/>
        </w:rPr>
        <w:t>Tabula Nr. 5:</w:t>
      </w:r>
      <w:r w:rsidRPr="0001295E">
        <w:rPr>
          <w:color w:val="000000"/>
          <w:szCs w:val="22"/>
        </w:rPr>
        <w:t xml:space="preserve"> Pacientu, kam novēroja pilnu atbildes reakciju, proporcija atkarīgi no dienas. Kombinēti TIH pētījumu rezultāti</w:t>
      </w:r>
    </w:p>
    <w:p w14:paraId="4CAC4BD8" w14:textId="77777777" w:rsidR="00592F3C" w:rsidRPr="0001295E" w:rsidRDefault="00592F3C" w:rsidP="002E6457">
      <w:pPr>
        <w:widowControl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980"/>
        <w:gridCol w:w="1980"/>
        <w:gridCol w:w="2004"/>
      </w:tblGrid>
      <w:tr w:rsidR="00592F3C" w:rsidRPr="0001295E" w14:paraId="2EFD768D" w14:textId="77777777" w:rsidTr="00E805EA">
        <w:tc>
          <w:tcPr>
            <w:tcW w:w="3085" w:type="dxa"/>
          </w:tcPr>
          <w:p w14:paraId="08E66BFF" w14:textId="77777777" w:rsidR="00592F3C" w:rsidRPr="0001295E" w:rsidRDefault="00592F3C" w:rsidP="002E6457">
            <w:pPr>
              <w:widowControl w:val="0"/>
              <w:spacing w:line="240" w:lineRule="auto"/>
              <w:rPr>
                <w:color w:val="000000"/>
                <w:szCs w:val="22"/>
              </w:rPr>
            </w:pPr>
          </w:p>
        </w:tc>
        <w:tc>
          <w:tcPr>
            <w:tcW w:w="1980" w:type="dxa"/>
          </w:tcPr>
          <w:p w14:paraId="0AC9D6E7" w14:textId="77777777" w:rsidR="00592F3C" w:rsidRPr="0001295E" w:rsidRDefault="00592F3C" w:rsidP="002E6457">
            <w:pPr>
              <w:widowControl w:val="0"/>
              <w:spacing w:line="240" w:lineRule="auto"/>
              <w:rPr>
                <w:color w:val="000000"/>
                <w:szCs w:val="22"/>
              </w:rPr>
            </w:pPr>
            <w:r w:rsidRPr="0001295E">
              <w:rPr>
                <w:color w:val="000000"/>
                <w:szCs w:val="22"/>
              </w:rPr>
              <w:t>4. diena</w:t>
            </w:r>
          </w:p>
        </w:tc>
        <w:tc>
          <w:tcPr>
            <w:tcW w:w="1980" w:type="dxa"/>
          </w:tcPr>
          <w:p w14:paraId="7C461768" w14:textId="77777777" w:rsidR="00592F3C" w:rsidRPr="0001295E" w:rsidRDefault="00592F3C" w:rsidP="002E6457">
            <w:pPr>
              <w:widowControl w:val="0"/>
              <w:spacing w:line="240" w:lineRule="auto"/>
              <w:rPr>
                <w:color w:val="000000"/>
                <w:szCs w:val="22"/>
              </w:rPr>
            </w:pPr>
            <w:r w:rsidRPr="0001295E">
              <w:rPr>
                <w:color w:val="000000"/>
                <w:szCs w:val="22"/>
              </w:rPr>
              <w:t>7. diena</w:t>
            </w:r>
          </w:p>
        </w:tc>
        <w:tc>
          <w:tcPr>
            <w:tcW w:w="2004" w:type="dxa"/>
          </w:tcPr>
          <w:p w14:paraId="27FCF987" w14:textId="77777777" w:rsidR="00592F3C" w:rsidRPr="0001295E" w:rsidRDefault="00592F3C" w:rsidP="002E6457">
            <w:pPr>
              <w:widowControl w:val="0"/>
              <w:spacing w:line="240" w:lineRule="auto"/>
              <w:rPr>
                <w:color w:val="000000"/>
                <w:szCs w:val="22"/>
              </w:rPr>
            </w:pPr>
            <w:r w:rsidRPr="0001295E">
              <w:rPr>
                <w:color w:val="000000"/>
                <w:szCs w:val="22"/>
              </w:rPr>
              <w:t>10. diena</w:t>
            </w:r>
          </w:p>
        </w:tc>
      </w:tr>
      <w:tr w:rsidR="00592F3C" w:rsidRPr="0001295E" w14:paraId="31E3255F" w14:textId="77777777" w:rsidTr="00E805EA">
        <w:tc>
          <w:tcPr>
            <w:tcW w:w="3085" w:type="dxa"/>
          </w:tcPr>
          <w:p w14:paraId="4CB9D624" w14:textId="77777777" w:rsidR="00592F3C" w:rsidRPr="0001295E" w:rsidRDefault="00490DED" w:rsidP="002E6457">
            <w:pPr>
              <w:widowControl w:val="0"/>
              <w:spacing w:line="240" w:lineRule="auto"/>
              <w:rPr>
                <w:color w:val="000000"/>
                <w:szCs w:val="22"/>
              </w:rPr>
            </w:pPr>
            <w:r w:rsidRPr="0001295E">
              <w:rPr>
                <w:color w:val="000000"/>
                <w:szCs w:val="22"/>
              </w:rPr>
              <w:t xml:space="preserve">4 mg zoledronskābes </w:t>
            </w:r>
            <w:r w:rsidR="00592F3C" w:rsidRPr="0001295E">
              <w:rPr>
                <w:color w:val="000000"/>
                <w:szCs w:val="22"/>
              </w:rPr>
              <w:t>(N=86)</w:t>
            </w:r>
          </w:p>
        </w:tc>
        <w:tc>
          <w:tcPr>
            <w:tcW w:w="1980" w:type="dxa"/>
          </w:tcPr>
          <w:p w14:paraId="1058F188" w14:textId="77777777" w:rsidR="00592F3C" w:rsidRPr="0001295E" w:rsidRDefault="00592F3C" w:rsidP="002E6457">
            <w:pPr>
              <w:widowControl w:val="0"/>
              <w:spacing w:line="240" w:lineRule="auto"/>
              <w:rPr>
                <w:color w:val="000000"/>
                <w:szCs w:val="22"/>
              </w:rPr>
            </w:pPr>
            <w:r w:rsidRPr="0001295E">
              <w:rPr>
                <w:color w:val="000000"/>
                <w:szCs w:val="22"/>
              </w:rPr>
              <w:t>45,3% (p=0,104)</w:t>
            </w:r>
          </w:p>
        </w:tc>
        <w:tc>
          <w:tcPr>
            <w:tcW w:w="1980" w:type="dxa"/>
          </w:tcPr>
          <w:p w14:paraId="3F36A8B3" w14:textId="77777777" w:rsidR="00592F3C" w:rsidRPr="0001295E" w:rsidRDefault="00592F3C" w:rsidP="002E6457">
            <w:pPr>
              <w:widowControl w:val="0"/>
              <w:spacing w:line="240" w:lineRule="auto"/>
              <w:rPr>
                <w:color w:val="000000"/>
                <w:szCs w:val="22"/>
              </w:rPr>
            </w:pPr>
            <w:r w:rsidRPr="0001295E">
              <w:rPr>
                <w:color w:val="000000"/>
                <w:szCs w:val="22"/>
              </w:rPr>
              <w:t>82,6% (p=0,005)*</w:t>
            </w:r>
          </w:p>
        </w:tc>
        <w:tc>
          <w:tcPr>
            <w:tcW w:w="2004" w:type="dxa"/>
          </w:tcPr>
          <w:p w14:paraId="2EF2C102" w14:textId="77777777" w:rsidR="00592F3C" w:rsidRPr="0001295E" w:rsidRDefault="00592F3C" w:rsidP="002E6457">
            <w:pPr>
              <w:widowControl w:val="0"/>
              <w:spacing w:line="240" w:lineRule="auto"/>
              <w:rPr>
                <w:color w:val="000000"/>
                <w:szCs w:val="22"/>
              </w:rPr>
            </w:pPr>
            <w:r w:rsidRPr="0001295E">
              <w:rPr>
                <w:color w:val="000000"/>
                <w:szCs w:val="22"/>
              </w:rPr>
              <w:t>88,4% (p=0,002)*</w:t>
            </w:r>
          </w:p>
        </w:tc>
      </w:tr>
      <w:tr w:rsidR="00592F3C" w:rsidRPr="0001295E" w14:paraId="13825E9A" w14:textId="77777777" w:rsidTr="00E805EA">
        <w:tc>
          <w:tcPr>
            <w:tcW w:w="3085" w:type="dxa"/>
          </w:tcPr>
          <w:p w14:paraId="721D7777" w14:textId="77777777" w:rsidR="00592F3C" w:rsidRPr="0001295E" w:rsidRDefault="00490DED" w:rsidP="002E6457">
            <w:pPr>
              <w:widowControl w:val="0"/>
              <w:spacing w:line="240" w:lineRule="auto"/>
              <w:rPr>
                <w:color w:val="000000"/>
                <w:szCs w:val="22"/>
              </w:rPr>
            </w:pPr>
            <w:r w:rsidRPr="0001295E">
              <w:rPr>
                <w:color w:val="000000"/>
                <w:szCs w:val="22"/>
              </w:rPr>
              <w:t xml:space="preserve">8 mg zoledronskābes </w:t>
            </w:r>
            <w:r w:rsidR="00592F3C" w:rsidRPr="0001295E">
              <w:rPr>
                <w:color w:val="000000"/>
                <w:szCs w:val="22"/>
              </w:rPr>
              <w:t>(N=90)</w:t>
            </w:r>
          </w:p>
        </w:tc>
        <w:tc>
          <w:tcPr>
            <w:tcW w:w="1980" w:type="dxa"/>
          </w:tcPr>
          <w:p w14:paraId="6F7CF4C8" w14:textId="77777777" w:rsidR="00592F3C" w:rsidRPr="0001295E" w:rsidRDefault="00592F3C" w:rsidP="002E6457">
            <w:pPr>
              <w:widowControl w:val="0"/>
              <w:spacing w:line="240" w:lineRule="auto"/>
              <w:rPr>
                <w:color w:val="000000"/>
                <w:szCs w:val="22"/>
              </w:rPr>
            </w:pPr>
            <w:r w:rsidRPr="0001295E">
              <w:rPr>
                <w:color w:val="000000"/>
                <w:szCs w:val="22"/>
              </w:rPr>
              <w:t>55,6% (p=0,021)*</w:t>
            </w:r>
          </w:p>
        </w:tc>
        <w:tc>
          <w:tcPr>
            <w:tcW w:w="1980" w:type="dxa"/>
          </w:tcPr>
          <w:p w14:paraId="27C793DE" w14:textId="77777777" w:rsidR="00592F3C" w:rsidRPr="0001295E" w:rsidRDefault="00592F3C" w:rsidP="002E6457">
            <w:pPr>
              <w:widowControl w:val="0"/>
              <w:spacing w:line="240" w:lineRule="auto"/>
              <w:rPr>
                <w:color w:val="000000"/>
                <w:szCs w:val="22"/>
              </w:rPr>
            </w:pPr>
            <w:r w:rsidRPr="0001295E">
              <w:rPr>
                <w:color w:val="000000"/>
                <w:szCs w:val="22"/>
              </w:rPr>
              <w:t>83,3% (p=0,010)*</w:t>
            </w:r>
          </w:p>
        </w:tc>
        <w:tc>
          <w:tcPr>
            <w:tcW w:w="2004" w:type="dxa"/>
          </w:tcPr>
          <w:p w14:paraId="2E808530" w14:textId="77777777" w:rsidR="00592F3C" w:rsidRPr="0001295E" w:rsidRDefault="00592F3C" w:rsidP="002E6457">
            <w:pPr>
              <w:widowControl w:val="0"/>
              <w:spacing w:line="240" w:lineRule="auto"/>
              <w:rPr>
                <w:color w:val="000000"/>
                <w:szCs w:val="22"/>
              </w:rPr>
            </w:pPr>
            <w:r w:rsidRPr="0001295E">
              <w:rPr>
                <w:color w:val="000000"/>
                <w:szCs w:val="22"/>
              </w:rPr>
              <w:t>86,7% (p=0,015)</w:t>
            </w:r>
          </w:p>
        </w:tc>
      </w:tr>
      <w:tr w:rsidR="00592F3C" w:rsidRPr="0001295E" w14:paraId="2C7680B5" w14:textId="77777777" w:rsidTr="00E805EA">
        <w:tc>
          <w:tcPr>
            <w:tcW w:w="3085" w:type="dxa"/>
          </w:tcPr>
          <w:p w14:paraId="0B73FD76" w14:textId="77777777" w:rsidR="00592F3C" w:rsidRPr="0001295E" w:rsidRDefault="00592F3C" w:rsidP="002E6457">
            <w:pPr>
              <w:widowControl w:val="0"/>
              <w:spacing w:line="240" w:lineRule="auto"/>
              <w:rPr>
                <w:color w:val="000000"/>
                <w:szCs w:val="22"/>
              </w:rPr>
            </w:pPr>
            <w:r w:rsidRPr="0001295E">
              <w:rPr>
                <w:color w:val="000000"/>
                <w:szCs w:val="22"/>
              </w:rPr>
              <w:t>Pamidronāts pa 90 mg (N=99)</w:t>
            </w:r>
          </w:p>
        </w:tc>
        <w:tc>
          <w:tcPr>
            <w:tcW w:w="1980" w:type="dxa"/>
          </w:tcPr>
          <w:p w14:paraId="7BCF3E3A" w14:textId="77777777" w:rsidR="00592F3C" w:rsidRPr="0001295E" w:rsidRDefault="00592F3C" w:rsidP="002E6457">
            <w:pPr>
              <w:widowControl w:val="0"/>
              <w:spacing w:line="240" w:lineRule="auto"/>
              <w:rPr>
                <w:color w:val="000000"/>
                <w:szCs w:val="22"/>
              </w:rPr>
            </w:pPr>
            <w:r w:rsidRPr="0001295E">
              <w:rPr>
                <w:color w:val="000000"/>
                <w:szCs w:val="22"/>
              </w:rPr>
              <w:t>33,3%</w:t>
            </w:r>
          </w:p>
        </w:tc>
        <w:tc>
          <w:tcPr>
            <w:tcW w:w="1980" w:type="dxa"/>
          </w:tcPr>
          <w:p w14:paraId="58933745" w14:textId="77777777" w:rsidR="00592F3C" w:rsidRPr="0001295E" w:rsidRDefault="00592F3C" w:rsidP="002E6457">
            <w:pPr>
              <w:widowControl w:val="0"/>
              <w:spacing w:line="240" w:lineRule="auto"/>
              <w:rPr>
                <w:color w:val="000000"/>
                <w:szCs w:val="22"/>
              </w:rPr>
            </w:pPr>
            <w:r w:rsidRPr="0001295E">
              <w:rPr>
                <w:color w:val="000000"/>
                <w:szCs w:val="22"/>
              </w:rPr>
              <w:t>63,6%</w:t>
            </w:r>
          </w:p>
        </w:tc>
        <w:tc>
          <w:tcPr>
            <w:tcW w:w="2004" w:type="dxa"/>
          </w:tcPr>
          <w:p w14:paraId="22BC4A2E" w14:textId="77777777" w:rsidR="00592F3C" w:rsidRPr="0001295E" w:rsidRDefault="00592F3C" w:rsidP="002E6457">
            <w:pPr>
              <w:widowControl w:val="0"/>
              <w:spacing w:line="240" w:lineRule="auto"/>
              <w:rPr>
                <w:color w:val="000000"/>
                <w:szCs w:val="22"/>
              </w:rPr>
            </w:pPr>
            <w:r w:rsidRPr="0001295E">
              <w:rPr>
                <w:color w:val="000000"/>
                <w:szCs w:val="22"/>
              </w:rPr>
              <w:t>69,7%</w:t>
            </w:r>
          </w:p>
        </w:tc>
      </w:tr>
      <w:tr w:rsidR="00592F3C" w:rsidRPr="0001295E" w14:paraId="4ACDE90C" w14:textId="77777777" w:rsidTr="00E805EA">
        <w:trPr>
          <w:cantSplit/>
        </w:trPr>
        <w:tc>
          <w:tcPr>
            <w:tcW w:w="9049" w:type="dxa"/>
            <w:gridSpan w:val="4"/>
          </w:tcPr>
          <w:p w14:paraId="593469DB" w14:textId="77777777" w:rsidR="00592F3C" w:rsidRPr="0001295E" w:rsidRDefault="00592F3C" w:rsidP="002E6457">
            <w:pPr>
              <w:widowControl w:val="0"/>
              <w:spacing w:line="240" w:lineRule="auto"/>
              <w:rPr>
                <w:color w:val="000000"/>
                <w:szCs w:val="22"/>
              </w:rPr>
            </w:pPr>
            <w:r w:rsidRPr="0001295E">
              <w:rPr>
                <w:color w:val="000000"/>
                <w:szCs w:val="22"/>
              </w:rPr>
              <w:t>*p vērtības, salīdzinot ar pamidronātu</w:t>
            </w:r>
          </w:p>
        </w:tc>
      </w:tr>
    </w:tbl>
    <w:p w14:paraId="5872602D" w14:textId="77777777" w:rsidR="00592F3C" w:rsidRPr="0001295E" w:rsidRDefault="00592F3C" w:rsidP="002E6457">
      <w:pPr>
        <w:rPr>
          <w:szCs w:val="22"/>
        </w:rPr>
      </w:pPr>
      <w:r w:rsidRPr="0001295E">
        <w:rPr>
          <w:szCs w:val="22"/>
        </w:rPr>
        <w:t xml:space="preserve">Vidējais laiks līdz normālai kalcija koncentrācijai asinīs bija 4 dienas. Vidējais laiks līdz recidīvam (atkārtots ar albumīnu koriģētas kalcija koncentrācijas serumā pieaugums </w:t>
      </w:r>
      <w:r w:rsidRPr="0001295E">
        <w:rPr>
          <w:szCs w:val="22"/>
        </w:rPr>
        <w:sym w:font="Symbol" w:char="F0B3"/>
      </w:r>
      <w:r w:rsidRPr="0001295E">
        <w:rPr>
          <w:szCs w:val="22"/>
        </w:rPr>
        <w:t xml:space="preserve"> 2,9 mmol/l) </w:t>
      </w:r>
      <w:r w:rsidR="00490DED" w:rsidRPr="0001295E">
        <w:rPr>
          <w:szCs w:val="22"/>
        </w:rPr>
        <w:t xml:space="preserve">zoledronskābes </w:t>
      </w:r>
      <w:r w:rsidRPr="0001295E">
        <w:rPr>
          <w:szCs w:val="22"/>
        </w:rPr>
        <w:t>gadījumā bija 30 līdz 40 dienas, salīdzinot ar 17 dienām gadījumā, kad pacienti saņēma pamidronātu pa 90 mg (p vērtības: 0,001 pa 4 mg, 0,007 pa 8 mg</w:t>
      </w:r>
      <w:r w:rsidR="00490DED" w:rsidRPr="0001295E">
        <w:rPr>
          <w:szCs w:val="22"/>
        </w:rPr>
        <w:t xml:space="preserve"> zoledronskābes</w:t>
      </w:r>
      <w:r w:rsidRPr="0001295E">
        <w:rPr>
          <w:szCs w:val="22"/>
        </w:rPr>
        <w:t xml:space="preserve">). Statistiski nozīmīgas atšķirības starp dažādām </w:t>
      </w:r>
      <w:r w:rsidR="00490DED" w:rsidRPr="0001295E">
        <w:rPr>
          <w:szCs w:val="22"/>
        </w:rPr>
        <w:t xml:space="preserve">zoledronskābes </w:t>
      </w:r>
      <w:r w:rsidRPr="0001295E">
        <w:rPr>
          <w:szCs w:val="22"/>
        </w:rPr>
        <w:t>devām nav.</w:t>
      </w:r>
    </w:p>
    <w:p w14:paraId="36E090FD" w14:textId="77777777" w:rsidR="00592F3C" w:rsidRPr="0001295E" w:rsidRDefault="00592F3C" w:rsidP="002E6457">
      <w:pPr>
        <w:widowControl w:val="0"/>
        <w:tabs>
          <w:tab w:val="clear" w:pos="567"/>
        </w:tabs>
        <w:spacing w:line="240" w:lineRule="auto"/>
        <w:rPr>
          <w:color w:val="000000"/>
          <w:szCs w:val="22"/>
        </w:rPr>
      </w:pPr>
    </w:p>
    <w:p w14:paraId="6027104D" w14:textId="77777777" w:rsidR="00592F3C" w:rsidRPr="0001295E" w:rsidRDefault="00592F3C" w:rsidP="002E6457">
      <w:pPr>
        <w:widowControl w:val="0"/>
        <w:spacing w:line="240" w:lineRule="auto"/>
        <w:rPr>
          <w:color w:val="000000"/>
          <w:szCs w:val="22"/>
        </w:rPr>
      </w:pPr>
      <w:r w:rsidRPr="0001295E">
        <w:rPr>
          <w:color w:val="000000"/>
          <w:szCs w:val="22"/>
        </w:rPr>
        <w:t xml:space="preserve">Klīniskajos pētījumos 69 pacientus, kam novēroja recidīvu vai kas nereaģēja uz sākotnējo terapiju (4 vai 8 mg </w:t>
      </w:r>
      <w:r w:rsidR="00490DED" w:rsidRPr="0001295E">
        <w:rPr>
          <w:color w:val="000000"/>
          <w:szCs w:val="22"/>
        </w:rPr>
        <w:t xml:space="preserve">zoledronskābes </w:t>
      </w:r>
      <w:r w:rsidRPr="0001295E">
        <w:rPr>
          <w:color w:val="000000"/>
          <w:szCs w:val="22"/>
        </w:rPr>
        <w:t>vai pamidronātu pa 90 mg), atkārtoti ārstēja ar 8 mg</w:t>
      </w:r>
      <w:r w:rsidR="00490DED" w:rsidRPr="0001295E">
        <w:rPr>
          <w:color w:val="000000"/>
          <w:szCs w:val="22"/>
        </w:rPr>
        <w:t xml:space="preserve"> zoledronskābes</w:t>
      </w:r>
      <w:r w:rsidRPr="0001295E">
        <w:rPr>
          <w:color w:val="000000"/>
          <w:szCs w:val="22"/>
        </w:rPr>
        <w:t xml:space="preserve">. Reakcijas biežums starp šiem pacientiem bija 52%. Tā kā šos pacientus atkārtoti ārstēja, izmantojot tikai 8 mg devu, datu, kas ļauj salīdzināt rezultātus, izmantojot 4 mg </w:t>
      </w:r>
      <w:r w:rsidR="00490DED" w:rsidRPr="0001295E">
        <w:rPr>
          <w:color w:val="000000"/>
          <w:szCs w:val="22"/>
        </w:rPr>
        <w:t xml:space="preserve">zoledronskābes </w:t>
      </w:r>
      <w:r w:rsidRPr="0001295E">
        <w:rPr>
          <w:color w:val="000000"/>
          <w:szCs w:val="22"/>
        </w:rPr>
        <w:t>devu, nav.</w:t>
      </w:r>
    </w:p>
    <w:p w14:paraId="55A9445F" w14:textId="77777777" w:rsidR="00592F3C" w:rsidRPr="0001295E" w:rsidRDefault="00592F3C" w:rsidP="002E6457">
      <w:pPr>
        <w:widowControl w:val="0"/>
        <w:tabs>
          <w:tab w:val="clear" w:pos="567"/>
        </w:tabs>
        <w:spacing w:line="240" w:lineRule="auto"/>
        <w:rPr>
          <w:color w:val="000000"/>
          <w:szCs w:val="22"/>
        </w:rPr>
      </w:pPr>
    </w:p>
    <w:p w14:paraId="59B0C7A7" w14:textId="77777777" w:rsidR="00592F3C" w:rsidRPr="0001295E" w:rsidRDefault="00592F3C" w:rsidP="002E6457">
      <w:pPr>
        <w:widowControl w:val="0"/>
        <w:spacing w:line="240" w:lineRule="auto"/>
        <w:rPr>
          <w:color w:val="000000"/>
          <w:szCs w:val="22"/>
        </w:rPr>
      </w:pPr>
      <w:r w:rsidRPr="0001295E">
        <w:rPr>
          <w:color w:val="000000"/>
          <w:szCs w:val="22"/>
        </w:rPr>
        <w:t>Klīniskajos pētījumos, kas veikti ar pacientiem ar audzēja izraisītu hiperkalciēmiju (TIH), vispārējais droš</w:t>
      </w:r>
      <w:r w:rsidR="00E83DDC" w:rsidRPr="0001295E">
        <w:rPr>
          <w:color w:val="000000"/>
          <w:szCs w:val="22"/>
        </w:rPr>
        <w:t>uma</w:t>
      </w:r>
      <w:r w:rsidRPr="0001295E">
        <w:rPr>
          <w:color w:val="000000"/>
          <w:szCs w:val="22"/>
        </w:rPr>
        <w:t xml:space="preserve"> profils visās trijās pacientu grupās (zoledronskābe 4 un 8 mg un pamidronāts pa 90 mg) visās pacientu grupās bija līdzīgs gan pēc tipa, gan smaguma pakāpes.</w:t>
      </w:r>
    </w:p>
    <w:p w14:paraId="6DE83505" w14:textId="77777777" w:rsidR="00592F3C" w:rsidRPr="0001295E" w:rsidRDefault="00592F3C" w:rsidP="002E6457">
      <w:pPr>
        <w:pStyle w:val="Text"/>
        <w:spacing w:before="0"/>
        <w:jc w:val="left"/>
        <w:rPr>
          <w:sz w:val="22"/>
          <w:szCs w:val="22"/>
          <w:u w:val="single"/>
          <w:lang w:val="lv-LV"/>
        </w:rPr>
      </w:pPr>
    </w:p>
    <w:p w14:paraId="0046FB7A" w14:textId="77777777" w:rsidR="00592F3C" w:rsidRPr="0001295E" w:rsidRDefault="00592F3C" w:rsidP="002E6457">
      <w:pPr>
        <w:pStyle w:val="Text"/>
        <w:spacing w:before="0"/>
        <w:jc w:val="left"/>
        <w:rPr>
          <w:iCs/>
          <w:sz w:val="22"/>
          <w:szCs w:val="22"/>
          <w:u w:val="single"/>
          <w:lang w:val="lv-LV"/>
        </w:rPr>
      </w:pPr>
      <w:r w:rsidRPr="0001295E">
        <w:rPr>
          <w:iCs/>
          <w:sz w:val="22"/>
          <w:szCs w:val="22"/>
          <w:u w:val="single"/>
          <w:lang w:val="lv-LV"/>
        </w:rPr>
        <w:t>Pediatriskā populācija</w:t>
      </w:r>
    </w:p>
    <w:p w14:paraId="3E2A3822" w14:textId="77777777" w:rsidR="00542B47" w:rsidRDefault="00542B47" w:rsidP="002E6457">
      <w:pPr>
        <w:pStyle w:val="Text"/>
        <w:spacing w:before="0"/>
        <w:jc w:val="left"/>
        <w:rPr>
          <w:i/>
          <w:sz w:val="22"/>
          <w:szCs w:val="22"/>
          <w:u w:val="single"/>
          <w:lang w:val="lv-LV"/>
        </w:rPr>
      </w:pPr>
    </w:p>
    <w:p w14:paraId="74B84EC3" w14:textId="77777777" w:rsidR="00592F3C" w:rsidRPr="0001295E" w:rsidRDefault="00592F3C" w:rsidP="002E6457">
      <w:pPr>
        <w:pStyle w:val="Text"/>
        <w:spacing w:before="0"/>
        <w:jc w:val="left"/>
        <w:rPr>
          <w:i/>
          <w:sz w:val="22"/>
          <w:szCs w:val="22"/>
          <w:u w:val="single"/>
          <w:lang w:val="lv-LV"/>
        </w:rPr>
      </w:pPr>
      <w:r w:rsidRPr="0001295E">
        <w:rPr>
          <w:i/>
          <w:sz w:val="22"/>
          <w:szCs w:val="22"/>
          <w:u w:val="single"/>
          <w:lang w:val="lv-LV"/>
        </w:rPr>
        <w:t>Klīnisko pētījumu rezultāti pacientiem vecumā no 1 līdz 17 gadiem ar smagas formas nepilnīgo osteoģenēzi</w:t>
      </w:r>
    </w:p>
    <w:p w14:paraId="5DB271F8" w14:textId="77777777" w:rsidR="00592F3C" w:rsidRPr="0001295E" w:rsidRDefault="00592F3C" w:rsidP="002E6457">
      <w:pPr>
        <w:pStyle w:val="Text"/>
        <w:spacing w:before="0"/>
        <w:jc w:val="left"/>
        <w:rPr>
          <w:sz w:val="22"/>
          <w:szCs w:val="22"/>
          <w:lang w:val="lv-LV"/>
        </w:rPr>
      </w:pPr>
      <w:r w:rsidRPr="0001295E">
        <w:rPr>
          <w:sz w:val="22"/>
          <w:szCs w:val="22"/>
          <w:lang w:val="lv-LV"/>
        </w:rPr>
        <w:t>Vienā starptautiskā, daudzcentru, nejaušinātā, atvērta tipa pētījumā, kurā katrā terapijas grupā piedalījās attiecīgi 74 un 76 pacienti, salīdzināja intravenozi lietotas zoledronskābes iedarbību smagas formas (I, III un IV tipa) nepilnīgās osteoģenēzes ārstēšanā bērniem (vecumā no 1 līdz 17 gadiem) ar intravenozi lietota pamidronāta terapiju. Pētījumā ārstēšanas ilgums bija 12 mēneši un pirms pētījuma uzsākšanas tika noteikts 4- līdz 9-nedēļu skrīninga periods, kura laikā vismaz 2 nedēļas pacienti lietoja perorālas D vitamīna un kalcija pārtikas piedevas. Klīniskā pētījuma programmā pacienti vecumā no 1 līdz &lt; 3 gadiem saņēma 0,025 mg/kg zoledronskābes devu (līdz maksimālai vienreizējai devai 0,35 mg) reizi 3 mēnešos un pacienti vecumā no 3 līdz 17 gadiem saņēma 0,05 mg/kg zoledronskābes devu (līdz maksimālai vienreizējai devai 0,83 mg) reizi 3 mēnešos. Tika veikts papildus pētījums, kurā 12 mēnešu ilgā pagarinājuma fāzē lietojot zoledronskābi vienu vai divas reizes gadā bērniem, kuri pamatpētījumā pabeidza viena gada terapiju ar zoledronskābi vai pamidronātu, izvērtēja zāļu ilgtermiņa vispārējo iedarbību un ietekmi uz nieru darbību.</w:t>
      </w:r>
    </w:p>
    <w:p w14:paraId="21CB1CEC" w14:textId="77777777" w:rsidR="00592F3C" w:rsidRPr="0001295E" w:rsidRDefault="00592F3C" w:rsidP="002E6457">
      <w:pPr>
        <w:pStyle w:val="Text"/>
        <w:spacing w:before="0"/>
        <w:jc w:val="left"/>
        <w:rPr>
          <w:sz w:val="22"/>
          <w:szCs w:val="22"/>
          <w:lang w:val="lv-LV"/>
        </w:rPr>
      </w:pPr>
    </w:p>
    <w:p w14:paraId="08215DCF" w14:textId="77777777" w:rsidR="00592F3C" w:rsidRPr="0001295E" w:rsidRDefault="00592F3C" w:rsidP="002E6457">
      <w:pPr>
        <w:pStyle w:val="Text"/>
        <w:spacing w:before="0"/>
        <w:jc w:val="left"/>
        <w:rPr>
          <w:sz w:val="22"/>
          <w:szCs w:val="22"/>
          <w:lang w:val="lv-LV" w:bidi="th-TH"/>
        </w:rPr>
      </w:pPr>
      <w:r w:rsidRPr="0001295E">
        <w:rPr>
          <w:sz w:val="22"/>
          <w:szCs w:val="22"/>
          <w:lang w:val="lv-LV" w:bidi="th-TH"/>
        </w:rPr>
        <w:t>Pētījuma primārais mērķ</w:t>
      </w:r>
      <w:r w:rsidR="00031EE2" w:rsidRPr="0001295E">
        <w:rPr>
          <w:sz w:val="22"/>
          <w:szCs w:val="22"/>
          <w:lang w:val="lv-LV" w:bidi="th-TH"/>
        </w:rPr>
        <w:t>a kritērijs</w:t>
      </w:r>
      <w:r w:rsidRPr="0001295E">
        <w:rPr>
          <w:sz w:val="22"/>
          <w:szCs w:val="22"/>
          <w:lang w:val="lv-LV" w:bidi="th-TH"/>
        </w:rPr>
        <w:t xml:space="preserve"> bija mugurkaula lumbālās daļas kaulu minerālā blīvuma (KMB) procentuālās izmaiņas pēc 12 mēnešu terapijas. Paredzamā ārstēšanas ietekme uz KMB bija līdzīga, tomēr pētījuma dizains nebija pietiekami spēcīgs, lai pierādītu </w:t>
      </w:r>
      <w:r w:rsidR="00490DED" w:rsidRPr="0001295E">
        <w:rPr>
          <w:sz w:val="22"/>
          <w:szCs w:val="22"/>
          <w:lang w:val="lv-LV" w:bidi="th-TH"/>
        </w:rPr>
        <w:t xml:space="preserve">zoledronskābes </w:t>
      </w:r>
      <w:r w:rsidRPr="0001295E">
        <w:rPr>
          <w:sz w:val="22"/>
          <w:szCs w:val="22"/>
          <w:lang w:val="lv-LV" w:bidi="th-TH"/>
        </w:rPr>
        <w:t xml:space="preserve">lietošanas efektivitātes pārākumu. It īpaši netika gūti neapgāžami pierādījumi par zāļu efektivitāti lūzumu skaita vai sāpju mazināšanā. </w:t>
      </w:r>
      <w:r w:rsidRPr="0001295E">
        <w:rPr>
          <w:iCs/>
          <w:sz w:val="22"/>
          <w:szCs w:val="22"/>
          <w:lang w:val="lv-LV"/>
        </w:rPr>
        <w:t xml:space="preserve">Pacientiem ar smagas formas nepilnīgo osteoģenēzi, kurus ārstēja ar zoledronskābi, neatkarīgi no slimības tipa un cēloņsakarības, apakšējo ekstremitāšu garo kaulu lūzumi konstatēti aptuveni 24% (augšstilba) un 14% (lielā lielakaula) gadījumu, salīdzinot ar 12% un 5% pacientiem ar smagas formas nepilnīgo osteoģenēzi, kurus ārstēja ar pamidronātu. </w:t>
      </w:r>
      <w:r w:rsidRPr="0001295E">
        <w:rPr>
          <w:sz w:val="22"/>
          <w:szCs w:val="22"/>
          <w:lang w:val="lv-LV" w:bidi="th-TH"/>
        </w:rPr>
        <w:t xml:space="preserve">Kopumā kaulu lūzumu gadījumu skaits ar zoledronskābi un pamidronātu ārstētajiem pacientiem bija līdzīgs: 43% (32/74) pret 41% (31/76). </w:t>
      </w:r>
      <w:r w:rsidRPr="0001295E">
        <w:rPr>
          <w:iCs/>
          <w:sz w:val="22"/>
          <w:szCs w:val="22"/>
          <w:lang w:val="lv-LV"/>
        </w:rPr>
        <w:t>Kaulu lūzumu risks saistīts arī ar faktu, ka kaulu lūzumi kā slimības progresijas simptoms ir bieži sastopami pacientiem ar smagas formas nepilnīgo osteoģenēzi.</w:t>
      </w:r>
    </w:p>
    <w:p w14:paraId="03187A09" w14:textId="77777777" w:rsidR="00592F3C" w:rsidRPr="0001295E" w:rsidRDefault="00592F3C" w:rsidP="002E6457">
      <w:pPr>
        <w:pStyle w:val="Text"/>
        <w:spacing w:before="0"/>
        <w:jc w:val="left"/>
        <w:rPr>
          <w:sz w:val="22"/>
          <w:szCs w:val="22"/>
          <w:lang w:val="lv-LV"/>
        </w:rPr>
      </w:pPr>
    </w:p>
    <w:p w14:paraId="5D0E68B6" w14:textId="77777777" w:rsidR="00E9024F" w:rsidRPr="0001295E" w:rsidRDefault="00592F3C" w:rsidP="002E6457">
      <w:pPr>
        <w:pStyle w:val="Text"/>
        <w:spacing w:before="0"/>
        <w:jc w:val="left"/>
        <w:rPr>
          <w:sz w:val="22"/>
          <w:szCs w:val="22"/>
          <w:lang w:val="lv-LV"/>
        </w:rPr>
      </w:pPr>
      <w:r w:rsidRPr="0001295E">
        <w:rPr>
          <w:sz w:val="22"/>
          <w:szCs w:val="22"/>
          <w:lang w:val="lv-LV"/>
        </w:rPr>
        <w:t xml:space="preserve">Šajā pacientu grupā tika novērotas līdzīgas nevēlamās blakusparādības kā tās, ko novēroja pieaugušiem pacientiem ar progresējošām ļaundabīgām patoloģijām, kas skar kaulus (skatīt </w:t>
      </w:r>
      <w:r w:rsidR="00F5054B" w:rsidRPr="0001295E">
        <w:rPr>
          <w:sz w:val="22"/>
          <w:szCs w:val="22"/>
          <w:lang w:val="lv-LV"/>
        </w:rPr>
        <w:t>4.8</w:t>
      </w:r>
      <w:r w:rsidR="003A6A21" w:rsidRPr="0001295E">
        <w:rPr>
          <w:sz w:val="22"/>
          <w:szCs w:val="22"/>
          <w:lang w:val="lv-LV"/>
        </w:rPr>
        <w:t>.</w:t>
      </w:r>
      <w:r w:rsidR="00F5054B" w:rsidRPr="0001295E">
        <w:rPr>
          <w:sz w:val="22"/>
          <w:szCs w:val="22"/>
          <w:lang w:val="lv-LV"/>
        </w:rPr>
        <w:t> apakšpunkt</w:t>
      </w:r>
      <w:r w:rsidR="006C297D" w:rsidRPr="0001295E">
        <w:rPr>
          <w:sz w:val="22"/>
          <w:szCs w:val="22"/>
          <w:lang w:val="lv-LV"/>
        </w:rPr>
        <w:t>u</w:t>
      </w:r>
      <w:r w:rsidRPr="0001295E">
        <w:rPr>
          <w:sz w:val="22"/>
          <w:szCs w:val="22"/>
          <w:lang w:val="lv-LV"/>
        </w:rPr>
        <w:t>). Tabulā Nr. 6 nevēlamās blakusparādības ir sarindotas pēc biežuma</w:t>
      </w:r>
      <w:r w:rsidR="00E9024F" w:rsidRPr="0001295E">
        <w:rPr>
          <w:sz w:val="22"/>
          <w:szCs w:val="22"/>
          <w:lang w:val="lv-LV"/>
        </w:rPr>
        <w:t>.</w:t>
      </w:r>
    </w:p>
    <w:p w14:paraId="0CD3E5DD" w14:textId="77777777" w:rsidR="00E9024F" w:rsidRPr="0001295E" w:rsidRDefault="00E9024F" w:rsidP="002E6457">
      <w:pPr>
        <w:pStyle w:val="Text"/>
        <w:spacing w:before="0"/>
        <w:jc w:val="left"/>
        <w:rPr>
          <w:sz w:val="22"/>
          <w:szCs w:val="22"/>
          <w:lang w:val="lv-LV"/>
        </w:rPr>
      </w:pPr>
    </w:p>
    <w:p w14:paraId="38260E4D" w14:textId="77777777" w:rsidR="00E9024F" w:rsidRPr="0001295E" w:rsidRDefault="00E9024F" w:rsidP="002E6457">
      <w:pPr>
        <w:pStyle w:val="BodyText"/>
        <w:widowControl w:val="0"/>
        <w:spacing w:line="240" w:lineRule="auto"/>
        <w:rPr>
          <w:b w:val="0"/>
          <w:i w:val="0"/>
          <w:color w:val="000000"/>
          <w:szCs w:val="22"/>
        </w:rPr>
      </w:pPr>
      <w:r w:rsidRPr="0001295E">
        <w:rPr>
          <w:b w:val="0"/>
          <w:i w:val="0"/>
          <w:color w:val="000000"/>
          <w:szCs w:val="22"/>
        </w:rPr>
        <w:t>ļoti bieži (</w:t>
      </w:r>
      <w:r w:rsidRPr="0001295E">
        <w:rPr>
          <w:b w:val="0"/>
          <w:i w:val="0"/>
          <w:color w:val="000000"/>
          <w:szCs w:val="22"/>
        </w:rPr>
        <w:sym w:font="Symbol" w:char="F0B3"/>
      </w:r>
      <w:r w:rsidRPr="0001295E">
        <w:rPr>
          <w:b w:val="0"/>
          <w:i w:val="0"/>
          <w:color w:val="000000"/>
          <w:szCs w:val="22"/>
        </w:rPr>
        <w:t>1/10);</w:t>
      </w:r>
    </w:p>
    <w:p w14:paraId="26FF7099" w14:textId="77777777" w:rsidR="00E9024F" w:rsidRPr="0001295E" w:rsidRDefault="00E9024F" w:rsidP="002E6457">
      <w:pPr>
        <w:pStyle w:val="BodyText"/>
        <w:widowControl w:val="0"/>
        <w:spacing w:line="240" w:lineRule="auto"/>
        <w:rPr>
          <w:b w:val="0"/>
          <w:i w:val="0"/>
          <w:color w:val="000000"/>
          <w:szCs w:val="22"/>
        </w:rPr>
      </w:pPr>
      <w:r w:rsidRPr="0001295E">
        <w:rPr>
          <w:b w:val="0"/>
          <w:i w:val="0"/>
          <w:color w:val="000000"/>
          <w:szCs w:val="22"/>
        </w:rPr>
        <w:t>bieži (</w:t>
      </w:r>
      <w:r w:rsidRPr="0001295E">
        <w:rPr>
          <w:b w:val="0"/>
          <w:i w:val="0"/>
          <w:color w:val="000000"/>
          <w:szCs w:val="22"/>
        </w:rPr>
        <w:sym w:font="Symbol" w:char="F0B3"/>
      </w:r>
      <w:r w:rsidRPr="0001295E">
        <w:rPr>
          <w:b w:val="0"/>
          <w:i w:val="0"/>
          <w:color w:val="000000"/>
          <w:szCs w:val="22"/>
        </w:rPr>
        <w:t>1/100 līdz &lt;1/10);</w:t>
      </w:r>
    </w:p>
    <w:p w14:paraId="308F6225" w14:textId="77777777" w:rsidR="00E9024F" w:rsidRPr="0001295E" w:rsidRDefault="00E9024F" w:rsidP="002E6457">
      <w:pPr>
        <w:pStyle w:val="BodyText"/>
        <w:widowControl w:val="0"/>
        <w:spacing w:line="240" w:lineRule="auto"/>
        <w:rPr>
          <w:b w:val="0"/>
          <w:i w:val="0"/>
          <w:color w:val="000000"/>
          <w:szCs w:val="22"/>
        </w:rPr>
      </w:pPr>
      <w:r w:rsidRPr="0001295E">
        <w:rPr>
          <w:b w:val="0"/>
          <w:i w:val="0"/>
          <w:color w:val="000000"/>
          <w:szCs w:val="22"/>
        </w:rPr>
        <w:t>retāk (</w:t>
      </w:r>
      <w:r w:rsidRPr="0001295E">
        <w:rPr>
          <w:b w:val="0"/>
          <w:i w:val="0"/>
          <w:color w:val="000000"/>
          <w:szCs w:val="22"/>
        </w:rPr>
        <w:sym w:font="Symbol" w:char="F0B3"/>
      </w:r>
      <w:r w:rsidRPr="0001295E">
        <w:rPr>
          <w:b w:val="0"/>
          <w:i w:val="0"/>
          <w:color w:val="000000"/>
          <w:szCs w:val="22"/>
        </w:rPr>
        <w:t>1/1 000 līdz &lt;1/100);</w:t>
      </w:r>
    </w:p>
    <w:p w14:paraId="07B4E0A3" w14:textId="77777777" w:rsidR="00E9024F" w:rsidRPr="0001295E" w:rsidRDefault="00E9024F" w:rsidP="002E6457">
      <w:pPr>
        <w:pStyle w:val="BodyText"/>
        <w:widowControl w:val="0"/>
        <w:spacing w:line="240" w:lineRule="auto"/>
        <w:rPr>
          <w:b w:val="0"/>
          <w:i w:val="0"/>
          <w:color w:val="000000"/>
          <w:szCs w:val="22"/>
        </w:rPr>
      </w:pPr>
      <w:r w:rsidRPr="0001295E">
        <w:rPr>
          <w:b w:val="0"/>
          <w:i w:val="0"/>
          <w:color w:val="000000"/>
          <w:szCs w:val="22"/>
        </w:rPr>
        <w:t>reti (</w:t>
      </w:r>
      <w:r w:rsidRPr="0001295E">
        <w:rPr>
          <w:b w:val="0"/>
          <w:i w:val="0"/>
          <w:color w:val="000000"/>
          <w:szCs w:val="22"/>
        </w:rPr>
        <w:sym w:font="Symbol" w:char="F0B3"/>
      </w:r>
      <w:r w:rsidRPr="0001295E">
        <w:rPr>
          <w:b w:val="0"/>
          <w:i w:val="0"/>
          <w:color w:val="000000"/>
          <w:szCs w:val="22"/>
        </w:rPr>
        <w:t>1/10 000 līdz &lt;1/1 000);</w:t>
      </w:r>
    </w:p>
    <w:p w14:paraId="411A93B9" w14:textId="77777777" w:rsidR="00E9024F" w:rsidRPr="0001295E" w:rsidRDefault="00E9024F" w:rsidP="002E6457">
      <w:pPr>
        <w:pStyle w:val="BodyText"/>
        <w:widowControl w:val="0"/>
        <w:spacing w:line="240" w:lineRule="auto"/>
        <w:rPr>
          <w:b w:val="0"/>
          <w:i w:val="0"/>
          <w:color w:val="000000"/>
          <w:szCs w:val="22"/>
        </w:rPr>
      </w:pPr>
      <w:r w:rsidRPr="0001295E">
        <w:rPr>
          <w:b w:val="0"/>
          <w:i w:val="0"/>
          <w:color w:val="000000"/>
          <w:szCs w:val="22"/>
        </w:rPr>
        <w:t>ļoti reti (&lt;1/10 000);</w:t>
      </w:r>
    </w:p>
    <w:p w14:paraId="33A1F720" w14:textId="77777777" w:rsidR="00E9024F" w:rsidRPr="0001295E" w:rsidRDefault="00E9024F" w:rsidP="002E6457">
      <w:pPr>
        <w:pStyle w:val="BodyText"/>
        <w:widowControl w:val="0"/>
        <w:spacing w:line="240" w:lineRule="auto"/>
        <w:rPr>
          <w:b w:val="0"/>
          <w:i w:val="0"/>
          <w:color w:val="000000"/>
          <w:szCs w:val="22"/>
        </w:rPr>
      </w:pPr>
      <w:r w:rsidRPr="0001295E">
        <w:rPr>
          <w:b w:val="0"/>
          <w:i w:val="0"/>
          <w:color w:val="000000"/>
          <w:szCs w:val="22"/>
        </w:rPr>
        <w:t>nav zināmi (nevar noteikt pēc pieejamiem datiem).</w:t>
      </w:r>
    </w:p>
    <w:p w14:paraId="67925513" w14:textId="77777777" w:rsidR="00592F3C" w:rsidRPr="0001295E" w:rsidRDefault="00592F3C" w:rsidP="002E6457">
      <w:pPr>
        <w:pStyle w:val="Text"/>
        <w:spacing w:before="0"/>
        <w:jc w:val="left"/>
        <w:rPr>
          <w:color w:val="000000"/>
          <w:sz w:val="22"/>
          <w:szCs w:val="22"/>
          <w:lang w:val="lv-LV"/>
        </w:rPr>
      </w:pPr>
    </w:p>
    <w:p w14:paraId="73D69A8F" w14:textId="77777777" w:rsidR="00592F3C" w:rsidRPr="0001295E" w:rsidRDefault="00592F3C" w:rsidP="002E6457">
      <w:pPr>
        <w:pStyle w:val="Text"/>
        <w:spacing w:before="0"/>
        <w:jc w:val="left"/>
        <w:rPr>
          <w:sz w:val="22"/>
          <w:szCs w:val="22"/>
          <w:lang w:val="lv-LV"/>
        </w:rPr>
      </w:pPr>
      <w:r w:rsidRPr="0001295E">
        <w:rPr>
          <w:b/>
          <w:bCs/>
          <w:color w:val="000000"/>
          <w:sz w:val="22"/>
          <w:szCs w:val="22"/>
          <w:lang w:val="lv-LV"/>
        </w:rPr>
        <w:t>Tabula Nr. 6:</w:t>
      </w:r>
      <w:r w:rsidRPr="0001295E">
        <w:rPr>
          <w:color w:val="000000"/>
          <w:sz w:val="22"/>
          <w:szCs w:val="22"/>
          <w:lang w:val="lv-LV"/>
        </w:rPr>
        <w:t xml:space="preserve"> Pediatrijas pacientiem ar smagas formas nepilnīgo osteoģenēzi novērotās nevēlamās blakusparādības</w:t>
      </w:r>
      <w:r w:rsidRPr="0001295E">
        <w:rPr>
          <w:color w:val="000000"/>
          <w:sz w:val="22"/>
          <w:szCs w:val="22"/>
          <w:vertAlign w:val="superscript"/>
          <w:lang w:val="lv-LV"/>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592F3C" w:rsidRPr="0001295E" w14:paraId="582B772D" w14:textId="77777777" w:rsidTr="001050B8">
        <w:trPr>
          <w:cantSplit/>
        </w:trPr>
        <w:tc>
          <w:tcPr>
            <w:tcW w:w="9180" w:type="dxa"/>
            <w:gridSpan w:val="3"/>
          </w:tcPr>
          <w:p w14:paraId="0AF445EE" w14:textId="77777777" w:rsidR="00592F3C" w:rsidRPr="0001295E" w:rsidRDefault="00592F3C" w:rsidP="002E6457">
            <w:pPr>
              <w:widowControl w:val="0"/>
              <w:rPr>
                <w:b/>
                <w:i/>
                <w:color w:val="000000"/>
                <w:szCs w:val="22"/>
              </w:rPr>
            </w:pPr>
            <w:r w:rsidRPr="0001295E">
              <w:rPr>
                <w:b/>
                <w:i/>
                <w:color w:val="000000"/>
                <w:szCs w:val="22"/>
              </w:rPr>
              <w:t>Nervu sistēmas traucējumi</w:t>
            </w:r>
          </w:p>
        </w:tc>
      </w:tr>
      <w:tr w:rsidR="00592F3C" w:rsidRPr="0001295E" w14:paraId="4488FB60" w14:textId="77777777" w:rsidTr="001050B8">
        <w:tc>
          <w:tcPr>
            <w:tcW w:w="1668" w:type="dxa"/>
          </w:tcPr>
          <w:p w14:paraId="1687F0A3" w14:textId="77777777" w:rsidR="00592F3C" w:rsidRPr="0001295E" w:rsidRDefault="00592F3C" w:rsidP="002E6457">
            <w:pPr>
              <w:widowControl w:val="0"/>
              <w:rPr>
                <w:color w:val="000000"/>
                <w:szCs w:val="22"/>
              </w:rPr>
            </w:pPr>
          </w:p>
        </w:tc>
        <w:tc>
          <w:tcPr>
            <w:tcW w:w="3095" w:type="dxa"/>
          </w:tcPr>
          <w:p w14:paraId="78275748" w14:textId="77777777" w:rsidR="00592F3C" w:rsidRPr="0001295E" w:rsidRDefault="00592F3C" w:rsidP="002E6457">
            <w:pPr>
              <w:widowControl w:val="0"/>
              <w:rPr>
                <w:color w:val="000000"/>
                <w:szCs w:val="22"/>
              </w:rPr>
            </w:pPr>
            <w:r w:rsidRPr="0001295E">
              <w:rPr>
                <w:color w:val="000000"/>
                <w:szCs w:val="22"/>
              </w:rPr>
              <w:t>Bieži:</w:t>
            </w:r>
          </w:p>
        </w:tc>
        <w:tc>
          <w:tcPr>
            <w:tcW w:w="4417" w:type="dxa"/>
          </w:tcPr>
          <w:p w14:paraId="184C5C98" w14:textId="77777777" w:rsidR="00592F3C" w:rsidRPr="0001295E" w:rsidRDefault="00592F3C" w:rsidP="002E6457">
            <w:pPr>
              <w:widowControl w:val="0"/>
              <w:rPr>
                <w:color w:val="000000"/>
                <w:szCs w:val="22"/>
              </w:rPr>
            </w:pPr>
            <w:r w:rsidRPr="0001295E">
              <w:rPr>
                <w:color w:val="000000"/>
                <w:szCs w:val="22"/>
              </w:rPr>
              <w:t>Galvassāpes</w:t>
            </w:r>
          </w:p>
        </w:tc>
      </w:tr>
      <w:tr w:rsidR="00592F3C" w:rsidRPr="0001295E" w14:paraId="345B4275" w14:textId="77777777" w:rsidTr="001050B8">
        <w:trPr>
          <w:cantSplit/>
        </w:trPr>
        <w:tc>
          <w:tcPr>
            <w:tcW w:w="9180" w:type="dxa"/>
            <w:gridSpan w:val="3"/>
          </w:tcPr>
          <w:p w14:paraId="562068A4" w14:textId="77777777" w:rsidR="00592F3C" w:rsidRPr="0001295E" w:rsidRDefault="00592F3C" w:rsidP="002E6457">
            <w:pPr>
              <w:widowControl w:val="0"/>
              <w:rPr>
                <w:b/>
                <w:i/>
                <w:color w:val="000000"/>
                <w:szCs w:val="22"/>
              </w:rPr>
            </w:pPr>
            <w:r w:rsidRPr="0001295E">
              <w:rPr>
                <w:b/>
                <w:i/>
                <w:color w:val="000000"/>
                <w:szCs w:val="22"/>
              </w:rPr>
              <w:t>Sirds funkcijas traucējumi</w:t>
            </w:r>
          </w:p>
        </w:tc>
      </w:tr>
      <w:tr w:rsidR="00592F3C" w:rsidRPr="0001295E" w14:paraId="7D7B5A41" w14:textId="77777777" w:rsidTr="001050B8">
        <w:tc>
          <w:tcPr>
            <w:tcW w:w="1668" w:type="dxa"/>
          </w:tcPr>
          <w:p w14:paraId="2C11450B" w14:textId="77777777" w:rsidR="00592F3C" w:rsidRPr="0001295E" w:rsidRDefault="00592F3C" w:rsidP="002E6457">
            <w:pPr>
              <w:widowControl w:val="0"/>
              <w:rPr>
                <w:color w:val="000000"/>
                <w:szCs w:val="22"/>
              </w:rPr>
            </w:pPr>
          </w:p>
        </w:tc>
        <w:tc>
          <w:tcPr>
            <w:tcW w:w="3095" w:type="dxa"/>
          </w:tcPr>
          <w:p w14:paraId="2D9275DD" w14:textId="77777777" w:rsidR="00592F3C" w:rsidRPr="0001295E" w:rsidRDefault="00592F3C" w:rsidP="002E6457">
            <w:pPr>
              <w:widowControl w:val="0"/>
              <w:rPr>
                <w:color w:val="000000"/>
                <w:szCs w:val="22"/>
              </w:rPr>
            </w:pPr>
            <w:r w:rsidRPr="0001295E">
              <w:rPr>
                <w:color w:val="000000"/>
                <w:szCs w:val="22"/>
              </w:rPr>
              <w:t>Bieži:</w:t>
            </w:r>
          </w:p>
        </w:tc>
        <w:tc>
          <w:tcPr>
            <w:tcW w:w="4417" w:type="dxa"/>
          </w:tcPr>
          <w:p w14:paraId="66C061F8" w14:textId="77777777" w:rsidR="00592F3C" w:rsidRPr="0001295E" w:rsidRDefault="00592F3C" w:rsidP="002E6457">
            <w:pPr>
              <w:widowControl w:val="0"/>
              <w:rPr>
                <w:color w:val="000000"/>
                <w:szCs w:val="22"/>
              </w:rPr>
            </w:pPr>
            <w:r w:rsidRPr="0001295E">
              <w:rPr>
                <w:color w:val="000000"/>
                <w:szCs w:val="22"/>
              </w:rPr>
              <w:t>Tahikardija</w:t>
            </w:r>
          </w:p>
        </w:tc>
      </w:tr>
      <w:tr w:rsidR="00592F3C" w:rsidRPr="0001295E" w14:paraId="10D3CA93" w14:textId="77777777" w:rsidTr="001050B8">
        <w:tc>
          <w:tcPr>
            <w:tcW w:w="9180" w:type="dxa"/>
            <w:gridSpan w:val="3"/>
          </w:tcPr>
          <w:p w14:paraId="004276CA" w14:textId="77777777" w:rsidR="00592F3C" w:rsidRPr="0001295E" w:rsidRDefault="00592F3C" w:rsidP="002E6457">
            <w:pPr>
              <w:widowControl w:val="0"/>
              <w:rPr>
                <w:b/>
                <w:i/>
                <w:color w:val="000000"/>
                <w:szCs w:val="22"/>
              </w:rPr>
            </w:pPr>
            <w:r w:rsidRPr="0001295E">
              <w:rPr>
                <w:b/>
                <w:i/>
                <w:color w:val="000000"/>
                <w:szCs w:val="22"/>
              </w:rPr>
              <w:t>Elpošanas sistēmas traucējumi, krūšu kurvja un videnes slimības</w:t>
            </w:r>
          </w:p>
        </w:tc>
      </w:tr>
      <w:tr w:rsidR="00592F3C" w:rsidRPr="0001295E" w14:paraId="5C6DCC4B" w14:textId="77777777" w:rsidTr="001050B8">
        <w:tc>
          <w:tcPr>
            <w:tcW w:w="1668" w:type="dxa"/>
          </w:tcPr>
          <w:p w14:paraId="280F1CCE" w14:textId="77777777" w:rsidR="00592F3C" w:rsidRPr="0001295E" w:rsidRDefault="00592F3C" w:rsidP="002E6457">
            <w:pPr>
              <w:widowControl w:val="0"/>
              <w:rPr>
                <w:color w:val="000000"/>
                <w:szCs w:val="22"/>
              </w:rPr>
            </w:pPr>
          </w:p>
        </w:tc>
        <w:tc>
          <w:tcPr>
            <w:tcW w:w="3095" w:type="dxa"/>
          </w:tcPr>
          <w:p w14:paraId="66D0E3E8" w14:textId="77777777" w:rsidR="00592F3C" w:rsidRPr="0001295E" w:rsidRDefault="00592F3C" w:rsidP="002E6457">
            <w:pPr>
              <w:widowControl w:val="0"/>
              <w:rPr>
                <w:color w:val="000000"/>
                <w:szCs w:val="22"/>
              </w:rPr>
            </w:pPr>
            <w:r w:rsidRPr="0001295E">
              <w:rPr>
                <w:color w:val="000000"/>
                <w:szCs w:val="22"/>
              </w:rPr>
              <w:t>Bieži:</w:t>
            </w:r>
          </w:p>
        </w:tc>
        <w:tc>
          <w:tcPr>
            <w:tcW w:w="4417" w:type="dxa"/>
          </w:tcPr>
          <w:p w14:paraId="76C41BDC" w14:textId="77777777" w:rsidR="00592F3C" w:rsidRPr="0001295E" w:rsidRDefault="00592F3C" w:rsidP="002E6457">
            <w:pPr>
              <w:widowControl w:val="0"/>
              <w:rPr>
                <w:color w:val="000000"/>
                <w:szCs w:val="22"/>
              </w:rPr>
            </w:pPr>
            <w:r w:rsidRPr="0001295E">
              <w:rPr>
                <w:color w:val="000000"/>
                <w:szCs w:val="22"/>
              </w:rPr>
              <w:t>Nazofaringīts</w:t>
            </w:r>
          </w:p>
        </w:tc>
      </w:tr>
      <w:tr w:rsidR="00592F3C" w:rsidRPr="0001295E" w14:paraId="5DE30F74" w14:textId="77777777" w:rsidTr="001050B8">
        <w:trPr>
          <w:cantSplit/>
        </w:trPr>
        <w:tc>
          <w:tcPr>
            <w:tcW w:w="9180" w:type="dxa"/>
            <w:gridSpan w:val="3"/>
          </w:tcPr>
          <w:p w14:paraId="7B433F5F" w14:textId="77777777" w:rsidR="00592F3C" w:rsidRPr="0001295E" w:rsidRDefault="00592F3C" w:rsidP="002E6457">
            <w:pPr>
              <w:widowControl w:val="0"/>
              <w:rPr>
                <w:b/>
                <w:i/>
                <w:color w:val="000000"/>
                <w:szCs w:val="22"/>
              </w:rPr>
            </w:pPr>
            <w:r w:rsidRPr="0001295E">
              <w:rPr>
                <w:b/>
                <w:i/>
                <w:color w:val="000000"/>
                <w:szCs w:val="22"/>
              </w:rPr>
              <w:t>Kuņģa-zarnu trakta traucējumi</w:t>
            </w:r>
          </w:p>
        </w:tc>
      </w:tr>
      <w:tr w:rsidR="001050B8" w:rsidRPr="0001295E" w14:paraId="0B2BA541" w14:textId="77777777" w:rsidTr="001050B8">
        <w:tc>
          <w:tcPr>
            <w:tcW w:w="1668" w:type="dxa"/>
            <w:vMerge w:val="restart"/>
          </w:tcPr>
          <w:p w14:paraId="6AD4BD5D" w14:textId="77777777" w:rsidR="001050B8" w:rsidRPr="0001295E" w:rsidRDefault="001050B8" w:rsidP="002E6457">
            <w:pPr>
              <w:widowControl w:val="0"/>
              <w:rPr>
                <w:color w:val="000000"/>
                <w:szCs w:val="22"/>
              </w:rPr>
            </w:pPr>
          </w:p>
        </w:tc>
        <w:tc>
          <w:tcPr>
            <w:tcW w:w="3095" w:type="dxa"/>
          </w:tcPr>
          <w:p w14:paraId="7E718C05" w14:textId="77777777" w:rsidR="001050B8" w:rsidRPr="0001295E" w:rsidRDefault="001050B8" w:rsidP="002E6457">
            <w:pPr>
              <w:widowControl w:val="0"/>
              <w:rPr>
                <w:color w:val="000000"/>
                <w:szCs w:val="22"/>
              </w:rPr>
            </w:pPr>
            <w:r w:rsidRPr="0001295E">
              <w:rPr>
                <w:color w:val="000000"/>
                <w:szCs w:val="22"/>
              </w:rPr>
              <w:t>Ļoti bieži:</w:t>
            </w:r>
          </w:p>
        </w:tc>
        <w:tc>
          <w:tcPr>
            <w:tcW w:w="4417" w:type="dxa"/>
          </w:tcPr>
          <w:p w14:paraId="6515AA1A" w14:textId="77777777" w:rsidR="001050B8" w:rsidRPr="0001295E" w:rsidRDefault="001050B8" w:rsidP="002E6457">
            <w:pPr>
              <w:widowControl w:val="0"/>
              <w:rPr>
                <w:strike/>
                <w:color w:val="000000"/>
                <w:szCs w:val="22"/>
              </w:rPr>
            </w:pPr>
            <w:r w:rsidRPr="0001295E">
              <w:rPr>
                <w:color w:val="000000"/>
                <w:szCs w:val="22"/>
              </w:rPr>
              <w:t>Vemšana, slikta dūša</w:t>
            </w:r>
          </w:p>
        </w:tc>
      </w:tr>
      <w:tr w:rsidR="001050B8" w:rsidRPr="0001295E" w14:paraId="53110B6A" w14:textId="77777777" w:rsidTr="001050B8">
        <w:tc>
          <w:tcPr>
            <w:tcW w:w="1668" w:type="dxa"/>
            <w:vMerge/>
          </w:tcPr>
          <w:p w14:paraId="246F611E" w14:textId="77777777" w:rsidR="001050B8" w:rsidRPr="0001295E" w:rsidRDefault="001050B8" w:rsidP="002E6457">
            <w:pPr>
              <w:widowControl w:val="0"/>
              <w:rPr>
                <w:color w:val="000000"/>
                <w:szCs w:val="22"/>
              </w:rPr>
            </w:pPr>
          </w:p>
        </w:tc>
        <w:tc>
          <w:tcPr>
            <w:tcW w:w="3095" w:type="dxa"/>
          </w:tcPr>
          <w:p w14:paraId="5FED7FB5" w14:textId="77777777" w:rsidR="001050B8" w:rsidRPr="0001295E" w:rsidRDefault="001050B8" w:rsidP="002E6457">
            <w:pPr>
              <w:widowControl w:val="0"/>
              <w:rPr>
                <w:color w:val="000000"/>
                <w:szCs w:val="22"/>
              </w:rPr>
            </w:pPr>
            <w:r w:rsidRPr="0001295E">
              <w:rPr>
                <w:color w:val="000000"/>
                <w:szCs w:val="22"/>
              </w:rPr>
              <w:t>Bieži:</w:t>
            </w:r>
          </w:p>
        </w:tc>
        <w:tc>
          <w:tcPr>
            <w:tcW w:w="4417" w:type="dxa"/>
          </w:tcPr>
          <w:p w14:paraId="35492B5B" w14:textId="77777777" w:rsidR="001050B8" w:rsidRPr="0001295E" w:rsidRDefault="001050B8" w:rsidP="002E6457">
            <w:pPr>
              <w:widowControl w:val="0"/>
              <w:rPr>
                <w:color w:val="000000"/>
                <w:szCs w:val="22"/>
              </w:rPr>
            </w:pPr>
            <w:r w:rsidRPr="0001295E">
              <w:rPr>
                <w:color w:val="000000"/>
                <w:szCs w:val="22"/>
              </w:rPr>
              <w:t>Sāpes vēderā</w:t>
            </w:r>
          </w:p>
        </w:tc>
      </w:tr>
      <w:tr w:rsidR="00592F3C" w:rsidRPr="0001295E" w14:paraId="39F34284" w14:textId="77777777" w:rsidTr="001050B8">
        <w:trPr>
          <w:cantSplit/>
        </w:trPr>
        <w:tc>
          <w:tcPr>
            <w:tcW w:w="9180" w:type="dxa"/>
            <w:gridSpan w:val="3"/>
          </w:tcPr>
          <w:p w14:paraId="4FEFB4AD" w14:textId="77777777" w:rsidR="00592F3C" w:rsidRPr="0001295E" w:rsidRDefault="00592F3C" w:rsidP="002E6457">
            <w:pPr>
              <w:widowControl w:val="0"/>
              <w:rPr>
                <w:b/>
                <w:i/>
                <w:color w:val="000000"/>
                <w:szCs w:val="22"/>
              </w:rPr>
            </w:pPr>
            <w:r w:rsidRPr="0001295E">
              <w:rPr>
                <w:b/>
                <w:i/>
                <w:color w:val="000000"/>
                <w:szCs w:val="22"/>
              </w:rPr>
              <w:t>Skeleta-muskuļu un saistaudu sistēmas bojājumi</w:t>
            </w:r>
          </w:p>
        </w:tc>
      </w:tr>
      <w:tr w:rsidR="00592F3C" w:rsidRPr="0001295E" w14:paraId="2FD27FBA" w14:textId="77777777" w:rsidTr="001050B8">
        <w:tc>
          <w:tcPr>
            <w:tcW w:w="1668" w:type="dxa"/>
          </w:tcPr>
          <w:p w14:paraId="444B8A7C" w14:textId="77777777" w:rsidR="00592F3C" w:rsidRPr="0001295E" w:rsidRDefault="00592F3C" w:rsidP="002E6457">
            <w:pPr>
              <w:widowControl w:val="0"/>
              <w:rPr>
                <w:color w:val="000000"/>
                <w:szCs w:val="22"/>
              </w:rPr>
            </w:pPr>
          </w:p>
        </w:tc>
        <w:tc>
          <w:tcPr>
            <w:tcW w:w="3095" w:type="dxa"/>
          </w:tcPr>
          <w:p w14:paraId="210C8A4B" w14:textId="77777777" w:rsidR="00592F3C" w:rsidRPr="0001295E" w:rsidRDefault="00592F3C" w:rsidP="002E6457">
            <w:pPr>
              <w:widowControl w:val="0"/>
              <w:rPr>
                <w:color w:val="000000"/>
                <w:szCs w:val="22"/>
              </w:rPr>
            </w:pPr>
            <w:r w:rsidRPr="0001295E">
              <w:rPr>
                <w:color w:val="000000"/>
                <w:szCs w:val="22"/>
              </w:rPr>
              <w:t>Bieži:</w:t>
            </w:r>
          </w:p>
        </w:tc>
        <w:tc>
          <w:tcPr>
            <w:tcW w:w="4417" w:type="dxa"/>
          </w:tcPr>
          <w:p w14:paraId="79223184" w14:textId="77777777" w:rsidR="00592F3C" w:rsidRPr="0001295E" w:rsidRDefault="00592F3C" w:rsidP="002E6457">
            <w:pPr>
              <w:widowControl w:val="0"/>
              <w:rPr>
                <w:color w:val="000000"/>
                <w:szCs w:val="22"/>
              </w:rPr>
            </w:pPr>
            <w:r w:rsidRPr="0001295E">
              <w:rPr>
                <w:color w:val="000000"/>
                <w:szCs w:val="22"/>
              </w:rPr>
              <w:t>Sāpes ekstremitātēs, artralģija, skeleta-muskuļu sāpes</w:t>
            </w:r>
          </w:p>
        </w:tc>
      </w:tr>
      <w:tr w:rsidR="00592F3C" w:rsidRPr="0001295E" w14:paraId="387AC46C" w14:textId="77777777" w:rsidTr="001050B8">
        <w:trPr>
          <w:cantSplit/>
        </w:trPr>
        <w:tc>
          <w:tcPr>
            <w:tcW w:w="9180" w:type="dxa"/>
            <w:gridSpan w:val="3"/>
          </w:tcPr>
          <w:p w14:paraId="397AD644" w14:textId="77777777" w:rsidR="00592F3C" w:rsidRPr="0001295E" w:rsidRDefault="00592F3C" w:rsidP="002E6457">
            <w:pPr>
              <w:widowControl w:val="0"/>
              <w:rPr>
                <w:b/>
                <w:i/>
                <w:color w:val="000000"/>
                <w:szCs w:val="22"/>
              </w:rPr>
            </w:pPr>
            <w:r w:rsidRPr="0001295E">
              <w:rPr>
                <w:b/>
                <w:i/>
                <w:color w:val="000000"/>
                <w:szCs w:val="22"/>
              </w:rPr>
              <w:t>Vispārēji traucējumi un reakcijas ievadīšanas vietā</w:t>
            </w:r>
          </w:p>
        </w:tc>
      </w:tr>
      <w:tr w:rsidR="001050B8" w:rsidRPr="0001295E" w14:paraId="1593AFF6" w14:textId="77777777" w:rsidTr="001050B8">
        <w:tc>
          <w:tcPr>
            <w:tcW w:w="1668" w:type="dxa"/>
            <w:vMerge w:val="restart"/>
          </w:tcPr>
          <w:p w14:paraId="58CE3548" w14:textId="77777777" w:rsidR="001050B8" w:rsidRPr="0001295E" w:rsidRDefault="001050B8" w:rsidP="002E6457">
            <w:pPr>
              <w:widowControl w:val="0"/>
              <w:rPr>
                <w:b/>
                <w:i/>
                <w:color w:val="000000"/>
                <w:szCs w:val="22"/>
              </w:rPr>
            </w:pPr>
          </w:p>
        </w:tc>
        <w:tc>
          <w:tcPr>
            <w:tcW w:w="3095" w:type="dxa"/>
          </w:tcPr>
          <w:p w14:paraId="79DEE105" w14:textId="77777777" w:rsidR="001050B8" w:rsidRPr="0001295E" w:rsidRDefault="001050B8" w:rsidP="002E6457">
            <w:pPr>
              <w:widowControl w:val="0"/>
              <w:rPr>
                <w:color w:val="000000"/>
                <w:szCs w:val="22"/>
              </w:rPr>
            </w:pPr>
            <w:r w:rsidRPr="0001295E">
              <w:rPr>
                <w:color w:val="000000"/>
                <w:szCs w:val="22"/>
              </w:rPr>
              <w:t>Ļoti bieži:</w:t>
            </w:r>
          </w:p>
        </w:tc>
        <w:tc>
          <w:tcPr>
            <w:tcW w:w="4417" w:type="dxa"/>
          </w:tcPr>
          <w:p w14:paraId="766B8329" w14:textId="77777777" w:rsidR="001050B8" w:rsidRPr="0001295E" w:rsidRDefault="001050B8" w:rsidP="002E6457">
            <w:pPr>
              <w:widowControl w:val="0"/>
              <w:rPr>
                <w:color w:val="000000"/>
                <w:szCs w:val="22"/>
              </w:rPr>
            </w:pPr>
            <w:r w:rsidRPr="0001295E">
              <w:rPr>
                <w:color w:val="000000"/>
                <w:szCs w:val="22"/>
              </w:rPr>
              <w:t>Drudzis, nogurums</w:t>
            </w:r>
          </w:p>
        </w:tc>
      </w:tr>
      <w:tr w:rsidR="001050B8" w:rsidRPr="0001295E" w14:paraId="67C2F488" w14:textId="77777777" w:rsidTr="001050B8">
        <w:tc>
          <w:tcPr>
            <w:tcW w:w="1668" w:type="dxa"/>
            <w:vMerge/>
          </w:tcPr>
          <w:p w14:paraId="5DD231C7" w14:textId="77777777" w:rsidR="001050B8" w:rsidRPr="0001295E" w:rsidRDefault="001050B8" w:rsidP="002E6457">
            <w:pPr>
              <w:widowControl w:val="0"/>
              <w:rPr>
                <w:b/>
                <w:i/>
                <w:color w:val="000000"/>
                <w:szCs w:val="22"/>
              </w:rPr>
            </w:pPr>
          </w:p>
        </w:tc>
        <w:tc>
          <w:tcPr>
            <w:tcW w:w="3095" w:type="dxa"/>
          </w:tcPr>
          <w:p w14:paraId="63CC8F16" w14:textId="77777777" w:rsidR="001050B8" w:rsidRPr="0001295E" w:rsidRDefault="001050B8" w:rsidP="002E6457">
            <w:pPr>
              <w:widowControl w:val="0"/>
              <w:rPr>
                <w:color w:val="000000"/>
                <w:szCs w:val="22"/>
              </w:rPr>
            </w:pPr>
            <w:r w:rsidRPr="0001295E">
              <w:rPr>
                <w:color w:val="000000"/>
                <w:szCs w:val="22"/>
              </w:rPr>
              <w:t>Bieži:</w:t>
            </w:r>
          </w:p>
        </w:tc>
        <w:tc>
          <w:tcPr>
            <w:tcW w:w="4417" w:type="dxa"/>
          </w:tcPr>
          <w:p w14:paraId="399A1922" w14:textId="77777777" w:rsidR="001050B8" w:rsidRPr="0001295E" w:rsidRDefault="001050B8" w:rsidP="002E6457">
            <w:pPr>
              <w:widowControl w:val="0"/>
              <w:rPr>
                <w:color w:val="000000"/>
                <w:szCs w:val="22"/>
              </w:rPr>
            </w:pPr>
            <w:r w:rsidRPr="0001295E">
              <w:rPr>
                <w:color w:val="000000"/>
                <w:szCs w:val="22"/>
              </w:rPr>
              <w:t>Akūtās fāzes reakcijas, sāpes</w:t>
            </w:r>
          </w:p>
        </w:tc>
      </w:tr>
      <w:tr w:rsidR="00592F3C" w:rsidRPr="0001295E" w14:paraId="5A566092" w14:textId="77777777" w:rsidTr="001050B8">
        <w:trPr>
          <w:cantSplit/>
        </w:trPr>
        <w:tc>
          <w:tcPr>
            <w:tcW w:w="9180" w:type="dxa"/>
            <w:gridSpan w:val="3"/>
          </w:tcPr>
          <w:p w14:paraId="3D2BF4AD" w14:textId="77777777" w:rsidR="00592F3C" w:rsidRPr="0001295E" w:rsidRDefault="00592F3C" w:rsidP="002E6457">
            <w:pPr>
              <w:widowControl w:val="0"/>
              <w:rPr>
                <w:b/>
                <w:i/>
                <w:color w:val="000000"/>
                <w:szCs w:val="22"/>
              </w:rPr>
            </w:pPr>
            <w:r w:rsidRPr="0001295E">
              <w:rPr>
                <w:b/>
                <w:i/>
                <w:color w:val="000000"/>
                <w:szCs w:val="22"/>
              </w:rPr>
              <w:t>Izmeklējumi</w:t>
            </w:r>
          </w:p>
        </w:tc>
      </w:tr>
      <w:tr w:rsidR="001050B8" w:rsidRPr="0001295E" w14:paraId="54FCA5A5" w14:textId="77777777" w:rsidTr="001050B8">
        <w:tc>
          <w:tcPr>
            <w:tcW w:w="1668" w:type="dxa"/>
            <w:vMerge w:val="restart"/>
          </w:tcPr>
          <w:p w14:paraId="3EC3A512" w14:textId="77777777" w:rsidR="001050B8" w:rsidRPr="0001295E" w:rsidRDefault="001050B8" w:rsidP="002E6457">
            <w:pPr>
              <w:widowControl w:val="0"/>
              <w:rPr>
                <w:b/>
                <w:i/>
                <w:color w:val="000000"/>
                <w:szCs w:val="22"/>
              </w:rPr>
            </w:pPr>
          </w:p>
        </w:tc>
        <w:tc>
          <w:tcPr>
            <w:tcW w:w="3095" w:type="dxa"/>
          </w:tcPr>
          <w:p w14:paraId="72A069D2" w14:textId="77777777" w:rsidR="001050B8" w:rsidRPr="0001295E" w:rsidRDefault="001050B8" w:rsidP="002E6457">
            <w:pPr>
              <w:widowControl w:val="0"/>
              <w:rPr>
                <w:color w:val="000000"/>
                <w:szCs w:val="22"/>
              </w:rPr>
            </w:pPr>
            <w:r w:rsidRPr="0001295E">
              <w:rPr>
                <w:color w:val="000000"/>
                <w:szCs w:val="22"/>
              </w:rPr>
              <w:t>Ļoti bieži:</w:t>
            </w:r>
          </w:p>
        </w:tc>
        <w:tc>
          <w:tcPr>
            <w:tcW w:w="4417" w:type="dxa"/>
          </w:tcPr>
          <w:p w14:paraId="0F0885AB" w14:textId="77777777" w:rsidR="001050B8" w:rsidRPr="0001295E" w:rsidRDefault="001050B8" w:rsidP="002E6457">
            <w:pPr>
              <w:pStyle w:val="EndnoteText"/>
              <w:widowControl w:val="0"/>
              <w:tabs>
                <w:tab w:val="clear" w:pos="567"/>
              </w:tabs>
              <w:rPr>
                <w:color w:val="000000"/>
                <w:szCs w:val="22"/>
              </w:rPr>
            </w:pPr>
            <w:r w:rsidRPr="0001295E">
              <w:rPr>
                <w:color w:val="000000"/>
                <w:szCs w:val="22"/>
              </w:rPr>
              <w:t>Hipokalciēmija</w:t>
            </w:r>
          </w:p>
        </w:tc>
      </w:tr>
      <w:tr w:rsidR="001050B8" w:rsidRPr="0001295E" w14:paraId="3D3EE5A5" w14:textId="77777777" w:rsidTr="001050B8">
        <w:tc>
          <w:tcPr>
            <w:tcW w:w="1668" w:type="dxa"/>
            <w:vMerge/>
          </w:tcPr>
          <w:p w14:paraId="7B6B9171" w14:textId="77777777" w:rsidR="001050B8" w:rsidRPr="0001295E" w:rsidRDefault="001050B8" w:rsidP="002E6457">
            <w:pPr>
              <w:widowControl w:val="0"/>
              <w:rPr>
                <w:b/>
                <w:i/>
                <w:color w:val="000000"/>
                <w:szCs w:val="22"/>
              </w:rPr>
            </w:pPr>
          </w:p>
        </w:tc>
        <w:tc>
          <w:tcPr>
            <w:tcW w:w="3095" w:type="dxa"/>
          </w:tcPr>
          <w:p w14:paraId="68B78878" w14:textId="77777777" w:rsidR="001050B8" w:rsidRPr="0001295E" w:rsidRDefault="001050B8" w:rsidP="002E6457">
            <w:pPr>
              <w:widowControl w:val="0"/>
              <w:rPr>
                <w:color w:val="000000"/>
                <w:szCs w:val="22"/>
              </w:rPr>
            </w:pPr>
            <w:r w:rsidRPr="0001295E">
              <w:rPr>
                <w:color w:val="000000"/>
                <w:szCs w:val="22"/>
              </w:rPr>
              <w:t>Bieži:</w:t>
            </w:r>
          </w:p>
        </w:tc>
        <w:tc>
          <w:tcPr>
            <w:tcW w:w="4417" w:type="dxa"/>
          </w:tcPr>
          <w:p w14:paraId="63FB5D80" w14:textId="77777777" w:rsidR="001050B8" w:rsidRPr="0001295E" w:rsidRDefault="001050B8" w:rsidP="002E6457">
            <w:pPr>
              <w:pStyle w:val="EndnoteText"/>
              <w:widowControl w:val="0"/>
              <w:tabs>
                <w:tab w:val="clear" w:pos="567"/>
              </w:tabs>
              <w:rPr>
                <w:color w:val="000000"/>
                <w:szCs w:val="22"/>
              </w:rPr>
            </w:pPr>
            <w:r w:rsidRPr="0001295E">
              <w:rPr>
                <w:color w:val="000000"/>
                <w:szCs w:val="22"/>
              </w:rPr>
              <w:t>Hipofosfatēmija</w:t>
            </w:r>
          </w:p>
        </w:tc>
      </w:tr>
    </w:tbl>
    <w:p w14:paraId="30FCC53B" w14:textId="77777777" w:rsidR="00592F3C" w:rsidRPr="0001295E" w:rsidRDefault="00592F3C" w:rsidP="002E6457">
      <w:pPr>
        <w:pStyle w:val="Text"/>
        <w:spacing w:before="0"/>
        <w:jc w:val="left"/>
        <w:rPr>
          <w:color w:val="000000"/>
          <w:sz w:val="22"/>
          <w:szCs w:val="22"/>
          <w:lang w:val="lv-LV"/>
        </w:rPr>
      </w:pPr>
      <w:r w:rsidRPr="0001295E">
        <w:rPr>
          <w:color w:val="000000"/>
          <w:sz w:val="22"/>
          <w:szCs w:val="22"/>
          <w:vertAlign w:val="superscript"/>
          <w:lang w:val="lv-LV"/>
        </w:rPr>
        <w:t xml:space="preserve">1 </w:t>
      </w:r>
      <w:r w:rsidRPr="0001295E">
        <w:rPr>
          <w:color w:val="000000"/>
          <w:sz w:val="22"/>
          <w:szCs w:val="22"/>
          <w:lang w:val="lv-LV"/>
        </w:rPr>
        <w:t xml:space="preserve">Nevēlamās blakusparādības, kuru attīstības biežums ir &lt; 5%, tika medicīniski izvērtētas un pierādīts, ka šie gadījumi atbilst vispāratzītajam </w:t>
      </w:r>
      <w:r w:rsidR="00DC2D4F" w:rsidRPr="0001295E">
        <w:rPr>
          <w:color w:val="000000"/>
          <w:sz w:val="22"/>
          <w:szCs w:val="22"/>
          <w:lang w:val="lv-LV"/>
        </w:rPr>
        <w:t>zoledronskābe</w:t>
      </w:r>
      <w:r w:rsidR="00230CF0" w:rsidRPr="0001295E">
        <w:rPr>
          <w:color w:val="000000"/>
          <w:sz w:val="22"/>
          <w:szCs w:val="22"/>
          <w:lang w:val="lv-LV"/>
        </w:rPr>
        <w:t>s</w:t>
      </w:r>
      <w:r w:rsidRPr="0001295E">
        <w:rPr>
          <w:color w:val="000000"/>
          <w:sz w:val="22"/>
          <w:szCs w:val="22"/>
          <w:lang w:val="lv-LV"/>
        </w:rPr>
        <w:t xml:space="preserve"> </w:t>
      </w:r>
      <w:r w:rsidR="00230CF0" w:rsidRPr="0001295E">
        <w:rPr>
          <w:color w:val="000000"/>
          <w:sz w:val="22"/>
          <w:szCs w:val="22"/>
          <w:lang w:val="lv-LV"/>
        </w:rPr>
        <w:t xml:space="preserve">drošuma </w:t>
      </w:r>
      <w:r w:rsidRPr="0001295E">
        <w:rPr>
          <w:color w:val="000000"/>
          <w:sz w:val="22"/>
          <w:szCs w:val="22"/>
          <w:lang w:val="lv-LV"/>
        </w:rPr>
        <w:t xml:space="preserve">profilam (skatīt </w:t>
      </w:r>
      <w:r w:rsidR="00F5054B" w:rsidRPr="0001295E">
        <w:rPr>
          <w:color w:val="000000"/>
          <w:sz w:val="22"/>
          <w:szCs w:val="22"/>
          <w:lang w:val="lv-LV"/>
        </w:rPr>
        <w:t>4.8</w:t>
      </w:r>
      <w:r w:rsidR="003A6A21" w:rsidRPr="0001295E">
        <w:rPr>
          <w:color w:val="000000"/>
          <w:sz w:val="22"/>
          <w:szCs w:val="22"/>
          <w:lang w:val="lv-LV"/>
        </w:rPr>
        <w:t>.</w:t>
      </w:r>
      <w:r w:rsidR="00F5054B" w:rsidRPr="0001295E">
        <w:rPr>
          <w:color w:val="000000"/>
          <w:sz w:val="22"/>
          <w:szCs w:val="22"/>
          <w:lang w:val="lv-LV"/>
        </w:rPr>
        <w:t> apakšpunkt</w:t>
      </w:r>
      <w:r w:rsidR="006C297D" w:rsidRPr="0001295E">
        <w:rPr>
          <w:color w:val="000000"/>
          <w:sz w:val="22"/>
          <w:szCs w:val="22"/>
          <w:lang w:val="lv-LV"/>
        </w:rPr>
        <w:t>u</w:t>
      </w:r>
      <w:r w:rsidRPr="0001295E">
        <w:rPr>
          <w:color w:val="000000"/>
          <w:sz w:val="22"/>
          <w:szCs w:val="22"/>
          <w:lang w:val="lv-LV"/>
        </w:rPr>
        <w:t>)</w:t>
      </w:r>
    </w:p>
    <w:p w14:paraId="6C273D8D" w14:textId="77777777" w:rsidR="00592F3C" w:rsidRPr="0001295E" w:rsidRDefault="00592F3C" w:rsidP="002E6457">
      <w:pPr>
        <w:pStyle w:val="Text"/>
        <w:spacing w:before="0"/>
        <w:jc w:val="left"/>
        <w:rPr>
          <w:iCs/>
          <w:sz w:val="22"/>
          <w:szCs w:val="22"/>
          <w:lang w:val="lv-LV"/>
        </w:rPr>
      </w:pPr>
    </w:p>
    <w:p w14:paraId="38713140" w14:textId="77777777" w:rsidR="00592F3C" w:rsidRPr="0001295E" w:rsidRDefault="00592F3C" w:rsidP="002E6457">
      <w:pPr>
        <w:pStyle w:val="Text"/>
        <w:spacing w:before="0"/>
        <w:jc w:val="left"/>
        <w:rPr>
          <w:iCs/>
          <w:sz w:val="22"/>
          <w:szCs w:val="22"/>
          <w:lang w:val="lv-LV"/>
        </w:rPr>
      </w:pPr>
      <w:r w:rsidRPr="0001295E">
        <w:rPr>
          <w:iCs/>
          <w:sz w:val="22"/>
          <w:szCs w:val="22"/>
          <w:lang w:val="lv-LV"/>
        </w:rPr>
        <w:t>Pediatrijas pacientiem ar smagas formas nepilnīgo osteoģenēzi zoledronskābes lietošana saistīta ar izteiktāku akūtās fāzes reakciju, hipokalciēmijas, un neskaidras izcelsmes tahikardijas risku, salīdzinot ar pamidronāta lietošanu, bet pēc atkārtotu infūziju ievadīšanas šī atšķirība samazinās.</w:t>
      </w:r>
    </w:p>
    <w:p w14:paraId="697B34CC" w14:textId="77777777" w:rsidR="00592F3C" w:rsidRPr="0001295E" w:rsidRDefault="00592F3C" w:rsidP="002E6457">
      <w:pPr>
        <w:widowControl w:val="0"/>
        <w:spacing w:line="240" w:lineRule="auto"/>
        <w:rPr>
          <w:szCs w:val="22"/>
        </w:rPr>
      </w:pPr>
    </w:p>
    <w:p w14:paraId="36A55A11" w14:textId="77777777" w:rsidR="00592F3C" w:rsidRPr="0001295E" w:rsidRDefault="00592F3C" w:rsidP="002E6457">
      <w:pPr>
        <w:widowControl w:val="0"/>
        <w:spacing w:line="240" w:lineRule="auto"/>
        <w:rPr>
          <w:szCs w:val="22"/>
        </w:rPr>
      </w:pPr>
      <w:r w:rsidRPr="0001295E">
        <w:rPr>
          <w:szCs w:val="22"/>
        </w:rPr>
        <w:t xml:space="preserve">Eiropas Zāļu aģentūra atbrīvojusi no pienākuma iesniegt pētījumu rezultātus </w:t>
      </w:r>
      <w:r w:rsidR="00861801" w:rsidRPr="0001295E">
        <w:rPr>
          <w:szCs w:val="22"/>
        </w:rPr>
        <w:t xml:space="preserve">atsauces zālēm, kas satur </w:t>
      </w:r>
      <w:r w:rsidR="000B5DCC" w:rsidRPr="0001295E">
        <w:rPr>
          <w:szCs w:val="22"/>
        </w:rPr>
        <w:t>zoledronskāb</w:t>
      </w:r>
      <w:r w:rsidR="00861801" w:rsidRPr="0001295E">
        <w:rPr>
          <w:szCs w:val="22"/>
        </w:rPr>
        <w:t>i</w:t>
      </w:r>
      <w:r w:rsidR="000B5DCC" w:rsidRPr="0001295E">
        <w:rPr>
          <w:szCs w:val="22"/>
        </w:rPr>
        <w:t xml:space="preserve"> </w:t>
      </w:r>
      <w:r w:rsidRPr="0001295E">
        <w:rPr>
          <w:szCs w:val="22"/>
        </w:rPr>
        <w:t xml:space="preserve">visās pediatriskās populācijas apakšgrupās audzēja izraisīta hiperkalciēmijas ārstēšanai un ar skeleta sistēmu saistītu patoloģiju profilaksei pacientiem ar metastātiskām ļaundabīgām patoloģijām, kas skar kaulus (informāciju par lietošanu bērniem skatīt </w:t>
      </w:r>
      <w:r w:rsidR="008B0322" w:rsidRPr="0001295E">
        <w:rPr>
          <w:szCs w:val="22"/>
        </w:rPr>
        <w:t>4.2</w:t>
      </w:r>
      <w:r w:rsidR="00494915" w:rsidRPr="0001295E">
        <w:rPr>
          <w:szCs w:val="22"/>
        </w:rPr>
        <w:t>.</w:t>
      </w:r>
      <w:r w:rsidR="008B0322" w:rsidRPr="0001295E">
        <w:rPr>
          <w:szCs w:val="22"/>
        </w:rPr>
        <w:t> </w:t>
      </w:r>
      <w:r w:rsidRPr="0001295E">
        <w:rPr>
          <w:szCs w:val="22"/>
        </w:rPr>
        <w:t>apakšpunktā).</w:t>
      </w:r>
    </w:p>
    <w:p w14:paraId="007CFD7F" w14:textId="77777777" w:rsidR="00592F3C" w:rsidRPr="0001295E" w:rsidRDefault="00592F3C" w:rsidP="002E6457">
      <w:pPr>
        <w:widowControl w:val="0"/>
        <w:spacing w:line="240" w:lineRule="auto"/>
        <w:rPr>
          <w:color w:val="000000"/>
          <w:szCs w:val="22"/>
        </w:rPr>
      </w:pPr>
    </w:p>
    <w:p w14:paraId="561590E8" w14:textId="77777777" w:rsidR="00592F3C" w:rsidRPr="0001295E" w:rsidRDefault="00592F3C" w:rsidP="002E6457">
      <w:pPr>
        <w:widowControl w:val="0"/>
        <w:tabs>
          <w:tab w:val="clear" w:pos="567"/>
        </w:tabs>
        <w:spacing w:line="240" w:lineRule="auto"/>
        <w:ind w:left="567" w:hanging="567"/>
        <w:rPr>
          <w:color w:val="000000"/>
          <w:szCs w:val="22"/>
        </w:rPr>
      </w:pPr>
      <w:r w:rsidRPr="0001295E">
        <w:rPr>
          <w:b/>
          <w:color w:val="000000"/>
          <w:szCs w:val="22"/>
        </w:rPr>
        <w:t>5.2</w:t>
      </w:r>
      <w:r w:rsidR="005D5483" w:rsidRPr="0001295E">
        <w:rPr>
          <w:b/>
          <w:color w:val="000000"/>
          <w:szCs w:val="22"/>
        </w:rPr>
        <w:t>.</w:t>
      </w:r>
      <w:r w:rsidRPr="0001295E">
        <w:rPr>
          <w:b/>
          <w:color w:val="000000"/>
          <w:szCs w:val="22"/>
        </w:rPr>
        <w:tab/>
        <w:t>Farmakokinētiskās īpašības</w:t>
      </w:r>
    </w:p>
    <w:p w14:paraId="1464EEB9" w14:textId="77777777" w:rsidR="00592F3C" w:rsidRPr="0001295E" w:rsidRDefault="00592F3C" w:rsidP="002E6457">
      <w:pPr>
        <w:widowControl w:val="0"/>
        <w:spacing w:line="240" w:lineRule="auto"/>
        <w:ind w:left="567" w:hanging="567"/>
        <w:rPr>
          <w:color w:val="000000"/>
          <w:szCs w:val="22"/>
        </w:rPr>
      </w:pPr>
    </w:p>
    <w:p w14:paraId="7F26F75C" w14:textId="77777777" w:rsidR="00592F3C" w:rsidRPr="0001295E" w:rsidRDefault="00592F3C" w:rsidP="002E6457">
      <w:pPr>
        <w:widowControl w:val="0"/>
        <w:spacing w:line="240" w:lineRule="auto"/>
        <w:rPr>
          <w:color w:val="000000"/>
          <w:szCs w:val="22"/>
        </w:rPr>
      </w:pPr>
      <w:r w:rsidRPr="0001295E">
        <w:rPr>
          <w:color w:val="000000"/>
          <w:szCs w:val="22"/>
        </w:rPr>
        <w:t>Pēc vienreizējas vai daudzkārtējas 5 vai 15 minūšu ilgas 2, 4, 8 un 16 mg lielas zoledronskābes devas infūzijas 64 pacientiem ar metastāzēm kaulos tika iegūti sekojoši farmakokinētikas dati. Ir konstatēts, ka tie nav atkarīgi no devas lieluma.</w:t>
      </w:r>
    </w:p>
    <w:p w14:paraId="14EC818E" w14:textId="77777777" w:rsidR="00592F3C" w:rsidRPr="0001295E" w:rsidRDefault="00592F3C" w:rsidP="002E6457">
      <w:pPr>
        <w:widowControl w:val="0"/>
        <w:tabs>
          <w:tab w:val="clear" w:pos="567"/>
        </w:tabs>
        <w:spacing w:line="240" w:lineRule="auto"/>
        <w:rPr>
          <w:color w:val="000000"/>
          <w:szCs w:val="22"/>
        </w:rPr>
      </w:pPr>
    </w:p>
    <w:p w14:paraId="5032E540" w14:textId="77777777" w:rsidR="00592F3C" w:rsidRPr="0001295E" w:rsidRDefault="00592F3C" w:rsidP="002E6457">
      <w:pPr>
        <w:widowControl w:val="0"/>
        <w:spacing w:line="240" w:lineRule="auto"/>
        <w:rPr>
          <w:color w:val="000000"/>
          <w:szCs w:val="22"/>
        </w:rPr>
      </w:pPr>
      <w:r w:rsidRPr="0001295E">
        <w:rPr>
          <w:color w:val="000000"/>
          <w:szCs w:val="22"/>
        </w:rPr>
        <w:t xml:space="preserve">Pēc zoledronskābes infūzijas sākuma zoledronskābes koncentrācija plazmā ātri pieaug un augstāko lielumu sasniedz infūzijas laika beigās. Pēc tam </w:t>
      </w:r>
      <w:r w:rsidR="006C297D" w:rsidRPr="0001295E">
        <w:rPr>
          <w:color w:val="000000"/>
          <w:szCs w:val="22"/>
        </w:rPr>
        <w:t xml:space="preserve">zāļu </w:t>
      </w:r>
      <w:r w:rsidRPr="0001295E">
        <w:rPr>
          <w:color w:val="000000"/>
          <w:szCs w:val="22"/>
        </w:rPr>
        <w:t xml:space="preserve">koncentrācija strauji samazinās līdz lielumam, kas pēc 4 stundām ir mazāks par 10% augstākās koncentrācijas un pēc 24 stundām </w:t>
      </w:r>
      <w:r w:rsidR="008672FA" w:rsidRPr="0001295E">
        <w:rPr>
          <w:color w:val="000000"/>
          <w:szCs w:val="22"/>
        </w:rPr>
        <w:t>-</w:t>
      </w:r>
      <w:r w:rsidRPr="0001295E">
        <w:rPr>
          <w:color w:val="000000"/>
          <w:szCs w:val="22"/>
        </w:rPr>
        <w:t xml:space="preserve"> mazāks par 1% augstākās koncentrācijas. Vēlāk, līdz nākamajai infūzijai 28 dienā, seko ilgstošs zoledronskābes ļoti zemas koncentrācijas (tā nepārsniedz 0,1% augstākās koncentrācijas) periods.</w:t>
      </w:r>
    </w:p>
    <w:p w14:paraId="4B9198B9" w14:textId="77777777" w:rsidR="00592F3C" w:rsidRPr="0001295E" w:rsidRDefault="00592F3C" w:rsidP="002E6457">
      <w:pPr>
        <w:widowControl w:val="0"/>
        <w:tabs>
          <w:tab w:val="clear" w:pos="567"/>
        </w:tabs>
        <w:spacing w:line="240" w:lineRule="auto"/>
        <w:rPr>
          <w:color w:val="000000"/>
          <w:szCs w:val="22"/>
        </w:rPr>
      </w:pPr>
    </w:p>
    <w:p w14:paraId="2B9CCE32" w14:textId="77777777" w:rsidR="00592F3C" w:rsidRPr="0001295E" w:rsidRDefault="00592F3C" w:rsidP="002E6457">
      <w:pPr>
        <w:widowControl w:val="0"/>
        <w:spacing w:line="240" w:lineRule="auto"/>
        <w:rPr>
          <w:color w:val="000000"/>
          <w:szCs w:val="22"/>
        </w:rPr>
      </w:pPr>
      <w:r w:rsidRPr="0001295E">
        <w:rPr>
          <w:color w:val="000000"/>
          <w:szCs w:val="22"/>
        </w:rPr>
        <w:t>Intravenozi ievadītas zoledronskābes eliminācijas procesam ir 3 fāzes: ātra divfāzu izzušana no sistēmiskās aprites, pie kam pusperiodi t</w:t>
      </w:r>
      <w:r w:rsidRPr="0001295E">
        <w:rPr>
          <w:color w:val="000000"/>
          <w:szCs w:val="22"/>
          <w:vertAlign w:val="subscript"/>
        </w:rPr>
        <w:sym w:font="Symbol" w:char="F061"/>
      </w:r>
      <w:r w:rsidRPr="0001295E">
        <w:rPr>
          <w:color w:val="000000"/>
          <w:szCs w:val="22"/>
          <w:vertAlign w:val="subscript"/>
        </w:rPr>
        <w:t>½</w:t>
      </w:r>
      <w:r w:rsidRPr="0001295E">
        <w:rPr>
          <w:color w:val="000000"/>
          <w:szCs w:val="22"/>
        </w:rPr>
        <w:t xml:space="preserve"> un t</w:t>
      </w:r>
      <w:r w:rsidRPr="0001295E">
        <w:rPr>
          <w:color w:val="000000"/>
          <w:szCs w:val="22"/>
          <w:vertAlign w:val="subscript"/>
        </w:rPr>
        <w:t>½</w:t>
      </w:r>
      <w:r w:rsidRPr="0001295E">
        <w:rPr>
          <w:color w:val="000000"/>
          <w:szCs w:val="22"/>
          <w:vertAlign w:val="subscript"/>
        </w:rPr>
        <w:sym w:font="Symbol" w:char="F062"/>
      </w:r>
      <w:r w:rsidRPr="0001295E">
        <w:rPr>
          <w:color w:val="000000"/>
          <w:szCs w:val="22"/>
        </w:rPr>
        <w:t xml:space="preserve"> ir attiecīgi 0,24 un 1,87 stundas, pēc kā seko ilga eliminācijas fāze, kuras terminālais pusperiods t</w:t>
      </w:r>
      <w:r w:rsidRPr="0001295E">
        <w:rPr>
          <w:color w:val="000000"/>
          <w:szCs w:val="22"/>
          <w:vertAlign w:val="subscript"/>
        </w:rPr>
        <w:sym w:font="Symbol" w:char="F063"/>
      </w:r>
      <w:r w:rsidRPr="0001295E">
        <w:rPr>
          <w:color w:val="000000"/>
          <w:szCs w:val="22"/>
          <w:vertAlign w:val="subscript"/>
        </w:rPr>
        <w:t xml:space="preserve">½ </w:t>
      </w:r>
      <w:r w:rsidRPr="0001295E">
        <w:rPr>
          <w:color w:val="000000"/>
          <w:szCs w:val="22"/>
        </w:rPr>
        <w:t xml:space="preserve">ilgst 146 stundas. Zoledronskābes, ko ievada ar </w:t>
      </w:r>
      <w:r w:rsidRPr="0001295E">
        <w:rPr>
          <w:color w:val="000000"/>
          <w:szCs w:val="22"/>
        </w:rPr>
        <w:lastRenderedPageBreak/>
        <w:t>28 dienu intervālu, kumulāciju plazmā pēc atkārtotām devām nenovēro. Zoledronskābe vielmaiņas procesos nepiedalās un tā eliminējas neizmainītā veidā caur nierēm. Pirmo 24 stundu laikā no urīna iespējams izdalīt 39 ± 16% ievadītās devas, kamēr tās atlikums galvenokārt ir saistīts ar kaulaudiem. No kaulaudiem viela ļoti lēni atgriežas atpakaļ sistēmiskā apritē un izdalās caur nierēm. Kopējais organisma klīrenss ir 5,04 ± 2,5 litri stundā. Tas nav atkarīgs no devas un to neietekmē arī pacienta dzimums, vecums, rases piederība vai ķermeņa masa. Paildzinot infūzijas laiku no 5 līdz 15 minūtēm, infūzijas beigās zoledronskābes koncentrācija samazinās par 30%, tomēr laukumu zem koncentrācijas plazmā un laika attiecības līknes (AUC) tas neizmaina.</w:t>
      </w:r>
    </w:p>
    <w:p w14:paraId="399F179A" w14:textId="77777777" w:rsidR="00592F3C" w:rsidRPr="0001295E" w:rsidRDefault="00592F3C" w:rsidP="002E6457">
      <w:pPr>
        <w:widowControl w:val="0"/>
        <w:tabs>
          <w:tab w:val="clear" w:pos="567"/>
        </w:tabs>
        <w:spacing w:line="240" w:lineRule="auto"/>
        <w:rPr>
          <w:color w:val="000000"/>
          <w:szCs w:val="22"/>
        </w:rPr>
      </w:pPr>
    </w:p>
    <w:p w14:paraId="275934B5" w14:textId="77777777" w:rsidR="00592F3C" w:rsidRPr="0001295E" w:rsidRDefault="00592F3C" w:rsidP="002E6457">
      <w:pPr>
        <w:widowControl w:val="0"/>
        <w:spacing w:line="240" w:lineRule="auto"/>
        <w:rPr>
          <w:color w:val="000000"/>
          <w:szCs w:val="22"/>
        </w:rPr>
      </w:pPr>
      <w:r w:rsidRPr="0001295E">
        <w:rPr>
          <w:color w:val="000000"/>
          <w:szCs w:val="22"/>
        </w:rPr>
        <w:t>Vielas farmakokinētisko parametru mainība atšķirīgiem pacientiem, kā tas ir novērots arī cit</w:t>
      </w:r>
      <w:r w:rsidR="006C297D" w:rsidRPr="0001295E">
        <w:rPr>
          <w:color w:val="000000"/>
          <w:szCs w:val="22"/>
        </w:rPr>
        <w:t>ā</w:t>
      </w:r>
      <w:r w:rsidRPr="0001295E">
        <w:rPr>
          <w:color w:val="000000"/>
          <w:szCs w:val="22"/>
        </w:rPr>
        <w:t>m bifosfonātu grupas</w:t>
      </w:r>
      <w:r w:rsidR="006C297D" w:rsidRPr="0001295E">
        <w:rPr>
          <w:color w:val="000000"/>
          <w:szCs w:val="22"/>
        </w:rPr>
        <w:t xml:space="preserve"> zālēm</w:t>
      </w:r>
      <w:r w:rsidRPr="0001295E">
        <w:rPr>
          <w:color w:val="000000"/>
          <w:szCs w:val="22"/>
        </w:rPr>
        <w:t>, ir liela.</w:t>
      </w:r>
    </w:p>
    <w:p w14:paraId="2447BB5A" w14:textId="77777777" w:rsidR="00592F3C" w:rsidRPr="0001295E" w:rsidRDefault="00592F3C" w:rsidP="002E6457">
      <w:pPr>
        <w:widowControl w:val="0"/>
        <w:tabs>
          <w:tab w:val="clear" w:pos="567"/>
        </w:tabs>
        <w:spacing w:line="240" w:lineRule="auto"/>
        <w:rPr>
          <w:color w:val="000000"/>
          <w:szCs w:val="22"/>
        </w:rPr>
      </w:pPr>
    </w:p>
    <w:p w14:paraId="6EEB3CFD" w14:textId="77777777" w:rsidR="00592F3C" w:rsidRPr="0001295E" w:rsidRDefault="00592F3C" w:rsidP="002E6457">
      <w:pPr>
        <w:widowControl w:val="0"/>
        <w:spacing w:line="240" w:lineRule="auto"/>
        <w:rPr>
          <w:color w:val="000000"/>
          <w:szCs w:val="22"/>
        </w:rPr>
      </w:pPr>
      <w:r w:rsidRPr="0001295E">
        <w:rPr>
          <w:color w:val="000000"/>
          <w:szCs w:val="22"/>
        </w:rPr>
        <w:t xml:space="preserve">Nav pieejami farmakokinētikas dati par pacientiem ar hiperkalciēmiju vai aknu </w:t>
      </w:r>
      <w:r w:rsidR="00031EE2" w:rsidRPr="0001295E">
        <w:rPr>
          <w:color w:val="000000"/>
          <w:szCs w:val="22"/>
        </w:rPr>
        <w:t xml:space="preserve">mazspēju. </w:t>
      </w:r>
      <w:r w:rsidRPr="0001295E">
        <w:rPr>
          <w:color w:val="000000"/>
          <w:szCs w:val="22"/>
        </w:rPr>
        <w:t xml:space="preserve">Zoledronskābe neinhibē cilvēka P450 grupas enzīmus </w:t>
      </w:r>
      <w:r w:rsidRPr="0001295E">
        <w:rPr>
          <w:i/>
          <w:color w:val="000000"/>
          <w:szCs w:val="22"/>
        </w:rPr>
        <w:t>in vitro</w:t>
      </w:r>
      <w:r w:rsidRPr="0001295E">
        <w:rPr>
          <w:color w:val="000000"/>
          <w:szCs w:val="22"/>
        </w:rPr>
        <w:t>, tā nav pakļauta biotransformācijai un pētījumos ar dzīvniekiem no fēcēm ir izdalīts mazāk kā 3% ievadītās devas. Tas liecina, ka aknu darbības loma zoledronskābes farmakokinētikā nav liela.</w:t>
      </w:r>
    </w:p>
    <w:p w14:paraId="518FB92F" w14:textId="77777777" w:rsidR="00592F3C" w:rsidRPr="0001295E" w:rsidRDefault="00592F3C" w:rsidP="002E6457">
      <w:pPr>
        <w:widowControl w:val="0"/>
        <w:tabs>
          <w:tab w:val="clear" w:pos="567"/>
        </w:tabs>
        <w:spacing w:line="240" w:lineRule="auto"/>
        <w:rPr>
          <w:color w:val="000000"/>
          <w:szCs w:val="22"/>
        </w:rPr>
      </w:pPr>
    </w:p>
    <w:p w14:paraId="11C022E8" w14:textId="77777777" w:rsidR="00592F3C" w:rsidRPr="0001295E" w:rsidRDefault="00592F3C" w:rsidP="002E6457">
      <w:pPr>
        <w:widowControl w:val="0"/>
        <w:spacing w:line="240" w:lineRule="auto"/>
        <w:rPr>
          <w:color w:val="000000"/>
          <w:szCs w:val="22"/>
        </w:rPr>
      </w:pPr>
      <w:r w:rsidRPr="0001295E">
        <w:rPr>
          <w:color w:val="000000"/>
          <w:szCs w:val="22"/>
        </w:rPr>
        <w:t>Zoledronskābes nieru klīrenss korelē ar kreatinīna klīrensu un atbilst 75 ± 33% kreatinīna klīrensa. Vidējais kreatinīna klīrenss 64 pētītajiem vēža slimniekiem vidēji ir 84 ± 29 ml/min (robežās no 22 līdz 143 ml/min). Pacientu grupu analīze liecina, ka pacientam ar kreatinīna klīrensu 20 ml/min (smaga nieru</w:t>
      </w:r>
      <w:r w:rsidR="006C297D" w:rsidRPr="0001295E">
        <w:rPr>
          <w:color w:val="000000"/>
          <w:szCs w:val="22"/>
        </w:rPr>
        <w:t xml:space="preserve"> </w:t>
      </w:r>
      <w:r w:rsidR="00031EE2" w:rsidRPr="0001295E">
        <w:rPr>
          <w:color w:val="000000"/>
          <w:szCs w:val="22"/>
        </w:rPr>
        <w:t>mazspēja</w:t>
      </w:r>
      <w:r w:rsidRPr="0001295E">
        <w:rPr>
          <w:color w:val="000000"/>
          <w:szCs w:val="22"/>
        </w:rPr>
        <w:t>) vai 50 ml/min (vidēji smaga nieru</w:t>
      </w:r>
      <w:r w:rsidR="006C297D" w:rsidRPr="0001295E">
        <w:rPr>
          <w:color w:val="000000"/>
          <w:szCs w:val="22"/>
        </w:rPr>
        <w:t xml:space="preserve"> </w:t>
      </w:r>
      <w:r w:rsidR="00031EE2" w:rsidRPr="0001295E">
        <w:rPr>
          <w:color w:val="000000"/>
          <w:szCs w:val="22"/>
        </w:rPr>
        <w:t>mazspēja</w:t>
      </w:r>
      <w:r w:rsidRPr="0001295E">
        <w:rPr>
          <w:color w:val="000000"/>
          <w:szCs w:val="22"/>
        </w:rPr>
        <w:t xml:space="preserve">) atbilstošais paredzamais zoledronskābes klīrenss varētu būt attiecīgi 37 vai 72% no pacienta kreatinīna klīrensa, kas ir 84 ml/min. Par pacientiem ar smagu nieru </w:t>
      </w:r>
      <w:r w:rsidR="00031EE2" w:rsidRPr="0001295E">
        <w:rPr>
          <w:color w:val="000000"/>
          <w:szCs w:val="22"/>
        </w:rPr>
        <w:t xml:space="preserve">mazspēju </w:t>
      </w:r>
      <w:r w:rsidRPr="0001295E">
        <w:rPr>
          <w:color w:val="000000"/>
          <w:szCs w:val="22"/>
        </w:rPr>
        <w:t>(kreatinīna klīrenss zem 30 ml/min) ir pieejami tikai ierobežoti farmakokinētikas dati.</w:t>
      </w:r>
    </w:p>
    <w:p w14:paraId="1307E82A" w14:textId="77777777" w:rsidR="00592F3C" w:rsidRPr="0001295E" w:rsidRDefault="00592F3C" w:rsidP="002E6457">
      <w:pPr>
        <w:widowControl w:val="0"/>
        <w:tabs>
          <w:tab w:val="clear" w:pos="567"/>
        </w:tabs>
        <w:spacing w:line="240" w:lineRule="auto"/>
        <w:rPr>
          <w:color w:val="000000"/>
          <w:szCs w:val="22"/>
        </w:rPr>
      </w:pPr>
    </w:p>
    <w:p w14:paraId="31624A7B" w14:textId="77777777" w:rsidR="00592F3C" w:rsidRPr="0001295E" w:rsidRDefault="00E02BB9" w:rsidP="002E6457">
      <w:pPr>
        <w:widowControl w:val="0"/>
        <w:spacing w:line="240" w:lineRule="auto"/>
        <w:rPr>
          <w:color w:val="000000"/>
          <w:szCs w:val="22"/>
        </w:rPr>
      </w:pPr>
      <w:r w:rsidRPr="0001295E">
        <w:rPr>
          <w:i/>
          <w:color w:val="000000"/>
          <w:szCs w:val="22"/>
        </w:rPr>
        <w:t>In vitro</w:t>
      </w:r>
      <w:r w:rsidRPr="0001295E">
        <w:rPr>
          <w:color w:val="000000"/>
          <w:szCs w:val="22"/>
        </w:rPr>
        <w:t xml:space="preserve"> pētījumā z</w:t>
      </w:r>
      <w:r w:rsidR="00592F3C" w:rsidRPr="0001295E">
        <w:rPr>
          <w:color w:val="000000"/>
          <w:szCs w:val="22"/>
        </w:rPr>
        <w:t>oledronskābe uzrād</w:t>
      </w:r>
      <w:r w:rsidRPr="0001295E">
        <w:rPr>
          <w:color w:val="000000"/>
          <w:szCs w:val="22"/>
        </w:rPr>
        <w:t>īj</w:t>
      </w:r>
      <w:r w:rsidR="00592F3C" w:rsidRPr="0001295E">
        <w:rPr>
          <w:color w:val="000000"/>
          <w:szCs w:val="22"/>
        </w:rPr>
        <w:t xml:space="preserve">a </w:t>
      </w:r>
      <w:r w:rsidRPr="0001295E">
        <w:rPr>
          <w:color w:val="000000"/>
          <w:szCs w:val="22"/>
        </w:rPr>
        <w:t xml:space="preserve">zemu </w:t>
      </w:r>
      <w:r w:rsidR="00592F3C" w:rsidRPr="0001295E">
        <w:rPr>
          <w:color w:val="000000"/>
          <w:szCs w:val="22"/>
        </w:rPr>
        <w:t>afinitāti pret</w:t>
      </w:r>
      <w:r w:rsidR="000D79FA" w:rsidRPr="0001295E">
        <w:rPr>
          <w:color w:val="000000"/>
          <w:szCs w:val="22"/>
        </w:rPr>
        <w:t xml:space="preserve"> </w:t>
      </w:r>
      <w:r w:rsidRPr="0001295E">
        <w:rPr>
          <w:color w:val="000000"/>
          <w:szCs w:val="22"/>
        </w:rPr>
        <w:t xml:space="preserve">cilvēka </w:t>
      </w:r>
      <w:r w:rsidR="00592F3C" w:rsidRPr="0001295E">
        <w:rPr>
          <w:color w:val="000000"/>
          <w:szCs w:val="22"/>
        </w:rPr>
        <w:t xml:space="preserve">asins šūnu komponentiem, </w:t>
      </w:r>
      <w:r w:rsidR="00151F6C" w:rsidRPr="0001295E">
        <w:rPr>
          <w:color w:val="000000"/>
          <w:szCs w:val="22"/>
        </w:rPr>
        <w:t>un koncentrācijas robežās no</w:t>
      </w:r>
      <w:r w:rsidR="00151F6C" w:rsidRPr="0001295E" w:rsidDel="002B5274">
        <w:rPr>
          <w:color w:val="000000"/>
          <w:szCs w:val="22"/>
        </w:rPr>
        <w:t xml:space="preserve"> </w:t>
      </w:r>
      <w:r w:rsidR="00151F6C" w:rsidRPr="0001295E">
        <w:rPr>
          <w:bCs/>
          <w:color w:val="000000"/>
          <w:szCs w:val="22"/>
        </w:rPr>
        <w:t>30 ng/ml līdz 5 000 ng/ml</w:t>
      </w:r>
      <w:r w:rsidR="00151F6C" w:rsidRPr="0001295E">
        <w:rPr>
          <w:color w:val="000000"/>
          <w:szCs w:val="22"/>
        </w:rPr>
        <w:t xml:space="preserve"> vidējā asins un plazmas koncentrācijas attiecība bija 0,59</w:t>
      </w:r>
      <w:r w:rsidR="00151F6C" w:rsidRPr="0001295E">
        <w:rPr>
          <w:bCs/>
          <w:color w:val="000000"/>
          <w:szCs w:val="22"/>
        </w:rPr>
        <w:t>. Saistīšanās ar plazmas olbaltumvielām</w:t>
      </w:r>
      <w:r w:rsidR="00151F6C" w:rsidRPr="0001295E" w:rsidDel="002B5274">
        <w:rPr>
          <w:bCs/>
          <w:color w:val="000000"/>
          <w:szCs w:val="22"/>
        </w:rPr>
        <w:t xml:space="preserve"> </w:t>
      </w:r>
      <w:r w:rsidR="00151F6C" w:rsidRPr="0001295E">
        <w:rPr>
          <w:color w:val="000000"/>
          <w:szCs w:val="22"/>
        </w:rPr>
        <w:t>ir zema; nesaistītā zoledronskābes frakcija 2 ng/ml koncentrācijā ir 60% un 2 000 ng/ml koncentrācijā ir 77%</w:t>
      </w:r>
      <w:r w:rsidR="000D79FA" w:rsidRPr="0001295E">
        <w:rPr>
          <w:color w:val="000000"/>
          <w:szCs w:val="22"/>
        </w:rPr>
        <w:t>.</w:t>
      </w:r>
    </w:p>
    <w:p w14:paraId="22D02581" w14:textId="77777777" w:rsidR="00592F3C" w:rsidRPr="0001295E" w:rsidRDefault="00592F3C" w:rsidP="002E6457">
      <w:pPr>
        <w:rPr>
          <w:bCs/>
          <w:szCs w:val="22"/>
        </w:rPr>
      </w:pPr>
    </w:p>
    <w:p w14:paraId="263B9105" w14:textId="77777777" w:rsidR="00592F3C" w:rsidRDefault="00592F3C" w:rsidP="002E6457">
      <w:pPr>
        <w:rPr>
          <w:bCs/>
          <w:szCs w:val="22"/>
          <w:u w:val="single"/>
        </w:rPr>
      </w:pPr>
      <w:r w:rsidRPr="0001295E">
        <w:rPr>
          <w:bCs/>
          <w:szCs w:val="22"/>
          <w:u w:val="single"/>
        </w:rPr>
        <w:t>Īpašas pacientu grupas</w:t>
      </w:r>
    </w:p>
    <w:p w14:paraId="56372769" w14:textId="77777777" w:rsidR="00542B47" w:rsidRPr="0001295E" w:rsidRDefault="00542B47" w:rsidP="002E6457">
      <w:pPr>
        <w:rPr>
          <w:bCs/>
          <w:szCs w:val="22"/>
          <w:u w:val="single"/>
        </w:rPr>
      </w:pPr>
    </w:p>
    <w:p w14:paraId="1CEFC2A2" w14:textId="77777777" w:rsidR="00592F3C" w:rsidRPr="0001295E" w:rsidRDefault="00592F3C" w:rsidP="002E6457">
      <w:pPr>
        <w:rPr>
          <w:i/>
          <w:iCs/>
          <w:szCs w:val="22"/>
          <w:u w:val="single"/>
        </w:rPr>
      </w:pPr>
      <w:r w:rsidRPr="0001295E">
        <w:rPr>
          <w:i/>
          <w:iCs/>
          <w:szCs w:val="22"/>
          <w:u w:val="single"/>
        </w:rPr>
        <w:t>Pediatriskā populācija</w:t>
      </w:r>
    </w:p>
    <w:p w14:paraId="350A9260" w14:textId="77777777" w:rsidR="00592F3C" w:rsidRPr="0001295E" w:rsidRDefault="00592F3C" w:rsidP="002E6457">
      <w:pPr>
        <w:pStyle w:val="Text"/>
        <w:widowControl w:val="0"/>
        <w:spacing w:before="0"/>
        <w:jc w:val="left"/>
        <w:rPr>
          <w:color w:val="000000"/>
          <w:sz w:val="22"/>
          <w:szCs w:val="22"/>
          <w:lang w:val="lv-LV"/>
        </w:rPr>
      </w:pPr>
      <w:r w:rsidRPr="0001295E">
        <w:rPr>
          <w:sz w:val="22"/>
          <w:szCs w:val="22"/>
          <w:lang w:val="lv-LV"/>
        </w:rPr>
        <w:t>Farmakokinētiskie dati par zoledronskābes lietošanu bērniem ar smagas formas nepilnīgo osteoģenēzi ir ierobežoti un liecina, ka tās farmakokinētika bērniem vecumā no 3 līdz 17 gadiem ir līdzīga kā pieaugušajiem, lietojot vienādās devās mg/kg. Vecumam, ķermeņa masai, dzimumam un kreatinīna klīrensam nav ietekmes uz zoledronskābes sistēmisko iedarbību.</w:t>
      </w:r>
    </w:p>
    <w:p w14:paraId="719E3853" w14:textId="77777777" w:rsidR="00592F3C" w:rsidRPr="0001295E" w:rsidRDefault="00592F3C" w:rsidP="002E6457">
      <w:pPr>
        <w:widowControl w:val="0"/>
        <w:spacing w:line="240" w:lineRule="auto"/>
        <w:ind w:left="567" w:hanging="567"/>
        <w:rPr>
          <w:color w:val="000000"/>
          <w:szCs w:val="22"/>
        </w:rPr>
      </w:pPr>
    </w:p>
    <w:p w14:paraId="5DE3C4FB" w14:textId="77777777" w:rsidR="00592F3C" w:rsidRPr="0001295E" w:rsidRDefault="00592F3C" w:rsidP="002E6457">
      <w:pPr>
        <w:widowControl w:val="0"/>
        <w:tabs>
          <w:tab w:val="clear" w:pos="567"/>
        </w:tabs>
        <w:spacing w:line="240" w:lineRule="auto"/>
        <w:rPr>
          <w:color w:val="000000"/>
          <w:szCs w:val="22"/>
        </w:rPr>
      </w:pPr>
      <w:r w:rsidRPr="0001295E">
        <w:rPr>
          <w:b/>
          <w:color w:val="000000"/>
          <w:szCs w:val="22"/>
        </w:rPr>
        <w:t>5.3</w:t>
      </w:r>
      <w:r w:rsidR="005D5483" w:rsidRPr="0001295E">
        <w:rPr>
          <w:b/>
          <w:color w:val="000000"/>
          <w:szCs w:val="22"/>
        </w:rPr>
        <w:t>.</w:t>
      </w:r>
      <w:r w:rsidRPr="0001295E">
        <w:rPr>
          <w:b/>
          <w:color w:val="000000"/>
          <w:szCs w:val="22"/>
        </w:rPr>
        <w:tab/>
        <w:t>Preklīniskie dati par droš</w:t>
      </w:r>
      <w:r w:rsidR="00E04D36" w:rsidRPr="0001295E">
        <w:rPr>
          <w:b/>
          <w:color w:val="000000"/>
          <w:szCs w:val="22"/>
        </w:rPr>
        <w:t>umu</w:t>
      </w:r>
    </w:p>
    <w:p w14:paraId="0608C2B4" w14:textId="77777777" w:rsidR="00592F3C" w:rsidRPr="0001295E" w:rsidRDefault="00592F3C" w:rsidP="002E6457">
      <w:pPr>
        <w:widowControl w:val="0"/>
        <w:tabs>
          <w:tab w:val="clear" w:pos="567"/>
        </w:tabs>
        <w:spacing w:line="240" w:lineRule="auto"/>
        <w:ind w:left="567" w:hanging="567"/>
        <w:rPr>
          <w:color w:val="000000"/>
          <w:szCs w:val="22"/>
        </w:rPr>
      </w:pPr>
    </w:p>
    <w:p w14:paraId="19222DFD" w14:textId="77777777" w:rsidR="00592F3C" w:rsidRDefault="00592F3C" w:rsidP="002E6457">
      <w:pPr>
        <w:pStyle w:val="Heading6"/>
        <w:keepNext w:val="0"/>
        <w:widowControl w:val="0"/>
        <w:spacing w:line="240" w:lineRule="auto"/>
        <w:rPr>
          <w:i w:val="0"/>
          <w:color w:val="000000"/>
          <w:szCs w:val="22"/>
          <w:u w:val="single"/>
        </w:rPr>
      </w:pPr>
      <w:r w:rsidRPr="0001295E">
        <w:rPr>
          <w:i w:val="0"/>
          <w:color w:val="000000"/>
          <w:szCs w:val="22"/>
          <w:u w:val="single"/>
        </w:rPr>
        <w:t>Akūtā toksicitāte</w:t>
      </w:r>
    </w:p>
    <w:p w14:paraId="4F4AF809" w14:textId="77777777" w:rsidR="00542B47" w:rsidRPr="00542B47" w:rsidRDefault="00542B47" w:rsidP="002E6457"/>
    <w:p w14:paraId="0A1A42CC" w14:textId="77777777" w:rsidR="00592F3C" w:rsidRPr="0001295E" w:rsidRDefault="00592F3C" w:rsidP="002E6457">
      <w:pPr>
        <w:widowControl w:val="0"/>
        <w:spacing w:line="240" w:lineRule="auto"/>
        <w:rPr>
          <w:color w:val="000000"/>
          <w:szCs w:val="22"/>
        </w:rPr>
      </w:pPr>
      <w:r w:rsidRPr="0001295E">
        <w:rPr>
          <w:color w:val="000000"/>
          <w:szCs w:val="22"/>
        </w:rPr>
        <w:t>Pelēm un žurkām augstākā, dzīvniek</w:t>
      </w:r>
      <w:r w:rsidR="006F11CB" w:rsidRPr="0001295E">
        <w:rPr>
          <w:color w:val="000000"/>
          <w:szCs w:val="22"/>
        </w:rPr>
        <w:t>iem</w:t>
      </w:r>
      <w:r w:rsidRPr="0001295E">
        <w:rPr>
          <w:color w:val="000000"/>
          <w:szCs w:val="22"/>
        </w:rPr>
        <w:t xml:space="preserve"> ne-letālā vielas deva ir attiecīgi 10 un 0,6 mg/kg ķermeņa masas.</w:t>
      </w:r>
    </w:p>
    <w:p w14:paraId="2C813133" w14:textId="77777777" w:rsidR="00592F3C" w:rsidRPr="0001295E" w:rsidRDefault="00592F3C" w:rsidP="002E6457">
      <w:pPr>
        <w:widowControl w:val="0"/>
        <w:tabs>
          <w:tab w:val="clear" w:pos="567"/>
        </w:tabs>
        <w:spacing w:line="240" w:lineRule="auto"/>
        <w:rPr>
          <w:color w:val="000000"/>
          <w:szCs w:val="22"/>
        </w:rPr>
      </w:pPr>
    </w:p>
    <w:p w14:paraId="734947FE" w14:textId="77777777" w:rsidR="00592F3C" w:rsidRDefault="00592F3C" w:rsidP="002E6457">
      <w:pPr>
        <w:pStyle w:val="Heading6"/>
        <w:keepNext w:val="0"/>
        <w:widowControl w:val="0"/>
        <w:spacing w:line="240" w:lineRule="auto"/>
        <w:rPr>
          <w:i w:val="0"/>
          <w:color w:val="000000"/>
          <w:szCs w:val="22"/>
          <w:u w:val="single"/>
        </w:rPr>
      </w:pPr>
      <w:r w:rsidRPr="0001295E">
        <w:rPr>
          <w:i w:val="0"/>
          <w:color w:val="000000"/>
          <w:szCs w:val="22"/>
          <w:u w:val="single"/>
        </w:rPr>
        <w:t>Subhroniskā un hroniskā toksicitāte</w:t>
      </w:r>
    </w:p>
    <w:p w14:paraId="5D5BCCA3" w14:textId="77777777" w:rsidR="00542B47" w:rsidRPr="00542B47" w:rsidRDefault="00542B47" w:rsidP="002E6457"/>
    <w:p w14:paraId="25C682AD" w14:textId="77777777" w:rsidR="00592F3C" w:rsidRPr="0001295E" w:rsidRDefault="00592F3C" w:rsidP="002E6457">
      <w:pPr>
        <w:widowControl w:val="0"/>
        <w:spacing w:line="240" w:lineRule="auto"/>
        <w:rPr>
          <w:color w:val="000000"/>
          <w:szCs w:val="22"/>
        </w:rPr>
      </w:pPr>
      <w:r w:rsidRPr="0001295E">
        <w:rPr>
          <w:color w:val="000000"/>
          <w:szCs w:val="22"/>
        </w:rPr>
        <w:t xml:space="preserve">Zoledronskābe, ja to katru dienu 4 nedēļas ilgi devās līdz 0,02 mg/kg ķermeņa masas ievada subkutāni žurkām un intravenozi suņiem, ir labi panesama. Tā ir labi panesama arī gadījumā, ja 52 nedēļas ilgi to subkutāni ievada žurkām (0,001 mg/kg ķermeņa masas dienā) vai intravenozi </w:t>
      </w:r>
      <w:r w:rsidR="008672FA" w:rsidRPr="0001295E">
        <w:rPr>
          <w:color w:val="000000"/>
          <w:szCs w:val="22"/>
        </w:rPr>
        <w:t>-</w:t>
      </w:r>
      <w:r w:rsidRPr="0001295E">
        <w:rPr>
          <w:color w:val="000000"/>
          <w:szCs w:val="22"/>
        </w:rPr>
        <w:t xml:space="preserve"> suņiem (0,005 mg/kg ķermeņa masas ar 2 līdz 3 dienu intervālu).</w:t>
      </w:r>
    </w:p>
    <w:p w14:paraId="4B8FEB2F" w14:textId="77777777" w:rsidR="00592F3C" w:rsidRPr="0001295E" w:rsidRDefault="00592F3C" w:rsidP="002E6457">
      <w:pPr>
        <w:widowControl w:val="0"/>
        <w:tabs>
          <w:tab w:val="clear" w:pos="567"/>
        </w:tabs>
        <w:spacing w:line="240" w:lineRule="auto"/>
        <w:rPr>
          <w:color w:val="000000"/>
          <w:szCs w:val="22"/>
        </w:rPr>
      </w:pPr>
    </w:p>
    <w:p w14:paraId="6B3E36B9" w14:textId="77777777" w:rsidR="00592F3C" w:rsidRPr="0001295E" w:rsidRDefault="00592F3C" w:rsidP="002E6457">
      <w:pPr>
        <w:widowControl w:val="0"/>
        <w:spacing w:line="240" w:lineRule="auto"/>
        <w:rPr>
          <w:color w:val="000000"/>
          <w:szCs w:val="22"/>
        </w:rPr>
      </w:pPr>
      <w:r w:rsidRPr="0001295E">
        <w:rPr>
          <w:color w:val="000000"/>
          <w:szCs w:val="22"/>
        </w:rPr>
        <w:t>Atkārtotu devu pētījumos gandrīz visu devu lietošanas gadījumā visbiežāk ir konstatēts primārās spongiozes pieaugums augošu dzīvnieku garo kaulu metafīzē. Šis fakts raksturo vielas farmakoloģisko antiresorbtīvo aktivitāti.</w:t>
      </w:r>
    </w:p>
    <w:p w14:paraId="4CC65071" w14:textId="77777777" w:rsidR="00592F3C" w:rsidRPr="0001295E" w:rsidRDefault="00592F3C" w:rsidP="002E6457">
      <w:pPr>
        <w:widowControl w:val="0"/>
        <w:tabs>
          <w:tab w:val="clear" w:pos="567"/>
        </w:tabs>
        <w:spacing w:line="240" w:lineRule="auto"/>
        <w:rPr>
          <w:color w:val="000000"/>
          <w:szCs w:val="22"/>
        </w:rPr>
      </w:pPr>
    </w:p>
    <w:p w14:paraId="6F08D4FE" w14:textId="77777777" w:rsidR="00592F3C" w:rsidRPr="0001295E" w:rsidRDefault="00592F3C" w:rsidP="002E6457">
      <w:pPr>
        <w:widowControl w:val="0"/>
        <w:spacing w:line="240" w:lineRule="auto"/>
        <w:rPr>
          <w:color w:val="000000"/>
          <w:szCs w:val="22"/>
        </w:rPr>
      </w:pPr>
      <w:r w:rsidRPr="0001295E">
        <w:rPr>
          <w:color w:val="000000"/>
          <w:szCs w:val="22"/>
        </w:rPr>
        <w:t>Ilgstošos atkārtotu parenterālu devu pētījumos dzīvniekiem droš</w:t>
      </w:r>
      <w:r w:rsidR="00E83DDC" w:rsidRPr="0001295E">
        <w:rPr>
          <w:color w:val="000000"/>
          <w:szCs w:val="22"/>
        </w:rPr>
        <w:t>uma</w:t>
      </w:r>
      <w:r w:rsidRPr="0001295E">
        <w:rPr>
          <w:color w:val="000000"/>
          <w:szCs w:val="22"/>
        </w:rPr>
        <w:t xml:space="preserve"> robežas attiecībā uz ietekmi uz </w:t>
      </w:r>
      <w:r w:rsidRPr="0001295E">
        <w:rPr>
          <w:color w:val="000000"/>
          <w:szCs w:val="22"/>
        </w:rPr>
        <w:lastRenderedPageBreak/>
        <w:t>nierēm bija šauras, bet vienas devas (1,6 mg/kg) un vairākkārtēju devu pētījumos līdz vienam mēnesim ilgi (0,06 līdz 0,6 mg/kg dienā) kumulatīvais blakusparādības neizraisošais līmenis (</w:t>
      </w:r>
      <w:r w:rsidRPr="0001295E">
        <w:rPr>
          <w:i/>
          <w:color w:val="000000"/>
          <w:szCs w:val="22"/>
        </w:rPr>
        <w:t xml:space="preserve">No Adverse Event Level </w:t>
      </w:r>
      <w:r w:rsidRPr="0001295E">
        <w:rPr>
          <w:color w:val="000000"/>
          <w:szCs w:val="22"/>
        </w:rPr>
        <w:t xml:space="preserve">- </w:t>
      </w:r>
      <w:r w:rsidRPr="0001295E">
        <w:rPr>
          <w:i/>
          <w:color w:val="000000"/>
          <w:szCs w:val="22"/>
        </w:rPr>
        <w:t xml:space="preserve">NOAEL) </w:t>
      </w:r>
      <w:r w:rsidRPr="0001295E">
        <w:rPr>
          <w:color w:val="000000"/>
          <w:szCs w:val="22"/>
        </w:rPr>
        <w:t>neizraisīja ietekmi uz nierēm, lietojot paredzamajai augstākajai terapeitiskajai devai cilvēkam atbilstošas vai lielākas devas. Ilgstošāka atkārtota lietošana devā, kas pielīdzināma paredzamajai augstākajai terapeitiskajai zoledronskābes devai cilvēkam, izraisīja toksisku ietekmi citos orgānos, tostarp gastrointestinālajā traktā, aknās, liesā un plaušās, kā arī intravenozās injekcijas vietās.</w:t>
      </w:r>
    </w:p>
    <w:p w14:paraId="40DFFB3A" w14:textId="77777777" w:rsidR="00592F3C" w:rsidRPr="0001295E" w:rsidRDefault="00592F3C" w:rsidP="002E6457">
      <w:pPr>
        <w:widowControl w:val="0"/>
        <w:tabs>
          <w:tab w:val="clear" w:pos="567"/>
        </w:tabs>
        <w:spacing w:line="240" w:lineRule="auto"/>
        <w:rPr>
          <w:color w:val="000000"/>
          <w:szCs w:val="22"/>
        </w:rPr>
      </w:pPr>
    </w:p>
    <w:p w14:paraId="6BB5A9B9" w14:textId="77777777" w:rsidR="00592F3C" w:rsidRDefault="00592F3C" w:rsidP="002E6457">
      <w:pPr>
        <w:pStyle w:val="Heading6"/>
        <w:keepNext w:val="0"/>
        <w:widowControl w:val="0"/>
        <w:spacing w:line="240" w:lineRule="auto"/>
        <w:rPr>
          <w:i w:val="0"/>
          <w:color w:val="000000"/>
          <w:szCs w:val="22"/>
          <w:u w:val="single"/>
        </w:rPr>
      </w:pPr>
      <w:r w:rsidRPr="0001295E">
        <w:rPr>
          <w:i w:val="0"/>
          <w:color w:val="000000"/>
          <w:szCs w:val="22"/>
          <w:u w:val="single"/>
        </w:rPr>
        <w:t>Reproduktīvā toksicitāte</w:t>
      </w:r>
    </w:p>
    <w:p w14:paraId="333D0D40" w14:textId="77777777" w:rsidR="00542B47" w:rsidRPr="00542B47" w:rsidRDefault="00542B47" w:rsidP="002E6457"/>
    <w:p w14:paraId="48323195" w14:textId="77777777" w:rsidR="00592F3C" w:rsidRPr="0001295E" w:rsidRDefault="00592F3C" w:rsidP="002E6457">
      <w:pPr>
        <w:widowControl w:val="0"/>
        <w:spacing w:line="240" w:lineRule="auto"/>
        <w:rPr>
          <w:color w:val="000000"/>
          <w:szCs w:val="22"/>
        </w:rPr>
      </w:pPr>
      <w:r w:rsidRPr="0001295E">
        <w:rPr>
          <w:color w:val="000000"/>
          <w:szCs w:val="22"/>
        </w:rPr>
        <w:t xml:space="preserve">Subkutānas 0,2 mg/kg un lielākas subkutānas zoledronskābes devas žurkām ir teratogēnas. Lai gan trušiem teratogenitāte un toksiska ietekme uz augli novērota nav, ir konstatēta toksiska iedarbība uz mātes organismu. Testējot </w:t>
      </w:r>
      <w:r w:rsidR="006C297D" w:rsidRPr="0001295E">
        <w:rPr>
          <w:color w:val="000000"/>
          <w:szCs w:val="22"/>
        </w:rPr>
        <w:t xml:space="preserve">zāļu </w:t>
      </w:r>
      <w:r w:rsidRPr="0001295E">
        <w:rPr>
          <w:color w:val="000000"/>
          <w:szCs w:val="22"/>
        </w:rPr>
        <w:t>zemāko devu (0,01 mg/kg ķermeņa masas) žurkām, ir novērotas patoloģiskas dzemdības.</w:t>
      </w:r>
    </w:p>
    <w:p w14:paraId="48A4F918" w14:textId="77777777" w:rsidR="00592F3C" w:rsidRPr="0001295E" w:rsidRDefault="00592F3C" w:rsidP="002E6457">
      <w:pPr>
        <w:widowControl w:val="0"/>
        <w:tabs>
          <w:tab w:val="clear" w:pos="567"/>
        </w:tabs>
        <w:spacing w:line="240" w:lineRule="auto"/>
        <w:rPr>
          <w:color w:val="000000"/>
          <w:szCs w:val="22"/>
        </w:rPr>
      </w:pPr>
    </w:p>
    <w:p w14:paraId="7BF4F0FF" w14:textId="77777777" w:rsidR="00592F3C" w:rsidRDefault="00592F3C" w:rsidP="002E6457">
      <w:pPr>
        <w:pStyle w:val="Heading6"/>
        <w:keepNext w:val="0"/>
        <w:widowControl w:val="0"/>
        <w:spacing w:line="240" w:lineRule="auto"/>
        <w:rPr>
          <w:i w:val="0"/>
          <w:color w:val="000000"/>
          <w:szCs w:val="22"/>
          <w:u w:val="single"/>
        </w:rPr>
      </w:pPr>
      <w:r w:rsidRPr="0001295E">
        <w:rPr>
          <w:i w:val="0"/>
          <w:color w:val="000000"/>
          <w:szCs w:val="22"/>
          <w:u w:val="single"/>
        </w:rPr>
        <w:t>Mutagenitāte un karcinogēnais potenciāls</w:t>
      </w:r>
    </w:p>
    <w:p w14:paraId="7ECE5A53" w14:textId="77777777" w:rsidR="00542B47" w:rsidRPr="00542B47" w:rsidRDefault="00542B47" w:rsidP="002E6457"/>
    <w:p w14:paraId="4D6C0D60" w14:textId="77777777" w:rsidR="00592F3C" w:rsidRPr="0001295E" w:rsidRDefault="00592F3C" w:rsidP="002E6457">
      <w:pPr>
        <w:widowControl w:val="0"/>
        <w:spacing w:line="240" w:lineRule="auto"/>
        <w:rPr>
          <w:color w:val="000000"/>
          <w:szCs w:val="22"/>
        </w:rPr>
      </w:pPr>
      <w:r w:rsidRPr="0001295E">
        <w:rPr>
          <w:color w:val="000000"/>
          <w:szCs w:val="22"/>
        </w:rPr>
        <w:t>Mutagenitātes testos mutagēnas zoledronskābes īpašības nav konstatētas. Arī ka</w:t>
      </w:r>
      <w:r w:rsidR="006C297D" w:rsidRPr="0001295E">
        <w:rPr>
          <w:color w:val="000000"/>
          <w:szCs w:val="22"/>
        </w:rPr>
        <w:t>ncer</w:t>
      </w:r>
      <w:r w:rsidRPr="0001295E">
        <w:rPr>
          <w:color w:val="000000"/>
          <w:szCs w:val="22"/>
        </w:rPr>
        <w:t>ogenitātes testi nekādus ka</w:t>
      </w:r>
      <w:r w:rsidR="006C297D" w:rsidRPr="0001295E">
        <w:rPr>
          <w:color w:val="000000"/>
          <w:szCs w:val="22"/>
        </w:rPr>
        <w:t>ncer</w:t>
      </w:r>
      <w:r w:rsidRPr="0001295E">
        <w:rPr>
          <w:color w:val="000000"/>
          <w:szCs w:val="22"/>
        </w:rPr>
        <w:t>ogēnas iedarbības pierādījumus nesniedz.</w:t>
      </w:r>
    </w:p>
    <w:p w14:paraId="4549F304" w14:textId="77777777" w:rsidR="00592F3C" w:rsidRPr="0001295E" w:rsidRDefault="00592F3C" w:rsidP="002E6457">
      <w:pPr>
        <w:widowControl w:val="0"/>
        <w:tabs>
          <w:tab w:val="clear" w:pos="567"/>
        </w:tabs>
        <w:spacing w:line="240" w:lineRule="auto"/>
        <w:ind w:left="567" w:hanging="567"/>
        <w:rPr>
          <w:color w:val="000000"/>
          <w:szCs w:val="22"/>
        </w:rPr>
      </w:pPr>
    </w:p>
    <w:p w14:paraId="40FCC3CF" w14:textId="77777777" w:rsidR="00592F3C" w:rsidRPr="0001295E" w:rsidRDefault="00592F3C" w:rsidP="002E6457">
      <w:pPr>
        <w:widowControl w:val="0"/>
        <w:tabs>
          <w:tab w:val="clear" w:pos="567"/>
        </w:tabs>
        <w:spacing w:line="240" w:lineRule="auto"/>
        <w:ind w:left="567" w:hanging="567"/>
        <w:rPr>
          <w:color w:val="000000"/>
          <w:szCs w:val="22"/>
        </w:rPr>
      </w:pPr>
    </w:p>
    <w:p w14:paraId="3BF0B07E" w14:textId="77777777" w:rsidR="003C5607" w:rsidRPr="0001295E" w:rsidRDefault="003C5607" w:rsidP="002E6457">
      <w:pPr>
        <w:widowControl w:val="0"/>
        <w:tabs>
          <w:tab w:val="clear" w:pos="567"/>
        </w:tabs>
        <w:spacing w:line="240" w:lineRule="auto"/>
        <w:ind w:left="567" w:hanging="567"/>
        <w:rPr>
          <w:b/>
          <w:color w:val="000000"/>
          <w:szCs w:val="22"/>
        </w:rPr>
      </w:pPr>
      <w:r w:rsidRPr="0001295E">
        <w:rPr>
          <w:b/>
          <w:color w:val="000000"/>
          <w:szCs w:val="22"/>
        </w:rPr>
        <w:t>6.</w:t>
      </w:r>
      <w:r w:rsidRPr="0001295E">
        <w:rPr>
          <w:b/>
          <w:color w:val="000000"/>
          <w:szCs w:val="22"/>
        </w:rPr>
        <w:tab/>
        <w:t>FARMACEITISKĀ INFORMĀCIJA</w:t>
      </w:r>
    </w:p>
    <w:p w14:paraId="1BAFB8E1" w14:textId="77777777" w:rsidR="003C5607" w:rsidRPr="0001295E" w:rsidRDefault="003C5607" w:rsidP="002E6457">
      <w:pPr>
        <w:widowControl w:val="0"/>
        <w:tabs>
          <w:tab w:val="clear" w:pos="567"/>
        </w:tabs>
        <w:spacing w:line="240" w:lineRule="auto"/>
        <w:ind w:left="567" w:hanging="567"/>
        <w:rPr>
          <w:color w:val="000000"/>
          <w:szCs w:val="22"/>
        </w:rPr>
      </w:pPr>
    </w:p>
    <w:p w14:paraId="3F5440D1"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6.1</w:t>
      </w:r>
      <w:r w:rsidR="005D5483" w:rsidRPr="0001295E">
        <w:rPr>
          <w:b/>
          <w:color w:val="000000"/>
          <w:szCs w:val="22"/>
        </w:rPr>
        <w:t>.</w:t>
      </w:r>
      <w:r w:rsidRPr="0001295E">
        <w:rPr>
          <w:b/>
          <w:color w:val="000000"/>
          <w:szCs w:val="22"/>
        </w:rPr>
        <w:tab/>
        <w:t>Palīgvielu saraksts</w:t>
      </w:r>
    </w:p>
    <w:p w14:paraId="1E476ACB" w14:textId="77777777" w:rsidR="003C5607" w:rsidRPr="0001295E" w:rsidRDefault="003C5607" w:rsidP="002E6457">
      <w:pPr>
        <w:widowControl w:val="0"/>
        <w:spacing w:line="240" w:lineRule="auto"/>
        <w:rPr>
          <w:color w:val="000000"/>
          <w:szCs w:val="22"/>
        </w:rPr>
      </w:pPr>
    </w:p>
    <w:p w14:paraId="34D8B18F" w14:textId="77777777" w:rsidR="001D1784" w:rsidRPr="0001295E" w:rsidRDefault="001D1784" w:rsidP="002E6457">
      <w:pPr>
        <w:widowControl w:val="0"/>
        <w:tabs>
          <w:tab w:val="clear" w:pos="567"/>
          <w:tab w:val="left" w:pos="0"/>
        </w:tabs>
        <w:spacing w:line="240" w:lineRule="auto"/>
        <w:rPr>
          <w:color w:val="000000"/>
          <w:szCs w:val="22"/>
        </w:rPr>
      </w:pPr>
      <w:r w:rsidRPr="0001295E">
        <w:rPr>
          <w:color w:val="000000"/>
          <w:szCs w:val="22"/>
        </w:rPr>
        <w:t>Mannīts</w:t>
      </w:r>
      <w:r w:rsidR="00E9024F" w:rsidRPr="0001295E">
        <w:rPr>
          <w:color w:val="000000"/>
          <w:szCs w:val="22"/>
        </w:rPr>
        <w:t xml:space="preserve"> (E421)</w:t>
      </w:r>
    </w:p>
    <w:p w14:paraId="78207D2F" w14:textId="77777777" w:rsidR="003C5607" w:rsidRPr="0001295E" w:rsidRDefault="001D1784" w:rsidP="002E6457">
      <w:pPr>
        <w:widowControl w:val="0"/>
        <w:tabs>
          <w:tab w:val="clear" w:pos="567"/>
          <w:tab w:val="left" w:pos="0"/>
        </w:tabs>
        <w:spacing w:line="240" w:lineRule="auto"/>
        <w:rPr>
          <w:color w:val="000000"/>
          <w:szCs w:val="22"/>
        </w:rPr>
      </w:pPr>
      <w:r w:rsidRPr="0001295E">
        <w:rPr>
          <w:color w:val="000000"/>
          <w:szCs w:val="22"/>
        </w:rPr>
        <w:t>N</w:t>
      </w:r>
      <w:r w:rsidR="003C5607" w:rsidRPr="0001295E">
        <w:rPr>
          <w:color w:val="000000"/>
          <w:szCs w:val="22"/>
        </w:rPr>
        <w:t>ātrija citrāts</w:t>
      </w:r>
    </w:p>
    <w:p w14:paraId="116F63CC" w14:textId="77777777" w:rsidR="003C5607" w:rsidRPr="0001295E" w:rsidRDefault="001D1784" w:rsidP="002E6457">
      <w:pPr>
        <w:widowControl w:val="0"/>
        <w:tabs>
          <w:tab w:val="clear" w:pos="567"/>
          <w:tab w:val="left" w:pos="0"/>
        </w:tabs>
        <w:spacing w:line="240" w:lineRule="auto"/>
        <w:rPr>
          <w:color w:val="000000"/>
          <w:szCs w:val="22"/>
        </w:rPr>
      </w:pPr>
      <w:r w:rsidRPr="0001295E">
        <w:rPr>
          <w:color w:val="000000"/>
          <w:szCs w:val="22"/>
        </w:rPr>
        <w:t xml:space="preserve">Ūdens </w:t>
      </w:r>
      <w:r w:rsidR="003C5607" w:rsidRPr="0001295E">
        <w:rPr>
          <w:color w:val="000000"/>
          <w:szCs w:val="22"/>
        </w:rPr>
        <w:t>injekcijām</w:t>
      </w:r>
    </w:p>
    <w:p w14:paraId="795435FD" w14:textId="77777777" w:rsidR="003C5607" w:rsidRPr="0001295E" w:rsidRDefault="003C5607" w:rsidP="002E6457">
      <w:pPr>
        <w:widowControl w:val="0"/>
        <w:tabs>
          <w:tab w:val="clear" w:pos="567"/>
        </w:tabs>
        <w:spacing w:line="240" w:lineRule="auto"/>
        <w:ind w:left="567" w:hanging="567"/>
        <w:rPr>
          <w:color w:val="000000"/>
          <w:szCs w:val="22"/>
        </w:rPr>
      </w:pPr>
    </w:p>
    <w:p w14:paraId="2EA8238C"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6.2</w:t>
      </w:r>
      <w:r w:rsidR="005D5483" w:rsidRPr="0001295E">
        <w:rPr>
          <w:b/>
          <w:color w:val="000000"/>
          <w:szCs w:val="22"/>
        </w:rPr>
        <w:t>.</w:t>
      </w:r>
      <w:r w:rsidRPr="0001295E">
        <w:rPr>
          <w:b/>
          <w:color w:val="000000"/>
          <w:szCs w:val="22"/>
        </w:rPr>
        <w:tab/>
        <w:t>Nesaderība</w:t>
      </w:r>
    </w:p>
    <w:p w14:paraId="0368766C" w14:textId="77777777" w:rsidR="003C5607" w:rsidRPr="0001295E" w:rsidRDefault="003C5607" w:rsidP="002E6457">
      <w:pPr>
        <w:widowControl w:val="0"/>
        <w:tabs>
          <w:tab w:val="clear" w:pos="567"/>
        </w:tabs>
        <w:spacing w:line="240" w:lineRule="auto"/>
        <w:ind w:left="567" w:hanging="567"/>
        <w:rPr>
          <w:color w:val="000000"/>
          <w:szCs w:val="22"/>
        </w:rPr>
      </w:pPr>
    </w:p>
    <w:p w14:paraId="5993C86D" w14:textId="77777777" w:rsidR="003C5607" w:rsidRPr="0001295E" w:rsidRDefault="003C5607" w:rsidP="002E6457">
      <w:pPr>
        <w:widowControl w:val="0"/>
        <w:spacing w:line="240" w:lineRule="auto"/>
        <w:rPr>
          <w:color w:val="000000"/>
          <w:szCs w:val="22"/>
        </w:rPr>
      </w:pPr>
      <w:r w:rsidRPr="0001295E">
        <w:rPr>
          <w:color w:val="000000"/>
          <w:szCs w:val="22"/>
        </w:rPr>
        <w:t xml:space="preserve">Lai izvairītos no iespējamas nesaderības, </w:t>
      </w:r>
      <w:r w:rsidR="00DC2D4F" w:rsidRPr="0001295E">
        <w:rPr>
          <w:color w:val="000000"/>
          <w:szCs w:val="22"/>
        </w:rPr>
        <w:t xml:space="preserve">Zoledronic </w:t>
      </w:r>
      <w:r w:rsidR="004C7BEF" w:rsidRPr="0001295E">
        <w:rPr>
          <w:color w:val="000000"/>
          <w:szCs w:val="22"/>
        </w:rPr>
        <w:t>a</w:t>
      </w:r>
      <w:r w:rsidR="00DC2D4F" w:rsidRPr="0001295E">
        <w:rPr>
          <w:color w:val="000000"/>
          <w:szCs w:val="22"/>
        </w:rPr>
        <w:t>cid Accord</w:t>
      </w:r>
      <w:r w:rsidRPr="0001295E">
        <w:rPr>
          <w:color w:val="000000"/>
          <w:szCs w:val="22"/>
        </w:rPr>
        <w:t xml:space="preserve"> </w:t>
      </w:r>
      <w:r w:rsidR="001B6D46" w:rsidRPr="0001295E">
        <w:rPr>
          <w:color w:val="000000"/>
          <w:szCs w:val="22"/>
        </w:rPr>
        <w:t xml:space="preserve">koncentrāts </w:t>
      </w:r>
      <w:r w:rsidRPr="0001295E">
        <w:rPr>
          <w:color w:val="000000"/>
          <w:szCs w:val="22"/>
        </w:rPr>
        <w:t xml:space="preserve">ir jāatšķaida ar 0,9% m/tilp. nātrija hlorīda </w:t>
      </w:r>
      <w:r w:rsidR="001B6D46" w:rsidRPr="0001295E">
        <w:rPr>
          <w:color w:val="000000"/>
          <w:szCs w:val="22"/>
        </w:rPr>
        <w:t xml:space="preserve">šķīdumu injekcijām </w:t>
      </w:r>
      <w:r w:rsidRPr="0001295E">
        <w:rPr>
          <w:color w:val="000000"/>
          <w:szCs w:val="22"/>
        </w:rPr>
        <w:t>vai 5% m/tilp. glikozes šķīdumu.</w:t>
      </w:r>
    </w:p>
    <w:p w14:paraId="157CEA79" w14:textId="77777777" w:rsidR="003C5607" w:rsidRPr="0001295E" w:rsidRDefault="003C5607" w:rsidP="002E6457">
      <w:pPr>
        <w:widowControl w:val="0"/>
        <w:tabs>
          <w:tab w:val="clear" w:pos="567"/>
        </w:tabs>
        <w:spacing w:line="240" w:lineRule="auto"/>
        <w:rPr>
          <w:color w:val="000000"/>
          <w:szCs w:val="22"/>
        </w:rPr>
      </w:pPr>
    </w:p>
    <w:p w14:paraId="743BD482" w14:textId="77777777" w:rsidR="003C5607" w:rsidRPr="0001295E" w:rsidRDefault="000B5DCC" w:rsidP="002E6457">
      <w:pPr>
        <w:widowControl w:val="0"/>
        <w:spacing w:line="240" w:lineRule="auto"/>
        <w:rPr>
          <w:color w:val="000000"/>
          <w:szCs w:val="22"/>
        </w:rPr>
      </w:pPr>
      <w:r w:rsidRPr="0001295E">
        <w:rPr>
          <w:color w:val="000000"/>
          <w:szCs w:val="22"/>
        </w:rPr>
        <w:t xml:space="preserve">Šīs zāles </w:t>
      </w:r>
      <w:r w:rsidR="009A2DAC" w:rsidRPr="0001295E">
        <w:rPr>
          <w:color w:val="000000"/>
          <w:szCs w:val="22"/>
        </w:rPr>
        <w:t>nedrīkst</w:t>
      </w:r>
      <w:r w:rsidR="003C5607" w:rsidRPr="0001295E">
        <w:rPr>
          <w:color w:val="000000"/>
          <w:szCs w:val="22"/>
        </w:rPr>
        <w:t xml:space="preserve"> sajaukt ar kalcija </w:t>
      </w:r>
      <w:r w:rsidR="00EB5107" w:rsidRPr="0001295E">
        <w:rPr>
          <w:color w:val="000000"/>
          <w:szCs w:val="22"/>
        </w:rPr>
        <w:t>jonu</w:t>
      </w:r>
      <w:r w:rsidR="00B77CB1" w:rsidRPr="0001295E">
        <w:rPr>
          <w:color w:val="000000"/>
          <w:szCs w:val="22"/>
        </w:rPr>
        <w:t>s</w:t>
      </w:r>
      <w:r w:rsidR="00EB5107" w:rsidRPr="0001295E">
        <w:rPr>
          <w:color w:val="000000"/>
          <w:szCs w:val="22"/>
        </w:rPr>
        <w:t xml:space="preserve"> </w:t>
      </w:r>
      <w:r w:rsidR="009E39FD" w:rsidRPr="0001295E">
        <w:rPr>
          <w:color w:val="000000"/>
          <w:szCs w:val="22"/>
        </w:rPr>
        <w:t>vai cit</w:t>
      </w:r>
      <w:r w:rsidR="009A2DAC" w:rsidRPr="0001295E">
        <w:rPr>
          <w:color w:val="000000"/>
          <w:szCs w:val="22"/>
        </w:rPr>
        <w:t>iem</w:t>
      </w:r>
      <w:r w:rsidR="009E39FD" w:rsidRPr="0001295E">
        <w:rPr>
          <w:color w:val="000000"/>
          <w:szCs w:val="22"/>
        </w:rPr>
        <w:t xml:space="preserve"> bivalentu</w:t>
      </w:r>
      <w:r w:rsidR="00B77CB1" w:rsidRPr="0001295E">
        <w:rPr>
          <w:color w:val="000000"/>
          <w:szCs w:val="22"/>
        </w:rPr>
        <w:t>s</w:t>
      </w:r>
      <w:r w:rsidR="009E39FD" w:rsidRPr="0001295E">
        <w:rPr>
          <w:color w:val="000000"/>
          <w:szCs w:val="22"/>
        </w:rPr>
        <w:t xml:space="preserve"> kat</w:t>
      </w:r>
      <w:r w:rsidR="003C5607" w:rsidRPr="0001295E">
        <w:rPr>
          <w:color w:val="000000"/>
          <w:szCs w:val="22"/>
        </w:rPr>
        <w:t>jonu</w:t>
      </w:r>
      <w:r w:rsidR="00B77CB1" w:rsidRPr="0001295E">
        <w:rPr>
          <w:color w:val="000000"/>
          <w:szCs w:val="22"/>
        </w:rPr>
        <w:t>s</w:t>
      </w:r>
      <w:r w:rsidR="003C5607" w:rsidRPr="0001295E">
        <w:rPr>
          <w:color w:val="000000"/>
          <w:szCs w:val="22"/>
        </w:rPr>
        <w:t xml:space="preserve"> saturošiem </w:t>
      </w:r>
      <w:r w:rsidR="009E39FD" w:rsidRPr="0001295E">
        <w:rPr>
          <w:color w:val="000000"/>
          <w:szCs w:val="22"/>
        </w:rPr>
        <w:t xml:space="preserve">infūziju </w:t>
      </w:r>
      <w:r w:rsidR="003C5607" w:rsidRPr="0001295E">
        <w:rPr>
          <w:color w:val="000000"/>
          <w:szCs w:val="22"/>
        </w:rPr>
        <w:t xml:space="preserve">šķīdumiem, piemēram, Ringera </w:t>
      </w:r>
      <w:r w:rsidR="009E39FD" w:rsidRPr="0001295E">
        <w:rPr>
          <w:color w:val="000000"/>
          <w:szCs w:val="22"/>
        </w:rPr>
        <w:t xml:space="preserve">laktāta </w:t>
      </w:r>
      <w:r w:rsidR="003C5607" w:rsidRPr="0001295E">
        <w:rPr>
          <w:color w:val="000000"/>
          <w:szCs w:val="22"/>
        </w:rPr>
        <w:t>šķīdumu</w:t>
      </w:r>
      <w:r w:rsidR="009E39FD" w:rsidRPr="0001295E">
        <w:rPr>
          <w:color w:val="000000"/>
          <w:szCs w:val="22"/>
        </w:rPr>
        <w:t>, un tas jāievada vienas intravenozas infūzijas veidā izmantojot atsevišķu sistēmu</w:t>
      </w:r>
      <w:r w:rsidR="003C5607" w:rsidRPr="0001295E">
        <w:rPr>
          <w:color w:val="000000"/>
          <w:szCs w:val="22"/>
        </w:rPr>
        <w:t>.</w:t>
      </w:r>
    </w:p>
    <w:p w14:paraId="3654740A" w14:textId="77777777" w:rsidR="003C5607" w:rsidRPr="0001295E" w:rsidRDefault="003C5607" w:rsidP="002E6457">
      <w:pPr>
        <w:widowControl w:val="0"/>
        <w:tabs>
          <w:tab w:val="clear" w:pos="567"/>
        </w:tabs>
        <w:spacing w:line="240" w:lineRule="auto"/>
        <w:ind w:left="567" w:hanging="567"/>
        <w:rPr>
          <w:color w:val="000000"/>
          <w:szCs w:val="22"/>
        </w:rPr>
      </w:pPr>
    </w:p>
    <w:p w14:paraId="60F4845D"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6.3</w:t>
      </w:r>
      <w:r w:rsidR="00BB1231" w:rsidRPr="0001295E">
        <w:rPr>
          <w:b/>
          <w:color w:val="000000"/>
          <w:szCs w:val="22"/>
        </w:rPr>
        <w:t>.</w:t>
      </w:r>
      <w:r w:rsidRPr="0001295E">
        <w:rPr>
          <w:b/>
          <w:color w:val="000000"/>
          <w:szCs w:val="22"/>
        </w:rPr>
        <w:tab/>
        <w:t>Uzglabāšanas laiks</w:t>
      </w:r>
    </w:p>
    <w:p w14:paraId="1F86D0BC" w14:textId="77777777" w:rsidR="003C5607" w:rsidRPr="0001295E" w:rsidRDefault="003C5607" w:rsidP="002E6457">
      <w:pPr>
        <w:widowControl w:val="0"/>
        <w:tabs>
          <w:tab w:val="clear" w:pos="567"/>
        </w:tabs>
        <w:spacing w:line="240" w:lineRule="auto"/>
        <w:ind w:left="567" w:hanging="567"/>
        <w:rPr>
          <w:color w:val="000000"/>
          <w:szCs w:val="22"/>
        </w:rPr>
      </w:pPr>
    </w:p>
    <w:p w14:paraId="120273D2" w14:textId="77777777" w:rsidR="003C5607" w:rsidRPr="0001295E" w:rsidRDefault="003C5607" w:rsidP="002E6457">
      <w:pPr>
        <w:widowControl w:val="0"/>
        <w:spacing w:line="240" w:lineRule="auto"/>
        <w:rPr>
          <w:color w:val="000000"/>
          <w:szCs w:val="22"/>
        </w:rPr>
      </w:pPr>
      <w:r w:rsidRPr="0001295E">
        <w:rPr>
          <w:color w:val="000000"/>
          <w:szCs w:val="22"/>
        </w:rPr>
        <w:t>3</w:t>
      </w:r>
      <w:r w:rsidR="001B6D46" w:rsidRPr="0001295E">
        <w:rPr>
          <w:color w:val="000000"/>
          <w:szCs w:val="22"/>
        </w:rPr>
        <w:t>0</w:t>
      </w:r>
      <w:r w:rsidRPr="0001295E">
        <w:rPr>
          <w:color w:val="000000"/>
          <w:szCs w:val="22"/>
        </w:rPr>
        <w:t> </w:t>
      </w:r>
      <w:r w:rsidR="001B6D46" w:rsidRPr="0001295E">
        <w:rPr>
          <w:color w:val="000000"/>
          <w:szCs w:val="22"/>
        </w:rPr>
        <w:t>mēneši</w:t>
      </w:r>
      <w:r w:rsidRPr="0001295E">
        <w:rPr>
          <w:color w:val="000000"/>
          <w:szCs w:val="22"/>
        </w:rPr>
        <w:t>.</w:t>
      </w:r>
    </w:p>
    <w:p w14:paraId="0322099F" w14:textId="77777777" w:rsidR="001B6D46" w:rsidRPr="0001295E" w:rsidRDefault="001B6D46" w:rsidP="002E6457">
      <w:pPr>
        <w:widowControl w:val="0"/>
        <w:spacing w:line="240" w:lineRule="auto"/>
        <w:rPr>
          <w:color w:val="000000"/>
          <w:szCs w:val="22"/>
        </w:rPr>
      </w:pPr>
    </w:p>
    <w:p w14:paraId="4BD7D36E" w14:textId="77777777" w:rsidR="001B6D46" w:rsidRPr="0001295E" w:rsidRDefault="001B6D46" w:rsidP="002E6457">
      <w:pPr>
        <w:widowControl w:val="0"/>
        <w:spacing w:line="240" w:lineRule="auto"/>
        <w:rPr>
          <w:color w:val="000000"/>
          <w:szCs w:val="22"/>
        </w:rPr>
      </w:pPr>
      <w:r w:rsidRPr="0001295E">
        <w:rPr>
          <w:color w:val="000000"/>
          <w:szCs w:val="22"/>
        </w:rPr>
        <w:t xml:space="preserve">Ķīmiskā un fizikālā stabilitāte lietošanas laikā ir pierādīta </w:t>
      </w:r>
      <w:r w:rsidR="00EF039C" w:rsidRPr="0001295E">
        <w:rPr>
          <w:color w:val="000000"/>
          <w:szCs w:val="22"/>
        </w:rPr>
        <w:t>36</w:t>
      </w:r>
      <w:r w:rsidRPr="0001295E">
        <w:rPr>
          <w:color w:val="000000"/>
          <w:szCs w:val="22"/>
        </w:rPr>
        <w:t xml:space="preserve"> stundas 2°C</w:t>
      </w:r>
      <w:r w:rsidR="00EF039C" w:rsidRPr="0001295E">
        <w:rPr>
          <w:color w:val="000000"/>
          <w:szCs w:val="22"/>
        </w:rPr>
        <w:t xml:space="preserve"> </w:t>
      </w:r>
      <w:r w:rsidR="00EF039C" w:rsidRPr="0001295E">
        <w:rPr>
          <w:szCs w:val="22"/>
        </w:rPr>
        <w:t xml:space="preserve">– </w:t>
      </w:r>
      <w:r w:rsidRPr="0001295E">
        <w:rPr>
          <w:color w:val="000000"/>
          <w:szCs w:val="22"/>
        </w:rPr>
        <w:t>8°C temperatūrā</w:t>
      </w:r>
      <w:r w:rsidR="00EF039C" w:rsidRPr="0001295E">
        <w:rPr>
          <w:color w:val="000000"/>
          <w:szCs w:val="22"/>
        </w:rPr>
        <w:t>.</w:t>
      </w:r>
    </w:p>
    <w:p w14:paraId="31D7056C" w14:textId="77777777" w:rsidR="000B5DCC" w:rsidRPr="0001295E" w:rsidRDefault="000B5DCC" w:rsidP="002E6457">
      <w:pPr>
        <w:widowControl w:val="0"/>
        <w:tabs>
          <w:tab w:val="clear" w:pos="567"/>
        </w:tabs>
        <w:spacing w:line="240" w:lineRule="auto"/>
        <w:ind w:left="567" w:hanging="567"/>
        <w:rPr>
          <w:color w:val="000000"/>
          <w:szCs w:val="22"/>
        </w:rPr>
      </w:pPr>
    </w:p>
    <w:p w14:paraId="20F7BE47" w14:textId="77777777" w:rsidR="00A02953" w:rsidRPr="0001295E" w:rsidRDefault="000B5DCC" w:rsidP="002E6457">
      <w:pPr>
        <w:widowControl w:val="0"/>
        <w:tabs>
          <w:tab w:val="clear" w:pos="567"/>
        </w:tabs>
        <w:spacing w:line="240" w:lineRule="auto"/>
        <w:rPr>
          <w:color w:val="000000"/>
          <w:szCs w:val="22"/>
        </w:rPr>
      </w:pPr>
      <w:r w:rsidRPr="0001295E">
        <w:rPr>
          <w:color w:val="000000"/>
          <w:szCs w:val="22"/>
        </w:rPr>
        <w:t xml:space="preserve">Pēc atšķaidīšanas: no mikrobioloģiskā viedokļa </w:t>
      </w:r>
      <w:r w:rsidR="00A02953" w:rsidRPr="0001295E">
        <w:rPr>
          <w:color w:val="000000"/>
          <w:szCs w:val="22"/>
        </w:rPr>
        <w:t>zāles ir</w:t>
      </w:r>
      <w:r w:rsidRPr="0001295E">
        <w:rPr>
          <w:color w:val="000000"/>
          <w:szCs w:val="22"/>
        </w:rPr>
        <w:t xml:space="preserve"> jālieto nekavējoties. Ja t</w:t>
      </w:r>
      <w:r w:rsidR="009A2DAC" w:rsidRPr="0001295E">
        <w:rPr>
          <w:color w:val="000000"/>
          <w:szCs w:val="22"/>
        </w:rPr>
        <w:t>ās</w:t>
      </w:r>
      <w:r w:rsidRPr="0001295E">
        <w:rPr>
          <w:color w:val="000000"/>
          <w:szCs w:val="22"/>
        </w:rPr>
        <w:t xml:space="preserve"> neievada uzreiz, par uzglabāšanas laiku un apstākļiem līdz lietošanai ir atbildīgs lietotājs, un šis laiks parasti nedrīkstētu pārsniegt 24 stundas temperatūrā </w:t>
      </w:r>
      <w:r w:rsidR="00A02953" w:rsidRPr="0001295E">
        <w:rPr>
          <w:color w:val="000000"/>
          <w:szCs w:val="22"/>
        </w:rPr>
        <w:t xml:space="preserve">no </w:t>
      </w:r>
      <w:r w:rsidRPr="0001295E">
        <w:rPr>
          <w:color w:val="000000"/>
          <w:szCs w:val="22"/>
        </w:rPr>
        <w:t xml:space="preserve">2°C </w:t>
      </w:r>
      <w:r w:rsidR="00A02953" w:rsidRPr="0001295E">
        <w:rPr>
          <w:color w:val="000000"/>
          <w:szCs w:val="22"/>
        </w:rPr>
        <w:t>līdz</w:t>
      </w:r>
      <w:r w:rsidRPr="0001295E">
        <w:rPr>
          <w:color w:val="000000"/>
          <w:szCs w:val="22"/>
        </w:rPr>
        <w:t xml:space="preserve"> 8°C</w:t>
      </w:r>
      <w:r w:rsidR="00A02953" w:rsidRPr="0001295E">
        <w:rPr>
          <w:color w:val="000000"/>
          <w:szCs w:val="22"/>
        </w:rPr>
        <w:t>, ja atšķaidīšana ir veikta kontrolētos</w:t>
      </w:r>
    </w:p>
    <w:p w14:paraId="5B4B6C8E" w14:textId="77777777" w:rsidR="000B5DCC" w:rsidRPr="0001295E" w:rsidRDefault="00A02953" w:rsidP="002E6457">
      <w:pPr>
        <w:widowControl w:val="0"/>
        <w:tabs>
          <w:tab w:val="clear" w:pos="567"/>
        </w:tabs>
        <w:spacing w:line="240" w:lineRule="auto"/>
        <w:rPr>
          <w:color w:val="000000"/>
          <w:szCs w:val="22"/>
        </w:rPr>
      </w:pPr>
      <w:r w:rsidRPr="0001295E">
        <w:rPr>
          <w:color w:val="000000"/>
          <w:szCs w:val="22"/>
        </w:rPr>
        <w:t>un validētos aseptiskos apstākļos</w:t>
      </w:r>
      <w:r w:rsidR="000B5DCC" w:rsidRPr="0001295E">
        <w:rPr>
          <w:color w:val="000000"/>
          <w:szCs w:val="22"/>
        </w:rPr>
        <w:t>.</w:t>
      </w:r>
    </w:p>
    <w:p w14:paraId="7790575A" w14:textId="77777777" w:rsidR="003C5607" w:rsidRPr="0001295E" w:rsidRDefault="003C5607" w:rsidP="002E6457">
      <w:pPr>
        <w:widowControl w:val="0"/>
        <w:tabs>
          <w:tab w:val="clear" w:pos="567"/>
        </w:tabs>
        <w:spacing w:line="240" w:lineRule="auto"/>
        <w:ind w:left="567" w:hanging="567"/>
        <w:rPr>
          <w:color w:val="000000"/>
          <w:szCs w:val="22"/>
        </w:rPr>
      </w:pPr>
    </w:p>
    <w:p w14:paraId="77741ABE"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6.4</w:t>
      </w:r>
      <w:r w:rsidR="00BB1231" w:rsidRPr="0001295E">
        <w:rPr>
          <w:b/>
          <w:color w:val="000000"/>
          <w:szCs w:val="22"/>
        </w:rPr>
        <w:t>.</w:t>
      </w:r>
      <w:r w:rsidRPr="0001295E">
        <w:rPr>
          <w:b/>
          <w:color w:val="000000"/>
          <w:szCs w:val="22"/>
        </w:rPr>
        <w:tab/>
        <w:t>Īpaši uzglabāšanas nosacījumi</w:t>
      </w:r>
    </w:p>
    <w:p w14:paraId="3C32DF63" w14:textId="77777777" w:rsidR="003C5607" w:rsidRPr="0001295E" w:rsidRDefault="003C5607" w:rsidP="002E6457">
      <w:pPr>
        <w:widowControl w:val="0"/>
        <w:tabs>
          <w:tab w:val="clear" w:pos="567"/>
        </w:tabs>
        <w:spacing w:line="240" w:lineRule="auto"/>
        <w:ind w:left="567" w:hanging="567"/>
        <w:rPr>
          <w:color w:val="000000"/>
          <w:szCs w:val="22"/>
        </w:rPr>
      </w:pPr>
    </w:p>
    <w:p w14:paraId="06B0B641" w14:textId="77777777" w:rsidR="003C5607" w:rsidRPr="0001295E" w:rsidRDefault="000B5DCC" w:rsidP="002E6457">
      <w:pPr>
        <w:widowControl w:val="0"/>
        <w:spacing w:line="240" w:lineRule="auto"/>
        <w:rPr>
          <w:color w:val="000000"/>
          <w:szCs w:val="22"/>
        </w:rPr>
      </w:pPr>
      <w:r w:rsidRPr="0001295E">
        <w:rPr>
          <w:color w:val="000000"/>
          <w:szCs w:val="22"/>
        </w:rPr>
        <w:t>Zālēm nav nepieciešami īpaši uzglabāšanas apstākļi.</w:t>
      </w:r>
    </w:p>
    <w:p w14:paraId="444C948F" w14:textId="77777777" w:rsidR="003C5607" w:rsidRPr="0001295E" w:rsidRDefault="009A2DAC" w:rsidP="002E6457">
      <w:pPr>
        <w:widowControl w:val="0"/>
        <w:tabs>
          <w:tab w:val="clear" w:pos="567"/>
        </w:tabs>
        <w:spacing w:line="240" w:lineRule="auto"/>
        <w:rPr>
          <w:color w:val="000000"/>
          <w:szCs w:val="22"/>
        </w:rPr>
      </w:pPr>
      <w:r w:rsidRPr="0001295E">
        <w:rPr>
          <w:color w:val="000000"/>
          <w:szCs w:val="22"/>
        </w:rPr>
        <w:t>U</w:t>
      </w:r>
      <w:r w:rsidR="000B5DCC" w:rsidRPr="0001295E">
        <w:rPr>
          <w:color w:val="000000"/>
          <w:szCs w:val="22"/>
        </w:rPr>
        <w:t xml:space="preserve">zglabāšanas nosacījumus </w:t>
      </w:r>
      <w:r w:rsidRPr="0001295E">
        <w:rPr>
          <w:color w:val="000000"/>
          <w:szCs w:val="22"/>
        </w:rPr>
        <w:t xml:space="preserve">pēc zāļu sagatavošanas </w:t>
      </w:r>
      <w:r w:rsidR="000B5DCC" w:rsidRPr="0001295E">
        <w:rPr>
          <w:color w:val="000000"/>
          <w:szCs w:val="22"/>
        </w:rPr>
        <w:t xml:space="preserve">skatīt </w:t>
      </w:r>
      <w:r w:rsidR="00B161EC" w:rsidRPr="0001295E">
        <w:rPr>
          <w:color w:val="000000"/>
          <w:szCs w:val="22"/>
        </w:rPr>
        <w:t>6.3</w:t>
      </w:r>
      <w:r w:rsidR="003A6A21" w:rsidRPr="0001295E">
        <w:rPr>
          <w:color w:val="000000"/>
          <w:szCs w:val="22"/>
        </w:rPr>
        <w:t>.</w:t>
      </w:r>
      <w:r w:rsidR="00B161EC" w:rsidRPr="0001295E">
        <w:rPr>
          <w:color w:val="000000"/>
          <w:szCs w:val="22"/>
        </w:rPr>
        <w:t> </w:t>
      </w:r>
      <w:r w:rsidR="000B5DCC" w:rsidRPr="0001295E">
        <w:rPr>
          <w:color w:val="000000"/>
          <w:szCs w:val="22"/>
        </w:rPr>
        <w:t>apakšpunktā.</w:t>
      </w:r>
    </w:p>
    <w:p w14:paraId="48EC0D96" w14:textId="77777777" w:rsidR="00377BC1" w:rsidRPr="0001295E" w:rsidRDefault="00377BC1" w:rsidP="002E6457">
      <w:pPr>
        <w:widowControl w:val="0"/>
        <w:tabs>
          <w:tab w:val="clear" w:pos="567"/>
        </w:tabs>
        <w:spacing w:line="240" w:lineRule="auto"/>
        <w:ind w:left="567" w:hanging="567"/>
        <w:rPr>
          <w:color w:val="000000"/>
          <w:szCs w:val="22"/>
        </w:rPr>
      </w:pPr>
    </w:p>
    <w:p w14:paraId="22D212F4"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6.5</w:t>
      </w:r>
      <w:r w:rsidR="00BB1231" w:rsidRPr="0001295E">
        <w:rPr>
          <w:b/>
          <w:color w:val="000000"/>
          <w:szCs w:val="22"/>
        </w:rPr>
        <w:t>.</w:t>
      </w:r>
      <w:r w:rsidRPr="0001295E">
        <w:rPr>
          <w:b/>
          <w:color w:val="000000"/>
          <w:szCs w:val="22"/>
        </w:rPr>
        <w:tab/>
        <w:t>Iepakojuma veids un saturs</w:t>
      </w:r>
    </w:p>
    <w:p w14:paraId="702DDDD9" w14:textId="77777777" w:rsidR="003C5607" w:rsidRPr="0001295E" w:rsidRDefault="003C5607" w:rsidP="002E6457">
      <w:pPr>
        <w:widowControl w:val="0"/>
        <w:tabs>
          <w:tab w:val="clear" w:pos="567"/>
        </w:tabs>
        <w:spacing w:line="240" w:lineRule="auto"/>
        <w:rPr>
          <w:color w:val="000000"/>
          <w:szCs w:val="22"/>
        </w:rPr>
      </w:pPr>
    </w:p>
    <w:p w14:paraId="2AA4CB6A" w14:textId="77777777" w:rsidR="00A02953" w:rsidRPr="0001295E" w:rsidRDefault="00A02953" w:rsidP="002E6457">
      <w:pPr>
        <w:widowControl w:val="0"/>
        <w:tabs>
          <w:tab w:val="clear" w:pos="567"/>
        </w:tabs>
        <w:spacing w:line="240" w:lineRule="auto"/>
        <w:rPr>
          <w:color w:val="000000"/>
          <w:szCs w:val="22"/>
        </w:rPr>
      </w:pPr>
      <w:r w:rsidRPr="0001295E">
        <w:rPr>
          <w:color w:val="000000"/>
          <w:szCs w:val="22"/>
        </w:rPr>
        <w:t>5 ml caurspīdīgs plastmasas (cikloolefīna kopolimēra) flakons ar hlorbutil</w:t>
      </w:r>
      <w:r w:rsidR="008A3888" w:rsidRPr="0001295E">
        <w:rPr>
          <w:color w:val="000000"/>
          <w:szCs w:val="22"/>
        </w:rPr>
        <w:t>gumijas</w:t>
      </w:r>
      <w:r w:rsidRPr="0001295E">
        <w:rPr>
          <w:color w:val="000000"/>
          <w:szCs w:val="22"/>
        </w:rPr>
        <w:t xml:space="preserve"> aizbāzni un </w:t>
      </w:r>
      <w:r w:rsidRPr="0001295E">
        <w:rPr>
          <w:color w:val="000000"/>
          <w:szCs w:val="22"/>
        </w:rPr>
        <w:lastRenderedPageBreak/>
        <w:t>noņemam</w:t>
      </w:r>
      <w:r w:rsidR="008A3888" w:rsidRPr="0001295E">
        <w:rPr>
          <w:color w:val="000000"/>
          <w:szCs w:val="22"/>
        </w:rPr>
        <w:t>u</w:t>
      </w:r>
      <w:r w:rsidRPr="0001295E">
        <w:rPr>
          <w:color w:val="000000"/>
          <w:szCs w:val="22"/>
        </w:rPr>
        <w:t xml:space="preserve"> alumīnija vāciņ</w:t>
      </w:r>
      <w:r w:rsidR="008A3888" w:rsidRPr="0001295E">
        <w:rPr>
          <w:color w:val="000000"/>
          <w:szCs w:val="22"/>
        </w:rPr>
        <w:t>u</w:t>
      </w:r>
      <w:r w:rsidRPr="0001295E">
        <w:rPr>
          <w:color w:val="000000"/>
          <w:szCs w:val="22"/>
        </w:rPr>
        <w:t>.</w:t>
      </w:r>
    </w:p>
    <w:p w14:paraId="0F1C6579" w14:textId="77777777" w:rsidR="005C7576" w:rsidRPr="0001295E" w:rsidRDefault="005C7576" w:rsidP="002E6457">
      <w:pPr>
        <w:pStyle w:val="Text"/>
        <w:widowControl w:val="0"/>
        <w:spacing w:before="0"/>
        <w:jc w:val="left"/>
        <w:rPr>
          <w:color w:val="000000"/>
          <w:sz w:val="22"/>
          <w:szCs w:val="22"/>
          <w:lang w:val="lv-LV"/>
        </w:rPr>
      </w:pPr>
    </w:p>
    <w:p w14:paraId="4F6D7CC4" w14:textId="77777777" w:rsidR="005C7576" w:rsidRPr="0001295E" w:rsidRDefault="005C7576" w:rsidP="002E6457">
      <w:pPr>
        <w:pStyle w:val="Text"/>
        <w:widowControl w:val="0"/>
        <w:spacing w:before="0"/>
        <w:jc w:val="left"/>
        <w:rPr>
          <w:color w:val="000000"/>
          <w:sz w:val="22"/>
          <w:szCs w:val="22"/>
          <w:lang w:val="lv-LV"/>
        </w:rPr>
      </w:pPr>
      <w:r w:rsidRPr="0001295E">
        <w:rPr>
          <w:color w:val="000000"/>
          <w:sz w:val="22"/>
          <w:szCs w:val="22"/>
          <w:lang w:val="lv-LV"/>
        </w:rPr>
        <w:t>Iepakojumi satur 1, 4 vai 10 flakonus.</w:t>
      </w:r>
    </w:p>
    <w:p w14:paraId="365852AE" w14:textId="77777777" w:rsidR="005C7576" w:rsidRPr="0001295E" w:rsidRDefault="005C7576" w:rsidP="002E6457">
      <w:pPr>
        <w:pStyle w:val="Text"/>
        <w:widowControl w:val="0"/>
        <w:spacing w:before="0"/>
        <w:jc w:val="left"/>
        <w:rPr>
          <w:color w:val="000000"/>
          <w:sz w:val="22"/>
          <w:szCs w:val="22"/>
          <w:lang w:val="lv-LV"/>
        </w:rPr>
      </w:pPr>
    </w:p>
    <w:p w14:paraId="7568B121" w14:textId="77777777" w:rsidR="005C7576" w:rsidRDefault="005C7576" w:rsidP="002E6457">
      <w:pPr>
        <w:pStyle w:val="Text"/>
        <w:widowControl w:val="0"/>
        <w:spacing w:before="0"/>
        <w:jc w:val="left"/>
        <w:rPr>
          <w:color w:val="000000"/>
          <w:sz w:val="22"/>
          <w:szCs w:val="22"/>
          <w:lang w:val="lv-LV"/>
        </w:rPr>
      </w:pPr>
      <w:r w:rsidRPr="0001295E">
        <w:rPr>
          <w:color w:val="000000"/>
          <w:sz w:val="22"/>
          <w:szCs w:val="22"/>
          <w:lang w:val="lv-LV"/>
        </w:rPr>
        <w:t>Visi iepakojuma lielumi tirgū var nebūt pieejami.</w:t>
      </w:r>
    </w:p>
    <w:p w14:paraId="4C60299C" w14:textId="77777777" w:rsidR="003C5607" w:rsidRPr="0001295E" w:rsidRDefault="003C5607" w:rsidP="002E6457">
      <w:pPr>
        <w:widowControl w:val="0"/>
        <w:tabs>
          <w:tab w:val="clear" w:pos="567"/>
        </w:tabs>
        <w:spacing w:line="240" w:lineRule="auto"/>
        <w:ind w:left="567" w:hanging="567"/>
        <w:rPr>
          <w:color w:val="000000"/>
          <w:szCs w:val="22"/>
        </w:rPr>
      </w:pPr>
    </w:p>
    <w:p w14:paraId="202931CC"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6.6</w:t>
      </w:r>
      <w:r w:rsidR="003A6A21" w:rsidRPr="0001295E">
        <w:rPr>
          <w:b/>
          <w:color w:val="000000"/>
          <w:szCs w:val="22"/>
        </w:rPr>
        <w:t>.</w:t>
      </w:r>
      <w:r w:rsidRPr="0001295E">
        <w:rPr>
          <w:b/>
          <w:color w:val="000000"/>
          <w:szCs w:val="22"/>
        </w:rPr>
        <w:tab/>
      </w:r>
      <w:r w:rsidR="001D1784" w:rsidRPr="0001295E">
        <w:rPr>
          <w:b/>
          <w:color w:val="000000"/>
          <w:szCs w:val="22"/>
        </w:rPr>
        <w:t>Īpaši norādījumi atkritumu likvidēšanai</w:t>
      </w:r>
      <w:r w:rsidR="0011678C" w:rsidRPr="0001295E">
        <w:rPr>
          <w:b/>
          <w:color w:val="000000"/>
          <w:szCs w:val="22"/>
        </w:rPr>
        <w:t xml:space="preserve"> un </w:t>
      </w:r>
      <w:r w:rsidR="00572C2F" w:rsidRPr="0001295E">
        <w:rPr>
          <w:b/>
          <w:color w:val="000000"/>
          <w:szCs w:val="22"/>
        </w:rPr>
        <w:t xml:space="preserve">citi </w:t>
      </w:r>
      <w:r w:rsidR="0011678C" w:rsidRPr="0001295E">
        <w:rPr>
          <w:b/>
          <w:color w:val="000000"/>
          <w:szCs w:val="22"/>
        </w:rPr>
        <w:t xml:space="preserve">norādījumi par </w:t>
      </w:r>
      <w:r w:rsidR="00572C2F" w:rsidRPr="0001295E">
        <w:rPr>
          <w:b/>
          <w:color w:val="000000"/>
          <w:szCs w:val="22"/>
        </w:rPr>
        <w:t>rīkošanos</w:t>
      </w:r>
    </w:p>
    <w:p w14:paraId="676816B4" w14:textId="77777777" w:rsidR="003C5607" w:rsidRPr="0001295E" w:rsidRDefault="003C5607" w:rsidP="002E6457">
      <w:pPr>
        <w:widowControl w:val="0"/>
        <w:tabs>
          <w:tab w:val="clear" w:pos="567"/>
        </w:tabs>
        <w:spacing w:line="240" w:lineRule="auto"/>
        <w:ind w:left="567" w:hanging="567"/>
        <w:rPr>
          <w:color w:val="000000"/>
          <w:szCs w:val="22"/>
        </w:rPr>
      </w:pPr>
    </w:p>
    <w:p w14:paraId="1F3BEF0E" w14:textId="77777777" w:rsidR="003C5607" w:rsidRPr="0001295E" w:rsidRDefault="003C5607" w:rsidP="002E6457">
      <w:pPr>
        <w:widowControl w:val="0"/>
        <w:tabs>
          <w:tab w:val="clear" w:pos="567"/>
        </w:tabs>
        <w:spacing w:line="240" w:lineRule="auto"/>
        <w:rPr>
          <w:color w:val="000000"/>
          <w:szCs w:val="22"/>
        </w:rPr>
      </w:pPr>
      <w:r w:rsidRPr="0001295E">
        <w:rPr>
          <w:color w:val="000000"/>
          <w:szCs w:val="22"/>
        </w:rPr>
        <w:t xml:space="preserve">Pirms </w:t>
      </w:r>
      <w:r w:rsidR="00081CEC" w:rsidRPr="0001295E">
        <w:rPr>
          <w:color w:val="000000"/>
          <w:szCs w:val="22"/>
        </w:rPr>
        <w:t>ievadīšanas 5 ml koncentrāta</w:t>
      </w:r>
      <w:r w:rsidRPr="0001295E">
        <w:rPr>
          <w:color w:val="000000"/>
          <w:szCs w:val="22"/>
        </w:rPr>
        <w:t xml:space="preserve"> no </w:t>
      </w:r>
      <w:r w:rsidR="00081CEC" w:rsidRPr="0001295E">
        <w:rPr>
          <w:color w:val="000000"/>
          <w:szCs w:val="22"/>
        </w:rPr>
        <w:t xml:space="preserve">viena </w:t>
      </w:r>
      <w:r w:rsidRPr="0001295E">
        <w:rPr>
          <w:color w:val="000000"/>
          <w:szCs w:val="22"/>
        </w:rPr>
        <w:t>flakona</w:t>
      </w:r>
      <w:r w:rsidR="00081CEC" w:rsidRPr="0001295E">
        <w:rPr>
          <w:color w:val="000000"/>
          <w:szCs w:val="22"/>
        </w:rPr>
        <w:t xml:space="preserve"> vai n</w:t>
      </w:r>
      <w:r w:rsidRPr="0001295E">
        <w:rPr>
          <w:color w:val="000000"/>
          <w:szCs w:val="22"/>
        </w:rPr>
        <w:t xml:space="preserve">epieciešamo </w:t>
      </w:r>
      <w:r w:rsidR="00081CEC" w:rsidRPr="0001295E">
        <w:rPr>
          <w:color w:val="000000"/>
          <w:szCs w:val="22"/>
        </w:rPr>
        <w:t xml:space="preserve">koncentrāta </w:t>
      </w:r>
      <w:r w:rsidRPr="0001295E">
        <w:rPr>
          <w:color w:val="000000"/>
          <w:szCs w:val="22"/>
        </w:rPr>
        <w:t xml:space="preserve">tilpumu atšķaida tālāk, izmantojot 100 ml no kalcija joniem brīva infūzijas šķīduma (0,9% m/tilp. </w:t>
      </w:r>
      <w:r w:rsidR="009E7D72" w:rsidRPr="0001295E">
        <w:rPr>
          <w:color w:val="000000"/>
          <w:szCs w:val="22"/>
        </w:rPr>
        <w:t xml:space="preserve">nātrija </w:t>
      </w:r>
      <w:r w:rsidRPr="0001295E">
        <w:rPr>
          <w:color w:val="000000"/>
          <w:szCs w:val="22"/>
        </w:rPr>
        <w:t xml:space="preserve">hlorīda </w:t>
      </w:r>
      <w:r w:rsidR="00081CEC" w:rsidRPr="0001295E">
        <w:rPr>
          <w:color w:val="000000"/>
          <w:szCs w:val="22"/>
        </w:rPr>
        <w:t xml:space="preserve">injekciju šķīduma </w:t>
      </w:r>
      <w:r w:rsidRPr="0001295E">
        <w:rPr>
          <w:color w:val="000000"/>
          <w:szCs w:val="22"/>
        </w:rPr>
        <w:t>vai 5% m/tilp. glikozes šķīduma).</w:t>
      </w:r>
    </w:p>
    <w:p w14:paraId="594EA2A2" w14:textId="77777777" w:rsidR="000B5DCC" w:rsidRPr="00026172" w:rsidRDefault="000B5DCC" w:rsidP="002E6457">
      <w:pPr>
        <w:widowControl w:val="0"/>
        <w:tabs>
          <w:tab w:val="clear" w:pos="567"/>
        </w:tabs>
        <w:spacing w:line="240" w:lineRule="auto"/>
        <w:ind w:left="567" w:hanging="567"/>
        <w:rPr>
          <w:color w:val="000000"/>
          <w:sz w:val="16"/>
          <w:szCs w:val="22"/>
        </w:rPr>
      </w:pPr>
    </w:p>
    <w:p w14:paraId="38C203AF" w14:textId="77777777" w:rsidR="000B5DCC" w:rsidRPr="0001295E" w:rsidRDefault="000B5DCC" w:rsidP="002E6457">
      <w:pPr>
        <w:widowControl w:val="0"/>
        <w:spacing w:line="240" w:lineRule="auto"/>
        <w:rPr>
          <w:color w:val="000000"/>
          <w:szCs w:val="22"/>
        </w:rPr>
      </w:pPr>
      <w:r w:rsidRPr="0001295E">
        <w:rPr>
          <w:color w:val="000000"/>
          <w:szCs w:val="22"/>
        </w:rPr>
        <w:t xml:space="preserve">Papildus informācija par </w:t>
      </w:r>
      <w:r w:rsidR="00DC2D4F" w:rsidRPr="0001295E">
        <w:rPr>
          <w:color w:val="000000"/>
          <w:szCs w:val="22"/>
        </w:rPr>
        <w:t xml:space="preserve">Zoledronic </w:t>
      </w:r>
      <w:r w:rsidR="004C7BEF" w:rsidRPr="0001295E">
        <w:rPr>
          <w:color w:val="000000"/>
          <w:szCs w:val="22"/>
        </w:rPr>
        <w:t>a</w:t>
      </w:r>
      <w:r w:rsidR="00DC2D4F" w:rsidRPr="0001295E">
        <w:rPr>
          <w:color w:val="000000"/>
          <w:szCs w:val="22"/>
        </w:rPr>
        <w:t>cid Accord</w:t>
      </w:r>
      <w:r w:rsidRPr="0001295E">
        <w:rPr>
          <w:color w:val="000000"/>
          <w:szCs w:val="22"/>
        </w:rPr>
        <w:t xml:space="preserve"> lietošanu, tostarp norādes par samazināto devu pagatavošanu, sniegta </w:t>
      </w:r>
      <w:r w:rsidR="001044F4" w:rsidRPr="0001295E">
        <w:rPr>
          <w:color w:val="000000"/>
          <w:szCs w:val="22"/>
        </w:rPr>
        <w:t>4.2</w:t>
      </w:r>
      <w:r w:rsidR="003A6A21" w:rsidRPr="0001295E">
        <w:rPr>
          <w:color w:val="000000"/>
          <w:szCs w:val="22"/>
        </w:rPr>
        <w:t>.</w:t>
      </w:r>
      <w:r w:rsidR="001044F4" w:rsidRPr="0001295E">
        <w:rPr>
          <w:color w:val="000000"/>
          <w:szCs w:val="22"/>
        </w:rPr>
        <w:t> </w:t>
      </w:r>
      <w:r w:rsidRPr="0001295E">
        <w:rPr>
          <w:color w:val="000000"/>
          <w:szCs w:val="22"/>
        </w:rPr>
        <w:t>apakšpunktā.</w:t>
      </w:r>
    </w:p>
    <w:p w14:paraId="06141A75" w14:textId="77777777" w:rsidR="000B5DCC" w:rsidRPr="00026172" w:rsidRDefault="000B5DCC" w:rsidP="002E6457">
      <w:pPr>
        <w:widowControl w:val="0"/>
        <w:spacing w:line="240" w:lineRule="auto"/>
        <w:rPr>
          <w:color w:val="000000"/>
          <w:sz w:val="18"/>
          <w:szCs w:val="22"/>
        </w:rPr>
      </w:pPr>
    </w:p>
    <w:p w14:paraId="4C47B1BA" w14:textId="77777777" w:rsidR="000B5DCC" w:rsidRPr="0001295E" w:rsidRDefault="000B5DCC" w:rsidP="002E6457">
      <w:pPr>
        <w:widowControl w:val="0"/>
        <w:spacing w:line="240" w:lineRule="auto"/>
        <w:rPr>
          <w:color w:val="000000"/>
          <w:szCs w:val="22"/>
        </w:rPr>
      </w:pPr>
      <w:r w:rsidRPr="0001295E">
        <w:rPr>
          <w:color w:val="000000"/>
          <w:szCs w:val="22"/>
        </w:rPr>
        <w:t>Infūzijas sagatavošanas laikā jāievēro aseptikas noteikumi. Tikai vienreizējai lietošanai.</w:t>
      </w:r>
    </w:p>
    <w:p w14:paraId="757A0163" w14:textId="77777777" w:rsidR="000B5DCC" w:rsidRPr="00026172" w:rsidRDefault="000B5DCC" w:rsidP="002E6457">
      <w:pPr>
        <w:widowControl w:val="0"/>
        <w:spacing w:line="240" w:lineRule="auto"/>
        <w:rPr>
          <w:color w:val="000000"/>
          <w:sz w:val="16"/>
          <w:szCs w:val="22"/>
        </w:rPr>
      </w:pPr>
    </w:p>
    <w:p w14:paraId="6494247B" w14:textId="77777777" w:rsidR="000B5DCC" w:rsidRPr="0001295E" w:rsidRDefault="000B5DCC" w:rsidP="002E6457">
      <w:pPr>
        <w:widowControl w:val="0"/>
        <w:spacing w:line="240" w:lineRule="auto"/>
        <w:rPr>
          <w:color w:val="000000"/>
          <w:szCs w:val="22"/>
        </w:rPr>
      </w:pPr>
      <w:r w:rsidRPr="0001295E">
        <w:rPr>
          <w:color w:val="000000"/>
          <w:szCs w:val="22"/>
        </w:rPr>
        <w:t>Drīkst lietot tikai dzidru šķīdumu, kurā nav redzamas daļiņas un kuram nav mainījusies krāsa.</w:t>
      </w:r>
    </w:p>
    <w:p w14:paraId="224863B8" w14:textId="77777777" w:rsidR="000B5DCC" w:rsidRPr="00026172" w:rsidRDefault="000B5DCC" w:rsidP="002E6457">
      <w:pPr>
        <w:widowControl w:val="0"/>
        <w:spacing w:line="240" w:lineRule="auto"/>
        <w:rPr>
          <w:color w:val="000000"/>
          <w:sz w:val="14"/>
          <w:szCs w:val="22"/>
        </w:rPr>
      </w:pPr>
    </w:p>
    <w:p w14:paraId="4E2645F0" w14:textId="77777777" w:rsidR="000B5DCC" w:rsidRPr="0001295E" w:rsidRDefault="000B5DCC" w:rsidP="002E6457">
      <w:pPr>
        <w:widowControl w:val="0"/>
        <w:spacing w:line="240" w:lineRule="auto"/>
        <w:rPr>
          <w:color w:val="000000"/>
          <w:szCs w:val="22"/>
        </w:rPr>
      </w:pPr>
      <w:r w:rsidRPr="0001295E">
        <w:rPr>
          <w:color w:val="000000"/>
          <w:szCs w:val="22"/>
        </w:rPr>
        <w:t xml:space="preserve">Neizlietoto </w:t>
      </w:r>
      <w:r w:rsidR="00DC2D4F" w:rsidRPr="0001295E">
        <w:rPr>
          <w:color w:val="000000"/>
          <w:szCs w:val="22"/>
        </w:rPr>
        <w:t xml:space="preserve">Zoledronic </w:t>
      </w:r>
      <w:r w:rsidR="004C7BEF" w:rsidRPr="0001295E">
        <w:rPr>
          <w:color w:val="000000"/>
          <w:szCs w:val="22"/>
        </w:rPr>
        <w:t>a</w:t>
      </w:r>
      <w:r w:rsidR="00DC2D4F" w:rsidRPr="0001295E">
        <w:rPr>
          <w:color w:val="000000"/>
          <w:szCs w:val="22"/>
        </w:rPr>
        <w:t>cid Accord</w:t>
      </w:r>
      <w:r w:rsidRPr="0001295E">
        <w:rPr>
          <w:color w:val="000000"/>
          <w:szCs w:val="22"/>
        </w:rPr>
        <w:t xml:space="preserve"> šķīdumu infūzijām veselības aprūpes speciālists nedrīkst izliet vietējā kanalizācijas sistēmā.</w:t>
      </w:r>
    </w:p>
    <w:p w14:paraId="2D55D597" w14:textId="77777777" w:rsidR="000B5DCC" w:rsidRPr="00026172" w:rsidRDefault="000B5DCC" w:rsidP="002E6457">
      <w:pPr>
        <w:widowControl w:val="0"/>
        <w:spacing w:line="240" w:lineRule="auto"/>
        <w:rPr>
          <w:color w:val="000000"/>
          <w:sz w:val="14"/>
          <w:szCs w:val="22"/>
        </w:rPr>
      </w:pPr>
    </w:p>
    <w:p w14:paraId="50EFCDAF" w14:textId="77777777" w:rsidR="000B5DCC" w:rsidRPr="0001295E" w:rsidRDefault="000B5DCC" w:rsidP="002E6457">
      <w:pPr>
        <w:widowControl w:val="0"/>
        <w:spacing w:line="240" w:lineRule="auto"/>
        <w:rPr>
          <w:color w:val="000000"/>
          <w:szCs w:val="22"/>
        </w:rPr>
      </w:pPr>
      <w:r w:rsidRPr="0001295E">
        <w:rPr>
          <w:color w:val="000000"/>
          <w:szCs w:val="22"/>
        </w:rPr>
        <w:t>Neizlietotās zāles vai izlietot</w:t>
      </w:r>
      <w:r w:rsidR="00B161EC" w:rsidRPr="0001295E">
        <w:rPr>
          <w:color w:val="000000"/>
          <w:szCs w:val="22"/>
        </w:rPr>
        <w:t>ie</w:t>
      </w:r>
      <w:r w:rsidRPr="0001295E">
        <w:rPr>
          <w:color w:val="000000"/>
          <w:szCs w:val="22"/>
        </w:rPr>
        <w:t xml:space="preserve"> materiāl</w:t>
      </w:r>
      <w:r w:rsidR="00B161EC" w:rsidRPr="0001295E">
        <w:rPr>
          <w:color w:val="000000"/>
          <w:szCs w:val="22"/>
        </w:rPr>
        <w:t>i</w:t>
      </w:r>
      <w:r w:rsidRPr="0001295E">
        <w:rPr>
          <w:color w:val="000000"/>
          <w:szCs w:val="22"/>
        </w:rPr>
        <w:t xml:space="preserve"> jāiznīcina atbilstoši vietējām prasībām.</w:t>
      </w:r>
    </w:p>
    <w:p w14:paraId="1AB28586" w14:textId="77777777" w:rsidR="005038C4" w:rsidRDefault="005038C4" w:rsidP="002E6457">
      <w:pPr>
        <w:widowControl w:val="0"/>
        <w:tabs>
          <w:tab w:val="clear" w:pos="567"/>
        </w:tabs>
        <w:spacing w:line="240" w:lineRule="auto"/>
        <w:ind w:left="567" w:hanging="567"/>
        <w:rPr>
          <w:b/>
          <w:color w:val="000000"/>
          <w:szCs w:val="22"/>
        </w:rPr>
      </w:pPr>
    </w:p>
    <w:p w14:paraId="4DB91C14" w14:textId="77777777" w:rsidR="005038C4" w:rsidRDefault="005038C4" w:rsidP="002E6457">
      <w:pPr>
        <w:widowControl w:val="0"/>
        <w:tabs>
          <w:tab w:val="clear" w:pos="567"/>
        </w:tabs>
        <w:spacing w:line="240" w:lineRule="auto"/>
        <w:ind w:left="567" w:hanging="567"/>
        <w:rPr>
          <w:b/>
          <w:color w:val="000000"/>
          <w:szCs w:val="22"/>
        </w:rPr>
      </w:pPr>
    </w:p>
    <w:p w14:paraId="51770029"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7.</w:t>
      </w:r>
      <w:r w:rsidRPr="0001295E">
        <w:rPr>
          <w:b/>
          <w:color w:val="000000"/>
          <w:szCs w:val="22"/>
        </w:rPr>
        <w:tab/>
        <w:t>REĢISTRĀCIJAS APLIECĪBAS ĪPAŠNIEKS</w:t>
      </w:r>
    </w:p>
    <w:p w14:paraId="5D4DF704" w14:textId="77777777" w:rsidR="003C5607" w:rsidRPr="0001295E" w:rsidRDefault="003C5607" w:rsidP="002E6457">
      <w:pPr>
        <w:widowControl w:val="0"/>
        <w:tabs>
          <w:tab w:val="clear" w:pos="567"/>
        </w:tabs>
        <w:spacing w:line="240" w:lineRule="auto"/>
        <w:ind w:left="567" w:hanging="567"/>
        <w:rPr>
          <w:color w:val="000000"/>
          <w:szCs w:val="22"/>
        </w:rPr>
      </w:pPr>
    </w:p>
    <w:p w14:paraId="130A314B" w14:textId="77777777" w:rsidR="00175B9B" w:rsidRPr="00175B9B" w:rsidRDefault="00175B9B" w:rsidP="002E6457">
      <w:pPr>
        <w:widowControl w:val="0"/>
        <w:spacing w:line="240" w:lineRule="auto"/>
        <w:rPr>
          <w:color w:val="000000"/>
          <w:szCs w:val="22"/>
        </w:rPr>
      </w:pPr>
      <w:r w:rsidRPr="00175B9B">
        <w:rPr>
          <w:color w:val="000000"/>
          <w:szCs w:val="22"/>
        </w:rPr>
        <w:t xml:space="preserve">Accord Healthcare S.L.U. </w:t>
      </w:r>
    </w:p>
    <w:p w14:paraId="0911BFC0" w14:textId="77777777" w:rsidR="00175B9B" w:rsidRPr="00175B9B" w:rsidRDefault="00175B9B" w:rsidP="002E6457">
      <w:pPr>
        <w:widowControl w:val="0"/>
        <w:spacing w:line="240" w:lineRule="auto"/>
        <w:rPr>
          <w:color w:val="000000"/>
          <w:szCs w:val="22"/>
        </w:rPr>
      </w:pPr>
      <w:r w:rsidRPr="00175B9B">
        <w:rPr>
          <w:color w:val="000000"/>
          <w:szCs w:val="22"/>
        </w:rPr>
        <w:t xml:space="preserve">World Trade Center, Moll de Barcelona, s/n, </w:t>
      </w:r>
    </w:p>
    <w:p w14:paraId="08F5D064" w14:textId="77777777" w:rsidR="00175B9B" w:rsidRPr="00175B9B" w:rsidRDefault="00175B9B" w:rsidP="002E6457">
      <w:pPr>
        <w:widowControl w:val="0"/>
        <w:spacing w:line="240" w:lineRule="auto"/>
        <w:rPr>
          <w:color w:val="000000"/>
          <w:szCs w:val="22"/>
        </w:rPr>
      </w:pPr>
      <w:r w:rsidRPr="00175B9B">
        <w:rPr>
          <w:color w:val="000000"/>
          <w:szCs w:val="22"/>
        </w:rPr>
        <w:t xml:space="preserve">Edifici Est 6ª planta, </w:t>
      </w:r>
    </w:p>
    <w:p w14:paraId="5948432D" w14:textId="77777777" w:rsidR="00175B9B" w:rsidRPr="00175B9B" w:rsidRDefault="00175B9B" w:rsidP="002E6457">
      <w:pPr>
        <w:widowControl w:val="0"/>
        <w:spacing w:line="240" w:lineRule="auto"/>
        <w:rPr>
          <w:color w:val="000000"/>
          <w:szCs w:val="22"/>
        </w:rPr>
      </w:pPr>
      <w:r w:rsidRPr="00175B9B">
        <w:rPr>
          <w:color w:val="000000"/>
          <w:szCs w:val="22"/>
        </w:rPr>
        <w:t xml:space="preserve">08039 Barcelona, </w:t>
      </w:r>
    </w:p>
    <w:p w14:paraId="4445EDB0" w14:textId="77777777" w:rsidR="003C5607" w:rsidRPr="005038C4" w:rsidRDefault="00175B9B" w:rsidP="002E6457">
      <w:pPr>
        <w:widowControl w:val="0"/>
        <w:spacing w:line="240" w:lineRule="auto"/>
        <w:contextualSpacing/>
        <w:rPr>
          <w:color w:val="000000"/>
          <w:szCs w:val="22"/>
        </w:rPr>
      </w:pPr>
      <w:r w:rsidRPr="00175B9B">
        <w:rPr>
          <w:color w:val="000000"/>
          <w:szCs w:val="22"/>
        </w:rPr>
        <w:t>Spānija</w:t>
      </w:r>
    </w:p>
    <w:p w14:paraId="49BC58B2" w14:textId="77777777" w:rsidR="003C5607" w:rsidRPr="005038C4" w:rsidRDefault="003C5607" w:rsidP="002E6457">
      <w:pPr>
        <w:widowControl w:val="0"/>
        <w:tabs>
          <w:tab w:val="clear" w:pos="567"/>
        </w:tabs>
        <w:spacing w:line="240" w:lineRule="auto"/>
        <w:contextualSpacing/>
        <w:rPr>
          <w:color w:val="000000"/>
          <w:szCs w:val="22"/>
        </w:rPr>
      </w:pPr>
    </w:p>
    <w:p w14:paraId="59A383BF" w14:textId="77777777" w:rsidR="003C5607" w:rsidRPr="0001295E" w:rsidRDefault="00417231" w:rsidP="002E6457">
      <w:pPr>
        <w:widowControl w:val="0"/>
        <w:tabs>
          <w:tab w:val="clear" w:pos="567"/>
        </w:tabs>
        <w:spacing w:line="240" w:lineRule="auto"/>
        <w:rPr>
          <w:b/>
          <w:color w:val="000000"/>
          <w:szCs w:val="22"/>
        </w:rPr>
      </w:pPr>
      <w:r w:rsidRPr="0001295E">
        <w:rPr>
          <w:b/>
          <w:color w:val="000000"/>
          <w:szCs w:val="22"/>
        </w:rPr>
        <w:t>8.</w:t>
      </w:r>
      <w:r w:rsidRPr="0001295E">
        <w:rPr>
          <w:b/>
          <w:color w:val="000000"/>
          <w:szCs w:val="22"/>
        </w:rPr>
        <w:tab/>
      </w:r>
      <w:r w:rsidR="003C5607" w:rsidRPr="0001295E">
        <w:rPr>
          <w:b/>
          <w:color w:val="000000"/>
          <w:szCs w:val="22"/>
        </w:rPr>
        <w:t xml:space="preserve">REĢISTRĀCIJAS </w:t>
      </w:r>
      <w:r w:rsidR="00F701C4" w:rsidRPr="0001295E">
        <w:rPr>
          <w:b/>
          <w:color w:val="000000"/>
          <w:szCs w:val="22"/>
        </w:rPr>
        <w:t xml:space="preserve">APLIECĪBAS </w:t>
      </w:r>
      <w:r w:rsidR="003C5607" w:rsidRPr="0001295E">
        <w:rPr>
          <w:b/>
          <w:color w:val="000000"/>
          <w:szCs w:val="22"/>
        </w:rPr>
        <w:t>NUMURI</w:t>
      </w:r>
    </w:p>
    <w:p w14:paraId="7102237B" w14:textId="77777777" w:rsidR="003C5607" w:rsidRPr="0001295E" w:rsidRDefault="003C5607" w:rsidP="002E6457">
      <w:pPr>
        <w:widowControl w:val="0"/>
        <w:tabs>
          <w:tab w:val="clear" w:pos="567"/>
        </w:tabs>
        <w:spacing w:line="240" w:lineRule="auto"/>
        <w:ind w:left="567" w:hanging="567"/>
        <w:rPr>
          <w:color w:val="000000"/>
          <w:szCs w:val="22"/>
        </w:rPr>
      </w:pPr>
    </w:p>
    <w:p w14:paraId="7A181181" w14:textId="77777777" w:rsidR="00B9145F" w:rsidRPr="0001295E" w:rsidRDefault="0021404F" w:rsidP="002E6457">
      <w:pPr>
        <w:widowControl w:val="0"/>
        <w:tabs>
          <w:tab w:val="clear" w:pos="567"/>
        </w:tabs>
        <w:spacing w:line="240" w:lineRule="auto"/>
        <w:ind w:left="567" w:hanging="567"/>
        <w:rPr>
          <w:color w:val="000000"/>
          <w:szCs w:val="22"/>
        </w:rPr>
      </w:pPr>
      <w:r w:rsidRPr="0001295E">
        <w:rPr>
          <w:color w:val="000000"/>
          <w:szCs w:val="22"/>
        </w:rPr>
        <w:t>EU/1/13/834/0</w:t>
      </w:r>
      <w:r w:rsidR="00B9145F" w:rsidRPr="0001295E">
        <w:rPr>
          <w:color w:val="000000"/>
          <w:szCs w:val="22"/>
        </w:rPr>
        <w:t>01</w:t>
      </w:r>
    </w:p>
    <w:p w14:paraId="08646A64" w14:textId="77777777" w:rsidR="00B9145F" w:rsidRPr="0001295E" w:rsidRDefault="0021404F" w:rsidP="002E6457">
      <w:pPr>
        <w:widowControl w:val="0"/>
        <w:tabs>
          <w:tab w:val="clear" w:pos="567"/>
        </w:tabs>
        <w:spacing w:line="240" w:lineRule="auto"/>
        <w:ind w:left="567" w:hanging="567"/>
        <w:rPr>
          <w:color w:val="000000"/>
          <w:szCs w:val="22"/>
        </w:rPr>
      </w:pPr>
      <w:r w:rsidRPr="0001295E">
        <w:rPr>
          <w:color w:val="000000"/>
          <w:szCs w:val="22"/>
        </w:rPr>
        <w:t>EU/1/13/834/0</w:t>
      </w:r>
      <w:r w:rsidR="00B9145F" w:rsidRPr="0001295E">
        <w:rPr>
          <w:color w:val="000000"/>
          <w:szCs w:val="22"/>
        </w:rPr>
        <w:t>02</w:t>
      </w:r>
    </w:p>
    <w:p w14:paraId="0F5240CB" w14:textId="77777777" w:rsidR="003C5607" w:rsidRPr="0001295E" w:rsidRDefault="0021404F" w:rsidP="002E6457">
      <w:pPr>
        <w:widowControl w:val="0"/>
        <w:tabs>
          <w:tab w:val="clear" w:pos="567"/>
        </w:tabs>
        <w:spacing w:line="240" w:lineRule="auto"/>
        <w:ind w:left="567" w:hanging="567"/>
        <w:rPr>
          <w:color w:val="000000"/>
          <w:szCs w:val="22"/>
        </w:rPr>
      </w:pPr>
      <w:r w:rsidRPr="0001295E">
        <w:rPr>
          <w:color w:val="000000"/>
          <w:szCs w:val="22"/>
        </w:rPr>
        <w:t>EU/1/13/834/0</w:t>
      </w:r>
      <w:r w:rsidR="00B9145F" w:rsidRPr="0001295E">
        <w:rPr>
          <w:color w:val="000000"/>
          <w:szCs w:val="22"/>
        </w:rPr>
        <w:t>03</w:t>
      </w:r>
    </w:p>
    <w:p w14:paraId="618C63A4" w14:textId="77777777" w:rsidR="00B9145F" w:rsidRPr="005038C4" w:rsidRDefault="00B9145F" w:rsidP="002E6457">
      <w:pPr>
        <w:widowControl w:val="0"/>
        <w:tabs>
          <w:tab w:val="clear" w:pos="567"/>
        </w:tabs>
        <w:spacing w:line="240" w:lineRule="auto"/>
        <w:ind w:left="567" w:hanging="567"/>
        <w:rPr>
          <w:color w:val="000000"/>
          <w:szCs w:val="22"/>
        </w:rPr>
      </w:pPr>
    </w:p>
    <w:p w14:paraId="61D777BF" w14:textId="77777777" w:rsidR="00B9145F" w:rsidRPr="005038C4" w:rsidRDefault="00B9145F" w:rsidP="002E6457">
      <w:pPr>
        <w:widowControl w:val="0"/>
        <w:tabs>
          <w:tab w:val="clear" w:pos="567"/>
        </w:tabs>
        <w:spacing w:line="240" w:lineRule="auto"/>
        <w:ind w:left="567" w:hanging="567"/>
        <w:rPr>
          <w:color w:val="000000"/>
          <w:szCs w:val="22"/>
        </w:rPr>
      </w:pPr>
    </w:p>
    <w:p w14:paraId="2219CD2E" w14:textId="77777777" w:rsidR="003C5607" w:rsidRPr="0001295E" w:rsidRDefault="003C5607" w:rsidP="002E6457">
      <w:pPr>
        <w:widowControl w:val="0"/>
        <w:tabs>
          <w:tab w:val="clear" w:pos="567"/>
        </w:tabs>
        <w:spacing w:line="240" w:lineRule="auto"/>
        <w:ind w:left="567" w:hanging="567"/>
        <w:rPr>
          <w:color w:val="000000"/>
          <w:szCs w:val="22"/>
        </w:rPr>
      </w:pPr>
      <w:r w:rsidRPr="0001295E">
        <w:rPr>
          <w:b/>
          <w:color w:val="000000"/>
          <w:szCs w:val="22"/>
        </w:rPr>
        <w:t>9.</w:t>
      </w:r>
      <w:r w:rsidRPr="0001295E">
        <w:rPr>
          <w:b/>
          <w:color w:val="000000"/>
          <w:szCs w:val="22"/>
        </w:rPr>
        <w:tab/>
      </w:r>
      <w:r w:rsidR="008A7D3E" w:rsidRPr="0001295E">
        <w:rPr>
          <w:b/>
          <w:color w:val="000000"/>
          <w:szCs w:val="22"/>
        </w:rPr>
        <w:t xml:space="preserve">PIRMĀS </w:t>
      </w:r>
      <w:r w:rsidRPr="0001295E">
        <w:rPr>
          <w:b/>
          <w:color w:val="000000"/>
          <w:szCs w:val="22"/>
        </w:rPr>
        <w:t>REĢISTRĀCIJAS/PĀRREĢISTRĀCIJAS DATUMS</w:t>
      </w:r>
    </w:p>
    <w:p w14:paraId="52E11BAD" w14:textId="77777777" w:rsidR="003C5607" w:rsidRPr="0001295E" w:rsidRDefault="003C5607" w:rsidP="002E6457">
      <w:pPr>
        <w:widowControl w:val="0"/>
        <w:tabs>
          <w:tab w:val="clear" w:pos="567"/>
        </w:tabs>
        <w:spacing w:line="240" w:lineRule="auto"/>
        <w:ind w:left="567" w:hanging="567"/>
        <w:rPr>
          <w:color w:val="000000"/>
          <w:szCs w:val="22"/>
        </w:rPr>
      </w:pPr>
    </w:p>
    <w:p w14:paraId="20EF9E02" w14:textId="77777777" w:rsidR="004345A3" w:rsidRPr="0001295E" w:rsidRDefault="00F701C4" w:rsidP="002E6457">
      <w:pPr>
        <w:widowControl w:val="0"/>
        <w:spacing w:line="240" w:lineRule="auto"/>
        <w:rPr>
          <w:color w:val="000000"/>
          <w:szCs w:val="22"/>
        </w:rPr>
      </w:pPr>
      <w:r w:rsidRPr="0001295E">
        <w:rPr>
          <w:color w:val="000000"/>
          <w:szCs w:val="22"/>
        </w:rPr>
        <w:t>R</w:t>
      </w:r>
      <w:r w:rsidR="003965B4" w:rsidRPr="0001295E">
        <w:rPr>
          <w:color w:val="000000"/>
          <w:szCs w:val="22"/>
        </w:rPr>
        <w:t>eģistrācijas datums:</w:t>
      </w:r>
      <w:r w:rsidR="00585EF2" w:rsidRPr="0001295E">
        <w:rPr>
          <w:color w:val="000000"/>
          <w:szCs w:val="22"/>
        </w:rPr>
        <w:t xml:space="preserve"> 16.01.2014</w:t>
      </w:r>
    </w:p>
    <w:p w14:paraId="238D6442" w14:textId="77777777" w:rsidR="003965B4" w:rsidRDefault="00E93DA5" w:rsidP="002E6457">
      <w:pPr>
        <w:widowControl w:val="0"/>
        <w:spacing w:line="240" w:lineRule="auto"/>
        <w:rPr>
          <w:color w:val="000000"/>
          <w:szCs w:val="22"/>
        </w:rPr>
      </w:pPr>
      <w:r w:rsidRPr="003614E4">
        <w:rPr>
          <w:noProof/>
          <w:snapToGrid w:val="0"/>
          <w:szCs w:val="24"/>
          <w:lang w:eastAsia="zh-CN"/>
        </w:rPr>
        <w:t>Pēdējās pārreģistrācijas datums</w:t>
      </w:r>
      <w:r>
        <w:rPr>
          <w:color w:val="000000"/>
          <w:szCs w:val="22"/>
        </w:rPr>
        <w:t>:</w:t>
      </w:r>
      <w:r w:rsidR="00890C3C">
        <w:rPr>
          <w:color w:val="000000"/>
          <w:szCs w:val="22"/>
        </w:rPr>
        <w:t xml:space="preserve"> </w:t>
      </w:r>
      <w:r w:rsidR="00890C3C" w:rsidRPr="00890C3C">
        <w:rPr>
          <w:color w:val="000000"/>
          <w:szCs w:val="22"/>
        </w:rPr>
        <w:t>2018. gada 20. novembris</w:t>
      </w:r>
    </w:p>
    <w:p w14:paraId="024BEDEE" w14:textId="77777777" w:rsidR="005038C4" w:rsidRPr="0001295E" w:rsidRDefault="005038C4" w:rsidP="002E6457">
      <w:pPr>
        <w:widowControl w:val="0"/>
        <w:spacing w:line="240" w:lineRule="auto"/>
        <w:rPr>
          <w:color w:val="000000"/>
          <w:szCs w:val="22"/>
        </w:rPr>
      </w:pPr>
    </w:p>
    <w:p w14:paraId="35F36E8C" w14:textId="77777777" w:rsidR="003C5607" w:rsidRPr="00377BC1" w:rsidRDefault="003C5607" w:rsidP="002E6457">
      <w:pPr>
        <w:widowControl w:val="0"/>
        <w:tabs>
          <w:tab w:val="clear" w:pos="567"/>
        </w:tabs>
        <w:spacing w:line="240" w:lineRule="auto"/>
        <w:ind w:left="567" w:hanging="567"/>
        <w:rPr>
          <w:color w:val="000000"/>
          <w:sz w:val="16"/>
          <w:szCs w:val="22"/>
        </w:rPr>
      </w:pPr>
    </w:p>
    <w:p w14:paraId="56E4B558" w14:textId="77777777" w:rsidR="003C5607" w:rsidRPr="0001295E" w:rsidRDefault="003C5607" w:rsidP="002E6457">
      <w:pPr>
        <w:widowControl w:val="0"/>
        <w:tabs>
          <w:tab w:val="clear" w:pos="567"/>
        </w:tabs>
        <w:spacing w:line="240" w:lineRule="auto"/>
        <w:ind w:left="567" w:hanging="567"/>
        <w:rPr>
          <w:b/>
          <w:color w:val="000000"/>
          <w:szCs w:val="22"/>
        </w:rPr>
      </w:pPr>
      <w:r w:rsidRPr="0001295E">
        <w:rPr>
          <w:b/>
          <w:color w:val="000000"/>
          <w:szCs w:val="22"/>
        </w:rPr>
        <w:t>10.</w:t>
      </w:r>
      <w:r w:rsidRPr="0001295E">
        <w:rPr>
          <w:b/>
          <w:color w:val="000000"/>
          <w:szCs w:val="22"/>
        </w:rPr>
        <w:tab/>
        <w:t>TEKSTA PĀRSKATĪŠANAS DATUMS</w:t>
      </w:r>
    </w:p>
    <w:p w14:paraId="1F0DE290" w14:textId="77777777" w:rsidR="003C5607" w:rsidRPr="0001295E" w:rsidRDefault="003C5607" w:rsidP="002E6457">
      <w:pPr>
        <w:widowControl w:val="0"/>
        <w:tabs>
          <w:tab w:val="clear" w:pos="567"/>
        </w:tabs>
        <w:spacing w:line="240" w:lineRule="auto"/>
        <w:ind w:left="567" w:hanging="567"/>
        <w:rPr>
          <w:color w:val="000000"/>
          <w:szCs w:val="22"/>
        </w:rPr>
      </w:pPr>
    </w:p>
    <w:p w14:paraId="72B96FDF" w14:textId="77777777" w:rsidR="003C5607" w:rsidRPr="0001295E" w:rsidRDefault="000B5DCC" w:rsidP="002E6457">
      <w:pPr>
        <w:widowControl w:val="0"/>
        <w:tabs>
          <w:tab w:val="clear" w:pos="567"/>
        </w:tabs>
        <w:spacing w:line="240" w:lineRule="auto"/>
        <w:rPr>
          <w:color w:val="000000"/>
          <w:szCs w:val="22"/>
        </w:rPr>
      </w:pPr>
      <w:r w:rsidRPr="0001295E">
        <w:rPr>
          <w:szCs w:val="22"/>
        </w:rPr>
        <w:t xml:space="preserve">Sīkāka informācija par šīm zālēm ir pieejama Eiropas Zāļu aģentūras </w:t>
      </w:r>
      <w:r w:rsidR="00D34548" w:rsidRPr="0001295E">
        <w:rPr>
          <w:szCs w:val="22"/>
        </w:rPr>
        <w:t xml:space="preserve">tīmekļa vietnē </w:t>
      </w:r>
      <w:r w:rsidRPr="0001295E">
        <w:rPr>
          <w:szCs w:val="22"/>
        </w:rPr>
        <w:t>http://www.ema.europa.eu</w:t>
      </w:r>
    </w:p>
    <w:p w14:paraId="4F05BBBE" w14:textId="77777777" w:rsidR="003C5607" w:rsidRPr="0001295E" w:rsidRDefault="003C5607" w:rsidP="002E6457">
      <w:pPr>
        <w:widowControl w:val="0"/>
        <w:spacing w:line="240" w:lineRule="auto"/>
        <w:ind w:left="567" w:hanging="567"/>
        <w:rPr>
          <w:color w:val="000000"/>
          <w:szCs w:val="22"/>
        </w:rPr>
      </w:pPr>
      <w:r w:rsidRPr="0001295E">
        <w:rPr>
          <w:b/>
          <w:color w:val="000000"/>
          <w:szCs w:val="22"/>
        </w:rPr>
        <w:br w:type="page"/>
      </w:r>
    </w:p>
    <w:p w14:paraId="2A003A12" w14:textId="77777777" w:rsidR="003C5607" w:rsidRPr="0001295E" w:rsidRDefault="003C5607" w:rsidP="002E6457">
      <w:pPr>
        <w:widowControl w:val="0"/>
        <w:rPr>
          <w:color w:val="000000"/>
          <w:szCs w:val="22"/>
        </w:rPr>
      </w:pPr>
    </w:p>
    <w:p w14:paraId="65C09A68" w14:textId="77777777" w:rsidR="003C5607" w:rsidRPr="0001295E" w:rsidRDefault="003C5607" w:rsidP="002E6457">
      <w:pPr>
        <w:widowControl w:val="0"/>
        <w:rPr>
          <w:color w:val="000000"/>
          <w:szCs w:val="22"/>
        </w:rPr>
      </w:pPr>
    </w:p>
    <w:p w14:paraId="28F067C4" w14:textId="77777777" w:rsidR="003C5607" w:rsidRPr="0001295E" w:rsidRDefault="003C5607" w:rsidP="002E6457">
      <w:pPr>
        <w:widowControl w:val="0"/>
        <w:rPr>
          <w:color w:val="000000"/>
          <w:szCs w:val="22"/>
        </w:rPr>
      </w:pPr>
    </w:p>
    <w:p w14:paraId="29C997D5" w14:textId="77777777" w:rsidR="003C5607" w:rsidRPr="0001295E" w:rsidRDefault="003C5607" w:rsidP="002E6457">
      <w:pPr>
        <w:widowControl w:val="0"/>
        <w:rPr>
          <w:color w:val="000000"/>
          <w:szCs w:val="22"/>
        </w:rPr>
      </w:pPr>
    </w:p>
    <w:p w14:paraId="35D280C0" w14:textId="77777777" w:rsidR="003C5607" w:rsidRPr="0001295E" w:rsidRDefault="003C5607" w:rsidP="002E6457">
      <w:pPr>
        <w:widowControl w:val="0"/>
        <w:rPr>
          <w:color w:val="000000"/>
          <w:szCs w:val="22"/>
        </w:rPr>
      </w:pPr>
    </w:p>
    <w:p w14:paraId="67A20C55" w14:textId="77777777" w:rsidR="003C5607" w:rsidRPr="0001295E" w:rsidRDefault="003C5607" w:rsidP="002E6457">
      <w:pPr>
        <w:widowControl w:val="0"/>
        <w:rPr>
          <w:color w:val="000000"/>
          <w:szCs w:val="22"/>
        </w:rPr>
      </w:pPr>
    </w:p>
    <w:p w14:paraId="4EBFF6C3" w14:textId="77777777" w:rsidR="003C5607" w:rsidRPr="0001295E" w:rsidRDefault="003C5607" w:rsidP="002E6457">
      <w:pPr>
        <w:widowControl w:val="0"/>
        <w:rPr>
          <w:color w:val="000000"/>
          <w:szCs w:val="22"/>
        </w:rPr>
      </w:pPr>
    </w:p>
    <w:p w14:paraId="356A8788" w14:textId="77777777" w:rsidR="003C5607" w:rsidRPr="0001295E" w:rsidRDefault="003C5607" w:rsidP="002E6457">
      <w:pPr>
        <w:widowControl w:val="0"/>
        <w:rPr>
          <w:color w:val="000000"/>
          <w:szCs w:val="22"/>
        </w:rPr>
      </w:pPr>
    </w:p>
    <w:p w14:paraId="52DE4D70" w14:textId="77777777" w:rsidR="003C5607" w:rsidRPr="0001295E" w:rsidRDefault="003C5607" w:rsidP="002E6457">
      <w:pPr>
        <w:widowControl w:val="0"/>
        <w:rPr>
          <w:color w:val="000000"/>
          <w:szCs w:val="22"/>
        </w:rPr>
      </w:pPr>
    </w:p>
    <w:p w14:paraId="354DA425" w14:textId="77777777" w:rsidR="003C5607" w:rsidRPr="0001295E" w:rsidRDefault="003C5607" w:rsidP="002E6457">
      <w:pPr>
        <w:widowControl w:val="0"/>
        <w:rPr>
          <w:color w:val="000000"/>
          <w:szCs w:val="22"/>
        </w:rPr>
      </w:pPr>
    </w:p>
    <w:p w14:paraId="7E9EECD7" w14:textId="77777777" w:rsidR="003C5607" w:rsidRPr="0001295E" w:rsidRDefault="003C5607" w:rsidP="002E6457">
      <w:pPr>
        <w:widowControl w:val="0"/>
        <w:rPr>
          <w:color w:val="000000"/>
          <w:szCs w:val="22"/>
        </w:rPr>
      </w:pPr>
    </w:p>
    <w:p w14:paraId="31F0E64C" w14:textId="77777777" w:rsidR="003C5607" w:rsidRPr="0001295E" w:rsidRDefault="003C5607" w:rsidP="002E6457">
      <w:pPr>
        <w:widowControl w:val="0"/>
        <w:rPr>
          <w:color w:val="000000"/>
          <w:szCs w:val="22"/>
        </w:rPr>
      </w:pPr>
    </w:p>
    <w:p w14:paraId="01BFC48F" w14:textId="77777777" w:rsidR="003C5607" w:rsidRPr="0001295E" w:rsidRDefault="003C5607" w:rsidP="002E6457">
      <w:pPr>
        <w:widowControl w:val="0"/>
        <w:rPr>
          <w:color w:val="000000"/>
          <w:szCs w:val="22"/>
        </w:rPr>
      </w:pPr>
    </w:p>
    <w:p w14:paraId="34E45859" w14:textId="77777777" w:rsidR="003C5607" w:rsidRPr="0001295E" w:rsidRDefault="003C5607" w:rsidP="002E6457">
      <w:pPr>
        <w:widowControl w:val="0"/>
        <w:rPr>
          <w:color w:val="000000"/>
          <w:szCs w:val="22"/>
        </w:rPr>
      </w:pPr>
    </w:p>
    <w:p w14:paraId="371E233B" w14:textId="77777777" w:rsidR="003C5607" w:rsidRPr="0001295E" w:rsidRDefault="003C5607" w:rsidP="002E6457">
      <w:pPr>
        <w:widowControl w:val="0"/>
        <w:rPr>
          <w:color w:val="000000"/>
          <w:szCs w:val="22"/>
        </w:rPr>
      </w:pPr>
    </w:p>
    <w:p w14:paraId="1A3A5133" w14:textId="77777777" w:rsidR="003C5607" w:rsidRPr="0001295E" w:rsidRDefault="003C5607" w:rsidP="002E6457">
      <w:pPr>
        <w:widowControl w:val="0"/>
        <w:rPr>
          <w:color w:val="000000"/>
          <w:szCs w:val="22"/>
        </w:rPr>
      </w:pPr>
    </w:p>
    <w:p w14:paraId="4A49BEEF" w14:textId="77777777" w:rsidR="003C5607" w:rsidRPr="0001295E" w:rsidRDefault="003C5607" w:rsidP="002E6457">
      <w:pPr>
        <w:widowControl w:val="0"/>
        <w:rPr>
          <w:color w:val="000000"/>
          <w:szCs w:val="22"/>
        </w:rPr>
      </w:pPr>
    </w:p>
    <w:p w14:paraId="0A2EB384" w14:textId="77777777" w:rsidR="003C0AA8" w:rsidRPr="0001295E" w:rsidRDefault="003C0AA8" w:rsidP="002E6457">
      <w:pPr>
        <w:rPr>
          <w:color w:val="000000"/>
          <w:szCs w:val="22"/>
        </w:rPr>
      </w:pPr>
    </w:p>
    <w:p w14:paraId="3CA97684" w14:textId="77777777" w:rsidR="005038C4" w:rsidRDefault="005038C4" w:rsidP="002E6457">
      <w:pPr>
        <w:jc w:val="center"/>
        <w:rPr>
          <w:b/>
          <w:noProof/>
          <w:color w:val="000000"/>
          <w:szCs w:val="22"/>
        </w:rPr>
      </w:pPr>
    </w:p>
    <w:p w14:paraId="4C347C32" w14:textId="77777777" w:rsidR="005038C4" w:rsidRDefault="005038C4" w:rsidP="002E6457">
      <w:pPr>
        <w:jc w:val="center"/>
        <w:rPr>
          <w:b/>
          <w:noProof/>
          <w:color w:val="000000"/>
          <w:szCs w:val="22"/>
        </w:rPr>
      </w:pPr>
    </w:p>
    <w:p w14:paraId="148D66A1" w14:textId="77777777" w:rsidR="005038C4" w:rsidRDefault="005038C4" w:rsidP="002E6457">
      <w:pPr>
        <w:jc w:val="center"/>
        <w:rPr>
          <w:b/>
          <w:noProof/>
          <w:color w:val="000000"/>
          <w:szCs w:val="22"/>
        </w:rPr>
      </w:pPr>
    </w:p>
    <w:p w14:paraId="0FA6E783" w14:textId="77777777" w:rsidR="005038C4" w:rsidRDefault="005038C4" w:rsidP="002E6457">
      <w:pPr>
        <w:jc w:val="center"/>
        <w:rPr>
          <w:b/>
          <w:noProof/>
          <w:color w:val="000000"/>
          <w:szCs w:val="22"/>
        </w:rPr>
      </w:pPr>
    </w:p>
    <w:p w14:paraId="110C48D6" w14:textId="77777777" w:rsidR="005879A2" w:rsidRPr="0001295E" w:rsidRDefault="005879A2" w:rsidP="002E6457">
      <w:pPr>
        <w:jc w:val="center"/>
        <w:rPr>
          <w:b/>
          <w:noProof/>
          <w:color w:val="000000"/>
          <w:szCs w:val="22"/>
        </w:rPr>
      </w:pPr>
      <w:r w:rsidRPr="0001295E">
        <w:rPr>
          <w:b/>
          <w:noProof/>
          <w:color w:val="000000"/>
          <w:szCs w:val="22"/>
        </w:rPr>
        <w:t>II PIELIKUMS</w:t>
      </w:r>
    </w:p>
    <w:p w14:paraId="1F52EEB8" w14:textId="77777777" w:rsidR="005879A2" w:rsidRPr="0001295E" w:rsidRDefault="005879A2" w:rsidP="002E6457">
      <w:pPr>
        <w:jc w:val="center"/>
        <w:rPr>
          <w:b/>
          <w:noProof/>
          <w:color w:val="000000"/>
          <w:szCs w:val="22"/>
        </w:rPr>
      </w:pPr>
    </w:p>
    <w:p w14:paraId="4B9CCC6E" w14:textId="77777777" w:rsidR="005879A2" w:rsidRPr="0001295E" w:rsidRDefault="005879A2" w:rsidP="002E6457">
      <w:pPr>
        <w:ind w:right="1416"/>
        <w:rPr>
          <w:noProof/>
          <w:color w:val="000000"/>
          <w:szCs w:val="22"/>
        </w:rPr>
      </w:pPr>
    </w:p>
    <w:p w14:paraId="595B6BA8" w14:textId="77777777" w:rsidR="005879A2" w:rsidRPr="0001295E" w:rsidRDefault="005879A2" w:rsidP="002E6457">
      <w:pPr>
        <w:ind w:left="1701" w:right="1416" w:hanging="567"/>
        <w:rPr>
          <w:b/>
          <w:noProof/>
          <w:color w:val="000000"/>
          <w:szCs w:val="22"/>
        </w:rPr>
      </w:pPr>
      <w:r w:rsidRPr="0001295E">
        <w:rPr>
          <w:b/>
          <w:noProof/>
          <w:color w:val="000000"/>
          <w:szCs w:val="22"/>
        </w:rPr>
        <w:t>A.</w:t>
      </w:r>
      <w:r w:rsidRPr="0001295E">
        <w:rPr>
          <w:b/>
          <w:noProof/>
          <w:color w:val="000000"/>
          <w:szCs w:val="22"/>
        </w:rPr>
        <w:tab/>
        <w:t>RAŽOTĀJS(-I), KAS ATBILD PAR SĒRIJAS IZLAIDI</w:t>
      </w:r>
    </w:p>
    <w:p w14:paraId="233DE1C0" w14:textId="77777777" w:rsidR="005879A2" w:rsidRPr="0001295E" w:rsidRDefault="005879A2" w:rsidP="002E6457">
      <w:pPr>
        <w:ind w:left="567" w:hanging="567"/>
        <w:rPr>
          <w:noProof/>
          <w:color w:val="000000"/>
          <w:szCs w:val="22"/>
        </w:rPr>
      </w:pPr>
    </w:p>
    <w:p w14:paraId="180A54CD" w14:textId="77777777" w:rsidR="005879A2" w:rsidRPr="0001295E" w:rsidRDefault="005879A2" w:rsidP="002E6457">
      <w:pPr>
        <w:tabs>
          <w:tab w:val="left" w:pos="1701"/>
        </w:tabs>
        <w:spacing w:line="240" w:lineRule="auto"/>
        <w:ind w:left="1701" w:right="1416" w:hanging="567"/>
        <w:rPr>
          <w:b/>
          <w:noProof/>
          <w:szCs w:val="22"/>
        </w:rPr>
      </w:pPr>
      <w:r w:rsidRPr="0001295E">
        <w:rPr>
          <w:b/>
          <w:noProof/>
          <w:szCs w:val="22"/>
        </w:rPr>
        <w:t>B.</w:t>
      </w:r>
      <w:r w:rsidRPr="0001295E">
        <w:rPr>
          <w:b/>
          <w:noProof/>
          <w:szCs w:val="22"/>
        </w:rPr>
        <w:tab/>
        <w:t>IZSNIEGŠANAS KĀRTĪBAS UN LIETOŠANAS NOSACĪJUMI VAI IEROBEŽOJUMI</w:t>
      </w:r>
    </w:p>
    <w:p w14:paraId="5F63EBFA" w14:textId="77777777" w:rsidR="005879A2" w:rsidRPr="0001295E" w:rsidRDefault="005879A2" w:rsidP="002E6457">
      <w:pPr>
        <w:spacing w:line="240" w:lineRule="auto"/>
        <w:ind w:right="1416"/>
        <w:rPr>
          <w:bCs/>
          <w:noProof/>
          <w:szCs w:val="22"/>
        </w:rPr>
      </w:pPr>
    </w:p>
    <w:p w14:paraId="1760B5CE" w14:textId="77777777" w:rsidR="005879A2" w:rsidRPr="0001295E" w:rsidRDefault="005879A2" w:rsidP="002E6457">
      <w:pPr>
        <w:tabs>
          <w:tab w:val="left" w:pos="1701"/>
        </w:tabs>
        <w:spacing w:line="240" w:lineRule="auto"/>
        <w:ind w:left="1701" w:right="1558" w:hanging="567"/>
        <w:rPr>
          <w:b/>
          <w:noProof/>
          <w:szCs w:val="22"/>
        </w:rPr>
      </w:pPr>
      <w:r w:rsidRPr="0001295E">
        <w:rPr>
          <w:b/>
          <w:noProof/>
          <w:szCs w:val="22"/>
        </w:rPr>
        <w:t>C.</w:t>
      </w:r>
      <w:r w:rsidRPr="0001295E">
        <w:rPr>
          <w:b/>
          <w:noProof/>
          <w:szCs w:val="22"/>
        </w:rPr>
        <w:tab/>
        <w:t>CITI REĢISTRĀCIJAS NOSACĪJUMI UN PRASĪBAS</w:t>
      </w:r>
    </w:p>
    <w:p w14:paraId="742B6D75" w14:textId="77777777" w:rsidR="005879A2" w:rsidRPr="0001295E" w:rsidRDefault="005879A2" w:rsidP="002E6457">
      <w:pPr>
        <w:spacing w:line="240" w:lineRule="auto"/>
        <w:ind w:right="1416"/>
        <w:rPr>
          <w:bCs/>
          <w:noProof/>
          <w:szCs w:val="22"/>
        </w:rPr>
      </w:pPr>
    </w:p>
    <w:p w14:paraId="4113289A" w14:textId="77777777" w:rsidR="005879A2" w:rsidRPr="0001295E" w:rsidRDefault="005879A2" w:rsidP="002E6457">
      <w:pPr>
        <w:suppressLineNumbers/>
        <w:ind w:left="1701" w:right="1418" w:hanging="567"/>
        <w:rPr>
          <w:b/>
          <w:szCs w:val="22"/>
        </w:rPr>
      </w:pPr>
      <w:r w:rsidRPr="0001295E">
        <w:rPr>
          <w:b/>
          <w:szCs w:val="22"/>
        </w:rPr>
        <w:t>D.</w:t>
      </w:r>
      <w:r w:rsidRPr="0001295E">
        <w:rPr>
          <w:b/>
          <w:szCs w:val="22"/>
        </w:rPr>
        <w:tab/>
        <w:t>NOSACĪJUMI VAI IEROBEŽOJUMI ATTIECĪBĀ UZ DROŠU UN EFEKTĪVU ZĀĻU LIETOŠANU</w:t>
      </w:r>
    </w:p>
    <w:p w14:paraId="1709629B" w14:textId="77777777" w:rsidR="005879A2" w:rsidRPr="0001295E" w:rsidRDefault="005879A2" w:rsidP="002E6457">
      <w:pPr>
        <w:ind w:left="567" w:hanging="567"/>
        <w:rPr>
          <w:noProof/>
          <w:color w:val="000000"/>
          <w:szCs w:val="22"/>
        </w:rPr>
      </w:pPr>
    </w:p>
    <w:p w14:paraId="5E1892CC" w14:textId="77777777" w:rsidR="005879A2" w:rsidRPr="0001295E" w:rsidRDefault="005879A2" w:rsidP="002E6457">
      <w:pPr>
        <w:pStyle w:val="12"/>
      </w:pPr>
      <w:r w:rsidRPr="0001295E">
        <w:br w:type="page"/>
      </w:r>
      <w:r w:rsidRPr="0001295E">
        <w:lastRenderedPageBreak/>
        <w:t>A.</w:t>
      </w:r>
      <w:r w:rsidRPr="0001295E">
        <w:tab/>
        <w:t>RAŽOTĀJS(-I), KAS ATBILD PAR SĒRIJAS IZLAIDI</w:t>
      </w:r>
    </w:p>
    <w:p w14:paraId="6FC488AE" w14:textId="77777777" w:rsidR="005879A2" w:rsidRPr="0001295E" w:rsidRDefault="005879A2" w:rsidP="002E6457">
      <w:pPr>
        <w:widowControl w:val="0"/>
        <w:tabs>
          <w:tab w:val="left" w:pos="9071"/>
        </w:tabs>
        <w:ind w:left="567" w:right="-1" w:hanging="567"/>
        <w:rPr>
          <w:color w:val="000000"/>
          <w:szCs w:val="22"/>
        </w:rPr>
      </w:pPr>
    </w:p>
    <w:p w14:paraId="61BC5C9E" w14:textId="77777777" w:rsidR="005879A2" w:rsidRPr="0001295E" w:rsidRDefault="005879A2" w:rsidP="002E6457">
      <w:pPr>
        <w:widowControl w:val="0"/>
        <w:ind w:right="1416"/>
        <w:rPr>
          <w:color w:val="000000"/>
          <w:szCs w:val="22"/>
        </w:rPr>
      </w:pPr>
      <w:r w:rsidRPr="0001295E">
        <w:rPr>
          <w:color w:val="000000"/>
          <w:szCs w:val="22"/>
          <w:u w:val="single"/>
        </w:rPr>
        <w:t>Ražotāja(-u), kas atbild par sērijas izlaidi, nosaukums un adrese</w:t>
      </w:r>
    </w:p>
    <w:p w14:paraId="1239F856" w14:textId="77777777" w:rsidR="005879A2" w:rsidRPr="0001295E" w:rsidRDefault="005879A2" w:rsidP="002E6457">
      <w:pPr>
        <w:widowControl w:val="0"/>
        <w:ind w:right="1416"/>
        <w:rPr>
          <w:color w:val="000000"/>
          <w:szCs w:val="22"/>
        </w:rPr>
      </w:pPr>
    </w:p>
    <w:p w14:paraId="54F8B409" w14:textId="77777777" w:rsidR="001F4EE7" w:rsidRPr="00E13B6B" w:rsidRDefault="001F4EE7" w:rsidP="002E6457">
      <w:pPr>
        <w:rPr>
          <w:szCs w:val="22"/>
          <w:lang w:val="en-GB"/>
        </w:rPr>
      </w:pPr>
      <w:r w:rsidRPr="00E13B6B">
        <w:rPr>
          <w:szCs w:val="22"/>
          <w:lang w:val="en-GB"/>
        </w:rPr>
        <w:t xml:space="preserve">Accord Healthcare Polska </w:t>
      </w:r>
      <w:proofErr w:type="spellStart"/>
      <w:proofErr w:type="gramStart"/>
      <w:r w:rsidRPr="00E13B6B">
        <w:rPr>
          <w:szCs w:val="22"/>
          <w:lang w:val="en-GB"/>
        </w:rPr>
        <w:t>Sp.z</w:t>
      </w:r>
      <w:proofErr w:type="spellEnd"/>
      <w:proofErr w:type="gramEnd"/>
      <w:r w:rsidRPr="00E13B6B">
        <w:rPr>
          <w:szCs w:val="22"/>
          <w:lang w:val="en-GB"/>
        </w:rPr>
        <w:t xml:space="preserve"> </w:t>
      </w:r>
      <w:proofErr w:type="spellStart"/>
      <w:r w:rsidRPr="00E13B6B">
        <w:rPr>
          <w:szCs w:val="22"/>
          <w:lang w:val="en-GB"/>
        </w:rPr>
        <w:t>o.o.</w:t>
      </w:r>
      <w:proofErr w:type="spellEnd"/>
      <w:r w:rsidRPr="00E13B6B">
        <w:rPr>
          <w:szCs w:val="22"/>
          <w:lang w:val="en-GB"/>
        </w:rPr>
        <w:t>,</w:t>
      </w:r>
    </w:p>
    <w:p w14:paraId="641FB155" w14:textId="77777777" w:rsidR="001F4EE7" w:rsidRPr="00E13B6B" w:rsidRDefault="001F4EE7" w:rsidP="002E6457">
      <w:pPr>
        <w:rPr>
          <w:szCs w:val="22"/>
        </w:rPr>
      </w:pPr>
      <w:r w:rsidRPr="00E13B6B">
        <w:rPr>
          <w:szCs w:val="22"/>
          <w:lang w:val="en-GB"/>
        </w:rPr>
        <w:t xml:space="preserve">ul. </w:t>
      </w:r>
      <w:proofErr w:type="spellStart"/>
      <w:r w:rsidRPr="00E13B6B">
        <w:rPr>
          <w:szCs w:val="22"/>
          <w:lang w:val="en-GB"/>
        </w:rPr>
        <w:t>Lutomierska</w:t>
      </w:r>
      <w:proofErr w:type="spellEnd"/>
      <w:r w:rsidRPr="00E13B6B">
        <w:rPr>
          <w:szCs w:val="22"/>
          <w:lang w:val="en-GB"/>
        </w:rPr>
        <w:t xml:space="preserve"> 50,95-200 </w:t>
      </w:r>
      <w:proofErr w:type="spellStart"/>
      <w:r w:rsidRPr="00E13B6B">
        <w:rPr>
          <w:szCs w:val="22"/>
          <w:lang w:val="en-GB"/>
        </w:rPr>
        <w:t>Pabianice</w:t>
      </w:r>
      <w:proofErr w:type="spellEnd"/>
      <w:r w:rsidRPr="00E13B6B">
        <w:rPr>
          <w:szCs w:val="22"/>
          <w:lang w:val="en-GB"/>
        </w:rPr>
        <w:t xml:space="preserve">, </w:t>
      </w:r>
      <w:r w:rsidRPr="00E13B6B">
        <w:rPr>
          <w:szCs w:val="22"/>
        </w:rPr>
        <w:t>Polija</w:t>
      </w:r>
    </w:p>
    <w:p w14:paraId="2EE2F195" w14:textId="77777777" w:rsidR="001F4EE7" w:rsidRDefault="001F4EE7" w:rsidP="002E6457">
      <w:pPr>
        <w:widowControl w:val="0"/>
        <w:spacing w:line="240" w:lineRule="auto"/>
        <w:rPr>
          <w:ins w:id="6" w:author="Applicant Day 181" w:date="2026-02-15T13:46:00Z" w16du:dateUtc="2026-02-15T11:46:00Z"/>
          <w:color w:val="000000"/>
          <w:szCs w:val="22"/>
        </w:rPr>
      </w:pPr>
    </w:p>
    <w:p w14:paraId="443AACE6" w14:textId="77777777" w:rsidR="00626ED9" w:rsidRPr="001A22C6" w:rsidRDefault="00626ED9" w:rsidP="00626ED9">
      <w:pPr>
        <w:widowControl w:val="0"/>
        <w:autoSpaceDE w:val="0"/>
        <w:autoSpaceDN w:val="0"/>
        <w:adjustRightInd w:val="0"/>
        <w:rPr>
          <w:ins w:id="7" w:author="Applicant Day 181" w:date="2026-02-15T13:46:00Z" w16du:dateUtc="2026-02-15T11:46:00Z"/>
          <w:szCs w:val="22"/>
          <w:lang w:val="en-IN" w:eastAsia="en-IN"/>
        </w:rPr>
      </w:pPr>
      <w:ins w:id="8" w:author="Applicant Day 181" w:date="2026-02-15T13:46:00Z" w16du:dateUtc="2026-02-15T11:46:00Z">
        <w:r w:rsidRPr="001A22C6">
          <w:rPr>
            <w:szCs w:val="22"/>
            <w:lang w:val="en-IN" w:eastAsia="en-IN"/>
          </w:rPr>
          <w:t>Accord Healthcare Single Member S.A.</w:t>
        </w:r>
      </w:ins>
    </w:p>
    <w:p w14:paraId="1A07DDF5" w14:textId="77777777" w:rsidR="00626ED9" w:rsidRPr="00083506" w:rsidRDefault="00626ED9" w:rsidP="00626ED9">
      <w:pPr>
        <w:autoSpaceDE w:val="0"/>
        <w:autoSpaceDN w:val="0"/>
        <w:adjustRightInd w:val="0"/>
        <w:ind w:left="142" w:hanging="142"/>
        <w:rPr>
          <w:ins w:id="9" w:author="Applicant Day 181" w:date="2026-02-15T13:46:00Z" w16du:dateUtc="2026-02-15T11:46:00Z"/>
          <w:szCs w:val="22"/>
          <w:lang w:val="en-IN" w:eastAsia="en-IN"/>
        </w:rPr>
      </w:pPr>
      <w:ins w:id="10" w:author="Applicant Day 181" w:date="2026-02-15T13:46:00Z" w16du:dateUtc="2026-02-15T11:46:00Z">
        <w:r>
          <w:rPr>
            <w:szCs w:val="22"/>
            <w:lang w:val="en-IN" w:eastAsia="en-IN"/>
          </w:rPr>
          <w:t xml:space="preserve">  </w:t>
        </w:r>
        <w:r w:rsidRPr="00083506">
          <w:rPr>
            <w:szCs w:val="22"/>
            <w:lang w:val="en-IN" w:eastAsia="en-IN"/>
          </w:rPr>
          <w:t>64</w:t>
        </w:r>
        <w:r w:rsidRPr="00083506">
          <w:rPr>
            <w:szCs w:val="22"/>
            <w:vertAlign w:val="superscript"/>
            <w:lang w:val="en-IN" w:eastAsia="en-IN"/>
          </w:rPr>
          <w:t>th</w:t>
        </w:r>
        <w:r w:rsidRPr="00083506">
          <w:rPr>
            <w:szCs w:val="22"/>
            <w:lang w:val="en-IN" w:eastAsia="en-IN"/>
          </w:rPr>
          <w:t xml:space="preserve"> Km National Road Athens,</w:t>
        </w:r>
      </w:ins>
    </w:p>
    <w:p w14:paraId="3ADAB0C8" w14:textId="0B4B2F7B" w:rsidR="00626ED9" w:rsidRDefault="00626ED9" w:rsidP="00626ED9">
      <w:pPr>
        <w:spacing w:before="14" w:line="240" w:lineRule="exact"/>
        <w:rPr>
          <w:ins w:id="11" w:author="Applicant Day 181" w:date="2026-02-15T13:46:00Z" w16du:dateUtc="2026-02-15T11:46:00Z"/>
          <w:szCs w:val="22"/>
          <w:lang w:val="en-IN" w:eastAsia="en-IN"/>
        </w:rPr>
      </w:pPr>
      <w:ins w:id="12" w:author="Applicant Day 181" w:date="2026-02-15T13:46:00Z" w16du:dateUtc="2026-02-15T11:46:00Z">
        <w:r>
          <w:rPr>
            <w:szCs w:val="22"/>
            <w:lang w:val="en-IN" w:eastAsia="en-IN"/>
          </w:rPr>
          <w:t xml:space="preserve">  </w:t>
        </w:r>
        <w:r w:rsidRPr="00083506">
          <w:rPr>
            <w:szCs w:val="22"/>
            <w:lang w:val="en-IN" w:eastAsia="en-IN"/>
          </w:rPr>
          <w:t xml:space="preserve">Lamia, </w:t>
        </w:r>
        <w:proofErr w:type="spellStart"/>
        <w:r w:rsidRPr="00083506">
          <w:rPr>
            <w:szCs w:val="22"/>
            <w:lang w:val="en-IN" w:eastAsia="en-IN"/>
          </w:rPr>
          <w:t>Schimatari</w:t>
        </w:r>
        <w:proofErr w:type="spellEnd"/>
        <w:r w:rsidRPr="00083506">
          <w:rPr>
            <w:szCs w:val="22"/>
            <w:lang w:val="en-IN" w:eastAsia="en-IN"/>
          </w:rPr>
          <w:t xml:space="preserve">, 32009, </w:t>
        </w:r>
        <w:proofErr w:type="spellStart"/>
        <w:r w:rsidRPr="00083506">
          <w:rPr>
            <w:szCs w:val="22"/>
            <w:lang w:val="en-IN" w:eastAsia="en-IN"/>
          </w:rPr>
          <w:t>Gr</w:t>
        </w:r>
        <w:r>
          <w:rPr>
            <w:szCs w:val="22"/>
            <w:lang w:val="en-IN" w:eastAsia="en-IN"/>
          </w:rPr>
          <w:t>ieķija</w:t>
        </w:r>
        <w:proofErr w:type="spellEnd"/>
      </w:ins>
    </w:p>
    <w:p w14:paraId="60949A18" w14:textId="77777777" w:rsidR="00626ED9" w:rsidRDefault="00626ED9" w:rsidP="002E6457">
      <w:pPr>
        <w:widowControl w:val="0"/>
        <w:spacing w:line="240" w:lineRule="auto"/>
        <w:rPr>
          <w:ins w:id="13" w:author="Applicant Day 181" w:date="2026-02-15T13:46:00Z" w16du:dateUtc="2026-02-15T11:46:00Z"/>
          <w:color w:val="000000"/>
          <w:szCs w:val="22"/>
        </w:rPr>
      </w:pPr>
    </w:p>
    <w:p w14:paraId="683809FF" w14:textId="77777777" w:rsidR="00626ED9" w:rsidRDefault="00626ED9" w:rsidP="00626ED9">
      <w:pPr>
        <w:spacing w:line="240" w:lineRule="auto"/>
        <w:rPr>
          <w:ins w:id="14" w:author="Applicant Day 181" w:date="2026-02-15T13:46:00Z" w16du:dateUtc="2026-02-15T11:46:00Z"/>
          <w:noProof/>
          <w:szCs w:val="22"/>
        </w:rPr>
      </w:pPr>
      <w:ins w:id="15" w:author="Applicant Day 181" w:date="2026-02-15T13:46:00Z" w16du:dateUtc="2026-02-15T11:46:00Z">
        <w:r w:rsidRPr="00031D6A">
          <w:rPr>
            <w:snapToGrid w:val="0"/>
            <w:szCs w:val="24"/>
            <w:lang w:eastAsia="zh-CN"/>
          </w:rPr>
          <w:t>Drukātajā lietošanas instrukcijā jānorāda ražotāja, kas atbild par attiecīgās sērijas izlaidi, nosaukums un adrese</w:t>
        </w:r>
        <w:r w:rsidRPr="006768C0">
          <w:rPr>
            <w:noProof/>
            <w:szCs w:val="22"/>
          </w:rPr>
          <w:t>.</w:t>
        </w:r>
      </w:ins>
    </w:p>
    <w:p w14:paraId="7E58C348" w14:textId="77777777" w:rsidR="00626ED9" w:rsidRPr="0001295E" w:rsidRDefault="00626ED9" w:rsidP="002E6457">
      <w:pPr>
        <w:widowControl w:val="0"/>
        <w:spacing w:line="240" w:lineRule="auto"/>
        <w:rPr>
          <w:color w:val="000000"/>
          <w:szCs w:val="22"/>
        </w:rPr>
      </w:pPr>
    </w:p>
    <w:p w14:paraId="535AA397" w14:textId="77777777" w:rsidR="005879A2" w:rsidRPr="0001295E" w:rsidRDefault="005879A2" w:rsidP="002E6457">
      <w:pPr>
        <w:pStyle w:val="13"/>
      </w:pPr>
      <w:r w:rsidRPr="0001295E">
        <w:t>B.</w:t>
      </w:r>
      <w:r w:rsidRPr="0001295E">
        <w:tab/>
        <w:t>IZSNIEGŠANAS KĀRTĪBAS UN LIETOŠANAS NOSACĪJUMI VAI IEROBEŽOJUMI</w:t>
      </w:r>
    </w:p>
    <w:p w14:paraId="5742B61D" w14:textId="77777777" w:rsidR="005879A2" w:rsidRPr="0001295E" w:rsidRDefault="005879A2" w:rsidP="002E6457">
      <w:pPr>
        <w:rPr>
          <w:noProof/>
          <w:color w:val="000000"/>
          <w:szCs w:val="22"/>
        </w:rPr>
      </w:pPr>
    </w:p>
    <w:p w14:paraId="355163B5" w14:textId="77777777" w:rsidR="005879A2" w:rsidRPr="0001295E" w:rsidRDefault="005879A2" w:rsidP="002E6457">
      <w:pPr>
        <w:rPr>
          <w:noProof/>
          <w:color w:val="000000"/>
          <w:szCs w:val="22"/>
        </w:rPr>
      </w:pPr>
      <w:r w:rsidRPr="0001295E">
        <w:rPr>
          <w:noProof/>
          <w:color w:val="000000"/>
          <w:szCs w:val="22"/>
        </w:rPr>
        <w:t>Zāles ar parakstīšanas ierobežojumiem (skatīt I pielikumu: zāļu apraksts, 4.2. apakšpunkts).</w:t>
      </w:r>
    </w:p>
    <w:p w14:paraId="0E6AE32F" w14:textId="77777777" w:rsidR="005879A2" w:rsidRPr="0001295E" w:rsidRDefault="005879A2" w:rsidP="002E6457">
      <w:pPr>
        <w:numPr>
          <w:ilvl w:val="12"/>
          <w:numId w:val="0"/>
        </w:numPr>
        <w:rPr>
          <w:noProof/>
          <w:color w:val="000000"/>
          <w:szCs w:val="22"/>
        </w:rPr>
      </w:pPr>
    </w:p>
    <w:p w14:paraId="359A400A" w14:textId="77777777" w:rsidR="005879A2" w:rsidRPr="0001295E" w:rsidRDefault="005879A2" w:rsidP="002E6457">
      <w:pPr>
        <w:pStyle w:val="Date"/>
        <w:rPr>
          <w:color w:val="000000"/>
          <w:szCs w:val="22"/>
          <w:lang w:val="lv-LV"/>
        </w:rPr>
      </w:pPr>
    </w:p>
    <w:p w14:paraId="7997A1C9" w14:textId="77777777" w:rsidR="005879A2" w:rsidRPr="0001295E" w:rsidRDefault="005879A2" w:rsidP="002E6457">
      <w:pPr>
        <w:pStyle w:val="14"/>
      </w:pPr>
      <w:r w:rsidRPr="0001295E">
        <w:t>C.</w:t>
      </w:r>
      <w:r w:rsidRPr="0001295E">
        <w:tab/>
        <w:t>CITI REĢISTRĀCIJAS NOSACĪJUMI UN PRASĪBAS</w:t>
      </w:r>
    </w:p>
    <w:p w14:paraId="49269A46" w14:textId="77777777" w:rsidR="005879A2" w:rsidRPr="0001295E" w:rsidRDefault="005879A2" w:rsidP="002E6457">
      <w:pPr>
        <w:autoSpaceDE w:val="0"/>
        <w:autoSpaceDN w:val="0"/>
        <w:adjustRightInd w:val="0"/>
        <w:rPr>
          <w:color w:val="000000"/>
          <w:szCs w:val="22"/>
          <w:lang w:bidi="he-IL"/>
        </w:rPr>
      </w:pPr>
    </w:p>
    <w:p w14:paraId="68F94BD0" w14:textId="77777777" w:rsidR="005879A2" w:rsidRPr="0001295E" w:rsidRDefault="005879A2" w:rsidP="002E6457">
      <w:pPr>
        <w:numPr>
          <w:ilvl w:val="0"/>
          <w:numId w:val="44"/>
        </w:numPr>
        <w:suppressLineNumbers/>
        <w:ind w:right="-1" w:hanging="720"/>
        <w:rPr>
          <w:b/>
          <w:szCs w:val="22"/>
        </w:rPr>
      </w:pPr>
      <w:r w:rsidRPr="0001295E">
        <w:rPr>
          <w:b/>
          <w:szCs w:val="22"/>
        </w:rPr>
        <w:t>Periodiski atjaunojamais drošuma ziņojums</w:t>
      </w:r>
    </w:p>
    <w:p w14:paraId="3EDE6957" w14:textId="77777777" w:rsidR="005879A2" w:rsidRPr="0001295E" w:rsidRDefault="005879A2" w:rsidP="002E6457">
      <w:pPr>
        <w:suppressLineNumbers/>
        <w:ind w:left="720" w:right="-1"/>
        <w:rPr>
          <w:b/>
          <w:szCs w:val="22"/>
        </w:rPr>
      </w:pPr>
    </w:p>
    <w:p w14:paraId="757C1554" w14:textId="77777777" w:rsidR="005879A2" w:rsidRPr="0001295E" w:rsidRDefault="00E93DA5" w:rsidP="002E6457">
      <w:pPr>
        <w:suppressLineNumbers/>
        <w:tabs>
          <w:tab w:val="left" w:pos="0"/>
        </w:tabs>
        <w:ind w:right="567"/>
        <w:rPr>
          <w:i/>
          <w:szCs w:val="22"/>
        </w:rPr>
      </w:pPr>
      <w:r w:rsidRPr="004F0B23">
        <w:rPr>
          <w:snapToGrid w:val="0"/>
          <w:lang w:eastAsia="zh-CN"/>
        </w:rPr>
        <w:t xml:space="preserve">Šo zāļu periodiski atjaunojamo drošuma ziņojumu iesniegšanas prasības ir norādītas Eiropas Savienības </w:t>
      </w:r>
      <w:r w:rsidRPr="004F0B23">
        <w:rPr>
          <w:iCs/>
          <w:snapToGrid w:val="0"/>
          <w:lang w:eastAsia="zh-CN"/>
        </w:rPr>
        <w:t>atsauces datumu</w:t>
      </w:r>
      <w:r w:rsidRPr="004F0B23">
        <w:rPr>
          <w:snapToGrid w:val="0"/>
          <w:lang w:eastAsia="zh-CN"/>
        </w:rPr>
        <w:t xml:space="preserve"> un </w:t>
      </w:r>
      <w:r w:rsidRPr="004F0B23">
        <w:rPr>
          <w:iCs/>
          <w:snapToGrid w:val="0"/>
          <w:lang w:eastAsia="zh-CN"/>
        </w:rPr>
        <w:t>periodisko ziņojumu iesniegšanas biežuma</w:t>
      </w:r>
      <w:r w:rsidRPr="004F0B23">
        <w:rPr>
          <w:i/>
          <w:iCs/>
          <w:snapToGrid w:val="0"/>
          <w:lang w:eastAsia="zh-CN"/>
        </w:rPr>
        <w:t xml:space="preserve"> </w:t>
      </w:r>
      <w:r w:rsidRPr="004F0B23">
        <w:rPr>
          <w:snapToGrid w:val="0"/>
          <w:color w:val="000000"/>
          <w:lang w:eastAsia="zh-CN"/>
        </w:rPr>
        <w:t xml:space="preserve">sarakstā </w:t>
      </w:r>
      <w:r w:rsidRPr="004F0B23">
        <w:rPr>
          <w:snapToGrid w:val="0"/>
          <w:lang w:eastAsia="zh-CN"/>
        </w:rPr>
        <w:t>(</w:t>
      </w:r>
      <w:r w:rsidRPr="004F0B23">
        <w:rPr>
          <w:i/>
          <w:snapToGrid w:val="0"/>
          <w:lang w:eastAsia="zh-CN"/>
        </w:rPr>
        <w:t>EURD</w:t>
      </w:r>
      <w:r w:rsidRPr="004F0B23">
        <w:rPr>
          <w:snapToGrid w:val="0"/>
          <w:lang w:eastAsia="zh-CN"/>
        </w:rPr>
        <w:t xml:space="preserve"> sarakstā), kas sagatavots saskaņā ar Direktīvas 2001/83/EK 107.c panta 7. punktu, un visos turpmākajos saraksta atjauninājumos, kas publicēti Eiropas Zāļu aģentūras tīmekļa vietnē</w:t>
      </w:r>
      <w:r w:rsidR="005879A2" w:rsidRPr="0001295E">
        <w:rPr>
          <w:i/>
          <w:szCs w:val="22"/>
        </w:rPr>
        <w:t>.</w:t>
      </w:r>
    </w:p>
    <w:p w14:paraId="344B38D8" w14:textId="77777777" w:rsidR="005879A2" w:rsidRPr="0001295E" w:rsidRDefault="005879A2" w:rsidP="002E6457">
      <w:pPr>
        <w:suppressLineNumbers/>
        <w:ind w:right="-1"/>
        <w:rPr>
          <w:i/>
          <w:szCs w:val="22"/>
          <w:u w:val="single"/>
        </w:rPr>
      </w:pPr>
    </w:p>
    <w:p w14:paraId="44D07DBA" w14:textId="77777777" w:rsidR="005879A2" w:rsidRPr="0001295E" w:rsidRDefault="005879A2" w:rsidP="002E6457">
      <w:pPr>
        <w:suppressLineNumbers/>
        <w:ind w:right="-1"/>
        <w:rPr>
          <w:i/>
          <w:szCs w:val="22"/>
          <w:u w:val="single"/>
        </w:rPr>
      </w:pPr>
    </w:p>
    <w:p w14:paraId="0D741873" w14:textId="77777777" w:rsidR="005879A2" w:rsidRPr="0001295E" w:rsidRDefault="005879A2" w:rsidP="002E6457">
      <w:pPr>
        <w:pStyle w:val="15"/>
      </w:pPr>
      <w:r w:rsidRPr="0001295E">
        <w:t>D.</w:t>
      </w:r>
      <w:r w:rsidRPr="0001295E">
        <w:tab/>
        <w:t>NOSACĪJUMI VAI IEROBEŽOJUMI ATTIECĪBĀ UZ DROŠU UN EFEKTĪVU ZĀĻU LIETOŠANU</w:t>
      </w:r>
    </w:p>
    <w:p w14:paraId="39DA9904" w14:textId="77777777" w:rsidR="005879A2" w:rsidRPr="0001295E" w:rsidRDefault="005879A2" w:rsidP="002E6457">
      <w:pPr>
        <w:spacing w:line="240" w:lineRule="auto"/>
        <w:ind w:right="-1"/>
        <w:rPr>
          <w:szCs w:val="22"/>
        </w:rPr>
      </w:pPr>
    </w:p>
    <w:p w14:paraId="122D12DC" w14:textId="77777777" w:rsidR="005879A2" w:rsidRPr="0001295E" w:rsidRDefault="005879A2" w:rsidP="002E6457">
      <w:pPr>
        <w:numPr>
          <w:ilvl w:val="0"/>
          <w:numId w:val="45"/>
        </w:numPr>
        <w:suppressLineNumbers/>
        <w:ind w:right="-1" w:hanging="720"/>
        <w:rPr>
          <w:b/>
          <w:iCs/>
          <w:szCs w:val="22"/>
        </w:rPr>
      </w:pPr>
      <w:r w:rsidRPr="0001295E">
        <w:rPr>
          <w:b/>
          <w:iCs/>
          <w:szCs w:val="22"/>
        </w:rPr>
        <w:t>Riska pārvaldības plāns (RPP)</w:t>
      </w:r>
    </w:p>
    <w:p w14:paraId="663944AE" w14:textId="77777777" w:rsidR="005879A2" w:rsidRPr="0001295E" w:rsidRDefault="005879A2" w:rsidP="002E6457">
      <w:pPr>
        <w:spacing w:line="240" w:lineRule="auto"/>
        <w:ind w:right="-1"/>
        <w:rPr>
          <w:szCs w:val="22"/>
        </w:rPr>
      </w:pPr>
    </w:p>
    <w:p w14:paraId="3E0CC158" w14:textId="77777777" w:rsidR="005879A2" w:rsidRPr="0001295E" w:rsidRDefault="005879A2" w:rsidP="002E6457">
      <w:pPr>
        <w:spacing w:line="240" w:lineRule="auto"/>
        <w:ind w:right="-1"/>
        <w:rPr>
          <w:szCs w:val="22"/>
        </w:rPr>
      </w:pPr>
      <w:r w:rsidRPr="0001295E">
        <w:rPr>
          <w:szCs w:val="22"/>
        </w:rP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0A6229A9" w14:textId="77777777" w:rsidR="005879A2" w:rsidRPr="0001295E" w:rsidRDefault="005879A2" w:rsidP="002E6457">
      <w:pPr>
        <w:spacing w:line="240" w:lineRule="auto"/>
        <w:ind w:right="-1"/>
        <w:rPr>
          <w:szCs w:val="22"/>
        </w:rPr>
      </w:pPr>
    </w:p>
    <w:p w14:paraId="72E4DFF4" w14:textId="77777777" w:rsidR="005879A2" w:rsidRPr="0001295E" w:rsidRDefault="005879A2" w:rsidP="002E6457">
      <w:pPr>
        <w:suppressLineNumbers/>
        <w:ind w:right="-1"/>
        <w:rPr>
          <w:szCs w:val="22"/>
        </w:rPr>
      </w:pPr>
      <w:r w:rsidRPr="0001295E">
        <w:rPr>
          <w:szCs w:val="22"/>
        </w:rPr>
        <w:t>Papildināts RPP jāiesniedz:</w:t>
      </w:r>
    </w:p>
    <w:p w14:paraId="5170903F" w14:textId="77777777" w:rsidR="005879A2" w:rsidRPr="0001295E" w:rsidRDefault="005879A2" w:rsidP="002E6457">
      <w:pPr>
        <w:suppressLineNumbers/>
        <w:ind w:right="-1"/>
        <w:rPr>
          <w:szCs w:val="22"/>
        </w:rPr>
      </w:pPr>
    </w:p>
    <w:p w14:paraId="665A9D6C" w14:textId="77777777" w:rsidR="005879A2" w:rsidRPr="0001295E" w:rsidRDefault="005879A2" w:rsidP="002E6457">
      <w:pPr>
        <w:numPr>
          <w:ilvl w:val="0"/>
          <w:numId w:val="39"/>
        </w:numPr>
        <w:tabs>
          <w:tab w:val="clear" w:pos="720"/>
          <w:tab w:val="num" w:pos="567"/>
        </w:tabs>
        <w:spacing w:line="240" w:lineRule="auto"/>
        <w:ind w:left="567" w:right="-1" w:hanging="567"/>
        <w:rPr>
          <w:szCs w:val="22"/>
        </w:rPr>
      </w:pPr>
      <w:r w:rsidRPr="0001295E">
        <w:rPr>
          <w:szCs w:val="22"/>
        </w:rPr>
        <w:t>pēc Eiropas Zāļu aģentūras pieprasījuma</w:t>
      </w:r>
      <w:r w:rsidRPr="0001295E">
        <w:rPr>
          <w:i/>
          <w:szCs w:val="22"/>
        </w:rPr>
        <w:t>;</w:t>
      </w:r>
    </w:p>
    <w:p w14:paraId="3D561E96" w14:textId="77777777" w:rsidR="005879A2" w:rsidRPr="0001295E" w:rsidRDefault="005879A2" w:rsidP="002E6457">
      <w:pPr>
        <w:numPr>
          <w:ilvl w:val="0"/>
          <w:numId w:val="39"/>
        </w:numPr>
        <w:tabs>
          <w:tab w:val="clear" w:pos="720"/>
          <w:tab w:val="num" w:pos="567"/>
        </w:tabs>
        <w:spacing w:line="240" w:lineRule="auto"/>
        <w:ind w:left="567" w:right="-1" w:hanging="567"/>
        <w:rPr>
          <w:szCs w:val="22"/>
        </w:rPr>
      </w:pPr>
      <w:r w:rsidRPr="0001295E">
        <w:rPr>
          <w:szCs w:val="22"/>
        </w:rPr>
        <w:t>ja ieviesti grozījumi riska pārvaldības sistēmā, jo īpaši gadījumos, kad saņemta jauna informācija, kas var būtiski ietekmēt ieguvumu/riska profilu, vai</w:t>
      </w:r>
      <w:r w:rsidRPr="0001295E">
        <w:rPr>
          <w:i/>
          <w:szCs w:val="22"/>
        </w:rPr>
        <w:t xml:space="preserve"> </w:t>
      </w:r>
      <w:r w:rsidRPr="0001295E">
        <w:rPr>
          <w:szCs w:val="22"/>
        </w:rPr>
        <w:t>nozīmīgu (farmakovigilances vai riska mazināšanas) rezultātu sasniegšanas gadījumā</w:t>
      </w:r>
      <w:r w:rsidRPr="0001295E">
        <w:rPr>
          <w:i/>
          <w:szCs w:val="22"/>
        </w:rPr>
        <w:t>.</w:t>
      </w:r>
    </w:p>
    <w:p w14:paraId="2BE03EFA" w14:textId="77777777" w:rsidR="00642A22" w:rsidRPr="0001295E" w:rsidRDefault="00642A22" w:rsidP="002E6457">
      <w:pPr>
        <w:spacing w:line="240" w:lineRule="auto"/>
        <w:ind w:right="-1"/>
        <w:rPr>
          <w:b/>
          <w:color w:val="000000"/>
          <w:szCs w:val="22"/>
        </w:rPr>
      </w:pPr>
    </w:p>
    <w:p w14:paraId="54DCD888" w14:textId="77777777" w:rsidR="00642A22" w:rsidRPr="0001295E" w:rsidRDefault="00642A22" w:rsidP="002E6457">
      <w:pPr>
        <w:spacing w:line="240" w:lineRule="auto"/>
        <w:ind w:right="-1"/>
        <w:rPr>
          <w:b/>
          <w:color w:val="000000"/>
          <w:szCs w:val="22"/>
        </w:rPr>
      </w:pPr>
      <w:r w:rsidRPr="0001295E">
        <w:rPr>
          <w:b/>
          <w:color w:val="000000"/>
          <w:szCs w:val="22"/>
        </w:rPr>
        <w:t>Riska mazināšanas papildu pasākumi</w:t>
      </w:r>
    </w:p>
    <w:p w14:paraId="376BBFD6" w14:textId="77777777" w:rsidR="00642A22" w:rsidRPr="0001295E" w:rsidRDefault="00642A22" w:rsidP="002E6457">
      <w:pPr>
        <w:spacing w:line="240" w:lineRule="auto"/>
        <w:ind w:right="-1"/>
        <w:rPr>
          <w:color w:val="000000"/>
          <w:szCs w:val="22"/>
        </w:rPr>
      </w:pPr>
      <w:r w:rsidRPr="0001295E">
        <w:rPr>
          <w:color w:val="000000"/>
          <w:szCs w:val="22"/>
        </w:rPr>
        <w:t>RAĪ jānodrošina, ka ir ieviesta pacienta atgādinājuma kartīte par žokļa osteonekrozi.</w:t>
      </w:r>
    </w:p>
    <w:p w14:paraId="3BAB33D5" w14:textId="77777777" w:rsidR="005879A2" w:rsidRPr="0001295E" w:rsidRDefault="005879A2" w:rsidP="002E6457">
      <w:pPr>
        <w:spacing w:line="240" w:lineRule="auto"/>
        <w:ind w:right="-1"/>
        <w:rPr>
          <w:color w:val="000000"/>
          <w:szCs w:val="22"/>
        </w:rPr>
      </w:pPr>
    </w:p>
    <w:p w14:paraId="31F049F9" w14:textId="77777777" w:rsidR="005879A2" w:rsidRPr="0001295E" w:rsidRDefault="005879A2" w:rsidP="002E6457">
      <w:pPr>
        <w:widowControl w:val="0"/>
        <w:tabs>
          <w:tab w:val="clear" w:pos="567"/>
        </w:tabs>
        <w:spacing w:line="240" w:lineRule="auto"/>
        <w:ind w:left="567" w:hanging="567"/>
        <w:rPr>
          <w:color w:val="000000"/>
          <w:szCs w:val="22"/>
        </w:rPr>
      </w:pPr>
    </w:p>
    <w:p w14:paraId="6A5295E5" w14:textId="77777777" w:rsidR="003C5607" w:rsidRPr="0001295E" w:rsidRDefault="003C5607" w:rsidP="002E6457">
      <w:pPr>
        <w:widowControl w:val="0"/>
        <w:tabs>
          <w:tab w:val="clear" w:pos="567"/>
        </w:tabs>
        <w:spacing w:line="240" w:lineRule="auto"/>
        <w:ind w:left="567" w:hanging="567"/>
        <w:rPr>
          <w:color w:val="000000"/>
          <w:szCs w:val="22"/>
        </w:rPr>
      </w:pPr>
    </w:p>
    <w:p w14:paraId="7D4D541F" w14:textId="77777777" w:rsidR="003C5607" w:rsidRPr="0001295E" w:rsidRDefault="003C5607" w:rsidP="002E6457">
      <w:pPr>
        <w:widowControl w:val="0"/>
        <w:tabs>
          <w:tab w:val="clear" w:pos="567"/>
        </w:tabs>
        <w:spacing w:line="240" w:lineRule="auto"/>
        <w:ind w:left="567" w:hanging="567"/>
        <w:rPr>
          <w:color w:val="000000"/>
          <w:szCs w:val="22"/>
        </w:rPr>
      </w:pPr>
    </w:p>
    <w:p w14:paraId="1AA1129D" w14:textId="77777777" w:rsidR="003C5607" w:rsidRPr="0001295E" w:rsidRDefault="003C5607" w:rsidP="002E6457">
      <w:pPr>
        <w:widowControl w:val="0"/>
        <w:tabs>
          <w:tab w:val="clear" w:pos="567"/>
        </w:tabs>
        <w:spacing w:line="240" w:lineRule="auto"/>
        <w:ind w:left="567" w:hanging="567"/>
        <w:rPr>
          <w:color w:val="000000"/>
          <w:szCs w:val="22"/>
        </w:rPr>
      </w:pPr>
    </w:p>
    <w:p w14:paraId="3053D37F" w14:textId="77777777" w:rsidR="003C5607" w:rsidRPr="0001295E" w:rsidRDefault="003C5607" w:rsidP="002E6457">
      <w:pPr>
        <w:widowControl w:val="0"/>
        <w:tabs>
          <w:tab w:val="clear" w:pos="567"/>
        </w:tabs>
        <w:spacing w:line="240" w:lineRule="auto"/>
        <w:ind w:left="567" w:hanging="567"/>
        <w:rPr>
          <w:color w:val="000000"/>
          <w:szCs w:val="22"/>
        </w:rPr>
      </w:pPr>
    </w:p>
    <w:p w14:paraId="1AE58D66" w14:textId="77777777" w:rsidR="003C5607" w:rsidRPr="0001295E" w:rsidRDefault="003C5607" w:rsidP="002E6457">
      <w:pPr>
        <w:widowControl w:val="0"/>
        <w:tabs>
          <w:tab w:val="clear" w:pos="567"/>
        </w:tabs>
        <w:spacing w:line="240" w:lineRule="auto"/>
        <w:ind w:left="567" w:hanging="567"/>
        <w:rPr>
          <w:color w:val="000000"/>
          <w:szCs w:val="22"/>
        </w:rPr>
      </w:pPr>
    </w:p>
    <w:p w14:paraId="736E48DC" w14:textId="77777777" w:rsidR="003C5607" w:rsidRPr="0001295E" w:rsidRDefault="003C5607" w:rsidP="002E6457">
      <w:pPr>
        <w:widowControl w:val="0"/>
        <w:tabs>
          <w:tab w:val="clear" w:pos="567"/>
        </w:tabs>
        <w:spacing w:line="240" w:lineRule="auto"/>
        <w:ind w:left="567" w:hanging="567"/>
        <w:rPr>
          <w:color w:val="000000"/>
          <w:szCs w:val="22"/>
        </w:rPr>
      </w:pPr>
    </w:p>
    <w:p w14:paraId="68EE12B6" w14:textId="77777777" w:rsidR="003C5607" w:rsidRPr="0001295E" w:rsidRDefault="003C5607" w:rsidP="002E6457">
      <w:pPr>
        <w:widowControl w:val="0"/>
        <w:tabs>
          <w:tab w:val="clear" w:pos="567"/>
        </w:tabs>
        <w:spacing w:line="240" w:lineRule="auto"/>
        <w:ind w:left="567" w:hanging="567"/>
        <w:rPr>
          <w:color w:val="000000"/>
          <w:szCs w:val="22"/>
        </w:rPr>
      </w:pPr>
    </w:p>
    <w:p w14:paraId="1050B473" w14:textId="77777777" w:rsidR="003C5607" w:rsidRPr="0001295E" w:rsidRDefault="003C5607" w:rsidP="002E6457">
      <w:pPr>
        <w:widowControl w:val="0"/>
        <w:tabs>
          <w:tab w:val="clear" w:pos="567"/>
        </w:tabs>
        <w:spacing w:line="240" w:lineRule="auto"/>
        <w:ind w:left="567" w:hanging="567"/>
        <w:rPr>
          <w:color w:val="000000"/>
          <w:szCs w:val="22"/>
        </w:rPr>
      </w:pPr>
    </w:p>
    <w:p w14:paraId="03275B93" w14:textId="77777777" w:rsidR="003C5607" w:rsidRPr="0001295E" w:rsidRDefault="003C5607" w:rsidP="002E6457">
      <w:pPr>
        <w:widowControl w:val="0"/>
        <w:tabs>
          <w:tab w:val="clear" w:pos="567"/>
        </w:tabs>
        <w:spacing w:line="240" w:lineRule="auto"/>
        <w:ind w:left="567" w:hanging="567"/>
        <w:rPr>
          <w:color w:val="000000"/>
          <w:szCs w:val="22"/>
        </w:rPr>
      </w:pPr>
    </w:p>
    <w:p w14:paraId="17F0C7EF" w14:textId="77777777" w:rsidR="003C5607" w:rsidRPr="0001295E" w:rsidRDefault="003C5607" w:rsidP="002E6457">
      <w:pPr>
        <w:widowControl w:val="0"/>
        <w:tabs>
          <w:tab w:val="clear" w:pos="567"/>
        </w:tabs>
        <w:spacing w:line="240" w:lineRule="auto"/>
        <w:ind w:left="567" w:hanging="567"/>
        <w:rPr>
          <w:color w:val="000000"/>
          <w:szCs w:val="22"/>
        </w:rPr>
      </w:pPr>
    </w:p>
    <w:p w14:paraId="0B32D1C7" w14:textId="77777777" w:rsidR="003C5607" w:rsidRPr="0001295E" w:rsidRDefault="003C5607" w:rsidP="002E6457">
      <w:pPr>
        <w:widowControl w:val="0"/>
        <w:tabs>
          <w:tab w:val="clear" w:pos="567"/>
        </w:tabs>
        <w:spacing w:line="240" w:lineRule="auto"/>
        <w:ind w:left="567" w:hanging="567"/>
        <w:rPr>
          <w:color w:val="000000"/>
          <w:szCs w:val="22"/>
        </w:rPr>
      </w:pPr>
    </w:p>
    <w:p w14:paraId="37A68161" w14:textId="77777777" w:rsidR="003C5607" w:rsidRPr="0001295E" w:rsidRDefault="003C5607" w:rsidP="002E6457">
      <w:pPr>
        <w:widowControl w:val="0"/>
        <w:tabs>
          <w:tab w:val="clear" w:pos="567"/>
        </w:tabs>
        <w:spacing w:line="240" w:lineRule="auto"/>
        <w:ind w:left="567" w:hanging="567"/>
        <w:rPr>
          <w:color w:val="000000"/>
          <w:szCs w:val="22"/>
        </w:rPr>
      </w:pPr>
    </w:p>
    <w:p w14:paraId="09BE4806" w14:textId="77777777" w:rsidR="003C5607" w:rsidRPr="0001295E" w:rsidRDefault="003C5607" w:rsidP="002E6457">
      <w:pPr>
        <w:widowControl w:val="0"/>
        <w:tabs>
          <w:tab w:val="clear" w:pos="567"/>
        </w:tabs>
        <w:spacing w:line="240" w:lineRule="auto"/>
        <w:ind w:left="567" w:hanging="567"/>
        <w:rPr>
          <w:color w:val="000000"/>
          <w:szCs w:val="22"/>
        </w:rPr>
      </w:pPr>
    </w:p>
    <w:p w14:paraId="63DDC33A" w14:textId="77777777" w:rsidR="003C5607" w:rsidRPr="0001295E" w:rsidRDefault="003C5607" w:rsidP="002E6457">
      <w:pPr>
        <w:widowControl w:val="0"/>
        <w:tabs>
          <w:tab w:val="clear" w:pos="567"/>
        </w:tabs>
        <w:spacing w:line="240" w:lineRule="auto"/>
        <w:ind w:left="567" w:hanging="567"/>
        <w:rPr>
          <w:color w:val="000000"/>
          <w:szCs w:val="22"/>
        </w:rPr>
      </w:pPr>
    </w:p>
    <w:p w14:paraId="4D9778FD" w14:textId="77777777" w:rsidR="003C5607" w:rsidRPr="0001295E" w:rsidRDefault="003C5607" w:rsidP="002E6457">
      <w:pPr>
        <w:widowControl w:val="0"/>
        <w:tabs>
          <w:tab w:val="clear" w:pos="567"/>
        </w:tabs>
        <w:spacing w:line="240" w:lineRule="auto"/>
        <w:ind w:left="567" w:hanging="567"/>
        <w:rPr>
          <w:color w:val="000000"/>
          <w:szCs w:val="22"/>
        </w:rPr>
      </w:pPr>
    </w:p>
    <w:p w14:paraId="4709517C" w14:textId="77777777" w:rsidR="001050B8" w:rsidRPr="0001295E" w:rsidRDefault="001050B8" w:rsidP="002E6457">
      <w:pPr>
        <w:widowControl w:val="0"/>
        <w:tabs>
          <w:tab w:val="clear" w:pos="567"/>
        </w:tabs>
        <w:spacing w:line="240" w:lineRule="auto"/>
        <w:ind w:left="567" w:hanging="567"/>
        <w:rPr>
          <w:color w:val="000000"/>
          <w:szCs w:val="22"/>
        </w:rPr>
      </w:pPr>
    </w:p>
    <w:p w14:paraId="4B87D824" w14:textId="77777777" w:rsidR="001050B8" w:rsidRPr="0001295E" w:rsidRDefault="001050B8" w:rsidP="002E6457">
      <w:pPr>
        <w:widowControl w:val="0"/>
        <w:tabs>
          <w:tab w:val="clear" w:pos="567"/>
        </w:tabs>
        <w:spacing w:line="240" w:lineRule="auto"/>
        <w:ind w:left="567" w:hanging="567"/>
        <w:rPr>
          <w:color w:val="000000"/>
          <w:szCs w:val="22"/>
        </w:rPr>
      </w:pPr>
    </w:p>
    <w:p w14:paraId="357BAB9B" w14:textId="77777777" w:rsidR="001050B8" w:rsidRPr="0001295E" w:rsidRDefault="001050B8" w:rsidP="002E6457">
      <w:pPr>
        <w:widowControl w:val="0"/>
        <w:tabs>
          <w:tab w:val="clear" w:pos="567"/>
        </w:tabs>
        <w:spacing w:line="240" w:lineRule="auto"/>
        <w:ind w:left="567" w:hanging="567"/>
        <w:rPr>
          <w:color w:val="000000"/>
          <w:szCs w:val="22"/>
        </w:rPr>
      </w:pPr>
    </w:p>
    <w:p w14:paraId="64731A92" w14:textId="77777777" w:rsidR="001050B8" w:rsidRPr="0001295E" w:rsidRDefault="001050B8" w:rsidP="002E6457">
      <w:pPr>
        <w:widowControl w:val="0"/>
        <w:tabs>
          <w:tab w:val="clear" w:pos="567"/>
        </w:tabs>
        <w:spacing w:line="240" w:lineRule="auto"/>
        <w:ind w:left="567" w:hanging="567"/>
        <w:rPr>
          <w:color w:val="000000"/>
          <w:szCs w:val="22"/>
        </w:rPr>
      </w:pPr>
    </w:p>
    <w:p w14:paraId="2ECF34E6" w14:textId="77777777" w:rsidR="001050B8" w:rsidRPr="0001295E" w:rsidRDefault="001050B8" w:rsidP="002E6457">
      <w:pPr>
        <w:widowControl w:val="0"/>
        <w:tabs>
          <w:tab w:val="clear" w:pos="567"/>
        </w:tabs>
        <w:spacing w:line="240" w:lineRule="auto"/>
        <w:ind w:left="567" w:hanging="567"/>
        <w:rPr>
          <w:color w:val="000000"/>
          <w:szCs w:val="22"/>
        </w:rPr>
      </w:pPr>
    </w:p>
    <w:p w14:paraId="5E2D1792" w14:textId="77777777" w:rsidR="001050B8" w:rsidRPr="0001295E" w:rsidRDefault="001050B8" w:rsidP="002E6457">
      <w:pPr>
        <w:widowControl w:val="0"/>
        <w:tabs>
          <w:tab w:val="clear" w:pos="567"/>
        </w:tabs>
        <w:spacing w:line="240" w:lineRule="auto"/>
        <w:ind w:left="567" w:hanging="567"/>
        <w:rPr>
          <w:color w:val="000000"/>
          <w:szCs w:val="22"/>
        </w:rPr>
      </w:pPr>
    </w:p>
    <w:p w14:paraId="02EE28D7" w14:textId="77777777" w:rsidR="001050B8" w:rsidRPr="0001295E" w:rsidRDefault="001050B8" w:rsidP="002E6457">
      <w:pPr>
        <w:widowControl w:val="0"/>
        <w:tabs>
          <w:tab w:val="clear" w:pos="567"/>
        </w:tabs>
        <w:spacing w:line="240" w:lineRule="auto"/>
        <w:ind w:left="567" w:hanging="567"/>
        <w:rPr>
          <w:color w:val="000000"/>
          <w:szCs w:val="22"/>
        </w:rPr>
      </w:pPr>
    </w:p>
    <w:p w14:paraId="05A169B2" w14:textId="77777777" w:rsidR="003C5607" w:rsidRPr="0001295E" w:rsidRDefault="003C5607" w:rsidP="002E6457">
      <w:pPr>
        <w:widowControl w:val="0"/>
        <w:tabs>
          <w:tab w:val="clear" w:pos="567"/>
        </w:tabs>
        <w:spacing w:line="240" w:lineRule="auto"/>
        <w:ind w:left="567" w:hanging="567"/>
        <w:rPr>
          <w:color w:val="000000"/>
          <w:szCs w:val="22"/>
        </w:rPr>
      </w:pPr>
    </w:p>
    <w:p w14:paraId="1C607DE0" w14:textId="77777777" w:rsidR="003C5607" w:rsidRPr="0001295E" w:rsidRDefault="003C5607" w:rsidP="002E6457">
      <w:pPr>
        <w:widowControl w:val="0"/>
        <w:tabs>
          <w:tab w:val="clear" w:pos="567"/>
        </w:tabs>
        <w:spacing w:line="240" w:lineRule="auto"/>
        <w:ind w:left="567" w:hanging="567"/>
        <w:rPr>
          <w:color w:val="000000"/>
          <w:szCs w:val="22"/>
        </w:rPr>
      </w:pPr>
    </w:p>
    <w:p w14:paraId="3CC9CB4A" w14:textId="77777777" w:rsidR="003C5607" w:rsidRPr="0001295E" w:rsidRDefault="003C5607" w:rsidP="002E6457">
      <w:pPr>
        <w:widowControl w:val="0"/>
        <w:tabs>
          <w:tab w:val="clear" w:pos="567"/>
        </w:tabs>
        <w:spacing w:line="240" w:lineRule="auto"/>
        <w:ind w:left="567" w:hanging="567"/>
        <w:rPr>
          <w:color w:val="000000"/>
          <w:szCs w:val="22"/>
        </w:rPr>
      </w:pPr>
    </w:p>
    <w:p w14:paraId="2488A712" w14:textId="77777777" w:rsidR="003C5607" w:rsidRPr="0001295E" w:rsidRDefault="003C5607" w:rsidP="002E6457">
      <w:pPr>
        <w:widowControl w:val="0"/>
        <w:tabs>
          <w:tab w:val="clear" w:pos="567"/>
        </w:tabs>
        <w:spacing w:line="240" w:lineRule="auto"/>
        <w:ind w:left="567" w:hanging="567"/>
        <w:rPr>
          <w:color w:val="000000"/>
          <w:szCs w:val="22"/>
        </w:rPr>
      </w:pPr>
    </w:p>
    <w:p w14:paraId="297E1CC8" w14:textId="77777777" w:rsidR="003C5607" w:rsidRPr="0001295E" w:rsidRDefault="003C5607" w:rsidP="002E6457">
      <w:pPr>
        <w:widowControl w:val="0"/>
        <w:tabs>
          <w:tab w:val="clear" w:pos="567"/>
        </w:tabs>
        <w:spacing w:line="240" w:lineRule="auto"/>
        <w:ind w:left="567" w:hanging="567"/>
        <w:rPr>
          <w:color w:val="000000"/>
          <w:szCs w:val="22"/>
        </w:rPr>
      </w:pPr>
    </w:p>
    <w:p w14:paraId="6622E3D2" w14:textId="77777777" w:rsidR="003C5607" w:rsidRPr="0001295E" w:rsidRDefault="003C5607" w:rsidP="002E6457">
      <w:pPr>
        <w:widowControl w:val="0"/>
        <w:tabs>
          <w:tab w:val="clear" w:pos="567"/>
        </w:tabs>
        <w:spacing w:line="240" w:lineRule="auto"/>
        <w:ind w:left="567" w:hanging="567"/>
        <w:rPr>
          <w:color w:val="000000"/>
          <w:szCs w:val="22"/>
        </w:rPr>
      </w:pPr>
    </w:p>
    <w:p w14:paraId="638ACDD9" w14:textId="77777777" w:rsidR="003C5607" w:rsidRPr="0001295E" w:rsidRDefault="003C5607" w:rsidP="002E6457">
      <w:pPr>
        <w:widowControl w:val="0"/>
        <w:tabs>
          <w:tab w:val="clear" w:pos="567"/>
        </w:tabs>
        <w:spacing w:line="240" w:lineRule="auto"/>
        <w:ind w:left="567" w:hanging="567"/>
        <w:rPr>
          <w:color w:val="000000"/>
          <w:szCs w:val="22"/>
        </w:rPr>
      </w:pPr>
    </w:p>
    <w:p w14:paraId="5F07E083" w14:textId="77777777" w:rsidR="003C5607" w:rsidRPr="0001295E" w:rsidRDefault="003C5607" w:rsidP="002E6457">
      <w:pPr>
        <w:widowControl w:val="0"/>
        <w:tabs>
          <w:tab w:val="clear" w:pos="567"/>
        </w:tabs>
        <w:spacing w:line="240" w:lineRule="auto"/>
        <w:ind w:left="567" w:hanging="567"/>
        <w:rPr>
          <w:color w:val="000000"/>
          <w:szCs w:val="22"/>
        </w:rPr>
      </w:pPr>
    </w:p>
    <w:p w14:paraId="4C3CE3E5" w14:textId="77777777" w:rsidR="005038C4" w:rsidRDefault="005038C4" w:rsidP="002E6457">
      <w:pPr>
        <w:widowControl w:val="0"/>
        <w:tabs>
          <w:tab w:val="clear" w:pos="567"/>
        </w:tabs>
        <w:spacing w:line="240" w:lineRule="auto"/>
        <w:ind w:left="567" w:hanging="567"/>
        <w:jc w:val="center"/>
        <w:rPr>
          <w:b/>
          <w:color w:val="000000"/>
          <w:szCs w:val="22"/>
        </w:rPr>
      </w:pPr>
    </w:p>
    <w:p w14:paraId="56FFAE05" w14:textId="77777777" w:rsidR="005038C4" w:rsidRDefault="005038C4" w:rsidP="002E6457">
      <w:pPr>
        <w:widowControl w:val="0"/>
        <w:tabs>
          <w:tab w:val="clear" w:pos="567"/>
        </w:tabs>
        <w:spacing w:line="240" w:lineRule="auto"/>
        <w:ind w:left="567" w:hanging="567"/>
        <w:jc w:val="center"/>
        <w:rPr>
          <w:b/>
          <w:color w:val="000000"/>
          <w:szCs w:val="22"/>
        </w:rPr>
      </w:pPr>
    </w:p>
    <w:p w14:paraId="29C3C9E3" w14:textId="77777777" w:rsidR="003C5607" w:rsidRPr="0001295E" w:rsidRDefault="0099373C" w:rsidP="002E6457">
      <w:pPr>
        <w:widowControl w:val="0"/>
        <w:tabs>
          <w:tab w:val="clear" w:pos="567"/>
        </w:tabs>
        <w:spacing w:line="240" w:lineRule="auto"/>
        <w:ind w:left="567" w:hanging="567"/>
        <w:jc w:val="center"/>
        <w:rPr>
          <w:b/>
          <w:color w:val="000000"/>
          <w:szCs w:val="22"/>
        </w:rPr>
      </w:pPr>
      <w:r w:rsidRPr="0001295E">
        <w:rPr>
          <w:b/>
          <w:color w:val="000000"/>
          <w:szCs w:val="22"/>
        </w:rPr>
        <w:t xml:space="preserve">III </w:t>
      </w:r>
      <w:r w:rsidR="003C5607" w:rsidRPr="0001295E">
        <w:rPr>
          <w:b/>
          <w:color w:val="000000"/>
          <w:szCs w:val="22"/>
        </w:rPr>
        <w:t>PIELIKUMS</w:t>
      </w:r>
    </w:p>
    <w:p w14:paraId="5724DBA9" w14:textId="77777777" w:rsidR="003C5607" w:rsidRPr="0001295E" w:rsidRDefault="003C5607" w:rsidP="002E6457">
      <w:pPr>
        <w:widowControl w:val="0"/>
        <w:tabs>
          <w:tab w:val="clear" w:pos="567"/>
        </w:tabs>
        <w:spacing w:line="240" w:lineRule="auto"/>
        <w:ind w:left="567" w:hanging="567"/>
        <w:jc w:val="center"/>
        <w:rPr>
          <w:color w:val="000000"/>
          <w:szCs w:val="22"/>
        </w:rPr>
      </w:pPr>
    </w:p>
    <w:p w14:paraId="3C0BC633" w14:textId="77777777" w:rsidR="003C5607" w:rsidRPr="0001295E" w:rsidRDefault="003C5607" w:rsidP="002E6457">
      <w:pPr>
        <w:widowControl w:val="0"/>
        <w:tabs>
          <w:tab w:val="clear" w:pos="567"/>
        </w:tabs>
        <w:spacing w:line="240" w:lineRule="auto"/>
        <w:ind w:left="567" w:hanging="567"/>
        <w:jc w:val="center"/>
        <w:rPr>
          <w:b/>
          <w:color w:val="000000"/>
          <w:szCs w:val="22"/>
        </w:rPr>
      </w:pPr>
      <w:r w:rsidRPr="0001295E">
        <w:rPr>
          <w:b/>
          <w:color w:val="000000"/>
          <w:szCs w:val="22"/>
        </w:rPr>
        <w:t>MARĶĒJUMA TEKSTS UN LIETOŠANAS INSTRUKCIJA</w:t>
      </w:r>
    </w:p>
    <w:p w14:paraId="2ABF6A45" w14:textId="77777777" w:rsidR="003C5607" w:rsidRPr="0001295E" w:rsidRDefault="003C5607" w:rsidP="002E6457">
      <w:pPr>
        <w:widowControl w:val="0"/>
        <w:tabs>
          <w:tab w:val="clear" w:pos="567"/>
        </w:tabs>
        <w:spacing w:line="240" w:lineRule="auto"/>
        <w:ind w:left="567" w:hanging="567"/>
        <w:rPr>
          <w:color w:val="000000"/>
          <w:szCs w:val="22"/>
        </w:rPr>
      </w:pPr>
      <w:r w:rsidRPr="0001295E">
        <w:rPr>
          <w:color w:val="000000"/>
          <w:szCs w:val="22"/>
        </w:rPr>
        <w:br w:type="page"/>
      </w:r>
    </w:p>
    <w:p w14:paraId="0C5CA772" w14:textId="77777777" w:rsidR="003C5607" w:rsidRPr="0001295E" w:rsidRDefault="003C5607" w:rsidP="002E6457">
      <w:pPr>
        <w:widowControl w:val="0"/>
        <w:tabs>
          <w:tab w:val="clear" w:pos="567"/>
        </w:tabs>
        <w:spacing w:line="240" w:lineRule="auto"/>
        <w:ind w:left="567" w:hanging="567"/>
        <w:rPr>
          <w:color w:val="000000"/>
          <w:szCs w:val="22"/>
        </w:rPr>
      </w:pPr>
    </w:p>
    <w:p w14:paraId="599073BD" w14:textId="77777777" w:rsidR="003C5607" w:rsidRPr="0001295E" w:rsidRDefault="003C5607" w:rsidP="002E6457">
      <w:pPr>
        <w:widowControl w:val="0"/>
        <w:tabs>
          <w:tab w:val="clear" w:pos="567"/>
        </w:tabs>
        <w:spacing w:line="240" w:lineRule="auto"/>
        <w:ind w:left="567" w:hanging="567"/>
        <w:rPr>
          <w:color w:val="000000"/>
          <w:szCs w:val="22"/>
        </w:rPr>
      </w:pPr>
    </w:p>
    <w:p w14:paraId="15B503C3" w14:textId="77777777" w:rsidR="003C5607" w:rsidRPr="0001295E" w:rsidRDefault="003C5607" w:rsidP="002E6457">
      <w:pPr>
        <w:widowControl w:val="0"/>
        <w:tabs>
          <w:tab w:val="clear" w:pos="567"/>
        </w:tabs>
        <w:spacing w:line="240" w:lineRule="auto"/>
        <w:ind w:left="567" w:hanging="567"/>
        <w:rPr>
          <w:color w:val="000000"/>
          <w:szCs w:val="22"/>
        </w:rPr>
      </w:pPr>
    </w:p>
    <w:p w14:paraId="5C5E0B1B" w14:textId="77777777" w:rsidR="003C5607" w:rsidRPr="0001295E" w:rsidRDefault="003C5607" w:rsidP="002E6457">
      <w:pPr>
        <w:widowControl w:val="0"/>
        <w:tabs>
          <w:tab w:val="clear" w:pos="567"/>
        </w:tabs>
        <w:spacing w:line="240" w:lineRule="auto"/>
        <w:ind w:left="567" w:hanging="567"/>
        <w:rPr>
          <w:color w:val="000000"/>
          <w:szCs w:val="22"/>
        </w:rPr>
      </w:pPr>
    </w:p>
    <w:p w14:paraId="1EDCFEA6" w14:textId="77777777" w:rsidR="001050B8" w:rsidRPr="0001295E" w:rsidRDefault="001050B8" w:rsidP="002E6457">
      <w:pPr>
        <w:widowControl w:val="0"/>
        <w:tabs>
          <w:tab w:val="clear" w:pos="567"/>
        </w:tabs>
        <w:spacing w:line="240" w:lineRule="auto"/>
        <w:ind w:left="567" w:hanging="567"/>
        <w:rPr>
          <w:color w:val="000000"/>
          <w:szCs w:val="22"/>
        </w:rPr>
      </w:pPr>
    </w:p>
    <w:p w14:paraId="1F21F91A" w14:textId="77777777" w:rsidR="001050B8" w:rsidRPr="0001295E" w:rsidRDefault="001050B8" w:rsidP="002E6457">
      <w:pPr>
        <w:widowControl w:val="0"/>
        <w:tabs>
          <w:tab w:val="clear" w:pos="567"/>
        </w:tabs>
        <w:spacing w:line="240" w:lineRule="auto"/>
        <w:ind w:left="567" w:hanging="567"/>
        <w:rPr>
          <w:color w:val="000000"/>
          <w:szCs w:val="22"/>
        </w:rPr>
      </w:pPr>
    </w:p>
    <w:p w14:paraId="755E2944" w14:textId="77777777" w:rsidR="001050B8" w:rsidRPr="0001295E" w:rsidRDefault="001050B8" w:rsidP="002E6457">
      <w:pPr>
        <w:widowControl w:val="0"/>
        <w:tabs>
          <w:tab w:val="clear" w:pos="567"/>
        </w:tabs>
        <w:spacing w:line="240" w:lineRule="auto"/>
        <w:ind w:left="567" w:hanging="567"/>
        <w:rPr>
          <w:color w:val="000000"/>
          <w:szCs w:val="22"/>
        </w:rPr>
      </w:pPr>
    </w:p>
    <w:p w14:paraId="38621934" w14:textId="77777777" w:rsidR="003C5607" w:rsidRPr="0001295E" w:rsidRDefault="003C5607" w:rsidP="002E6457">
      <w:pPr>
        <w:widowControl w:val="0"/>
        <w:tabs>
          <w:tab w:val="clear" w:pos="567"/>
        </w:tabs>
        <w:spacing w:line="240" w:lineRule="auto"/>
        <w:ind w:left="567" w:hanging="567"/>
        <w:rPr>
          <w:color w:val="000000"/>
          <w:szCs w:val="22"/>
        </w:rPr>
      </w:pPr>
    </w:p>
    <w:p w14:paraId="266DB157" w14:textId="77777777" w:rsidR="003C5607" w:rsidRPr="0001295E" w:rsidRDefault="003C5607" w:rsidP="002E6457">
      <w:pPr>
        <w:widowControl w:val="0"/>
        <w:tabs>
          <w:tab w:val="clear" w:pos="567"/>
        </w:tabs>
        <w:spacing w:line="240" w:lineRule="auto"/>
        <w:ind w:left="567" w:hanging="567"/>
        <w:rPr>
          <w:color w:val="000000"/>
          <w:szCs w:val="22"/>
        </w:rPr>
      </w:pPr>
    </w:p>
    <w:p w14:paraId="59391B17" w14:textId="77777777" w:rsidR="003C5607" w:rsidRPr="0001295E" w:rsidRDefault="003C5607" w:rsidP="002E6457">
      <w:pPr>
        <w:widowControl w:val="0"/>
        <w:tabs>
          <w:tab w:val="clear" w:pos="567"/>
        </w:tabs>
        <w:spacing w:line="240" w:lineRule="auto"/>
        <w:ind w:left="567" w:hanging="567"/>
        <w:rPr>
          <w:color w:val="000000"/>
          <w:szCs w:val="22"/>
        </w:rPr>
      </w:pPr>
    </w:p>
    <w:p w14:paraId="7ED11BF1" w14:textId="77777777" w:rsidR="003C5607" w:rsidRPr="0001295E" w:rsidRDefault="003C5607" w:rsidP="002E6457">
      <w:pPr>
        <w:widowControl w:val="0"/>
        <w:tabs>
          <w:tab w:val="clear" w:pos="567"/>
        </w:tabs>
        <w:spacing w:line="240" w:lineRule="auto"/>
        <w:ind w:left="567" w:hanging="567"/>
        <w:rPr>
          <w:color w:val="000000"/>
          <w:szCs w:val="22"/>
        </w:rPr>
      </w:pPr>
    </w:p>
    <w:p w14:paraId="3729DD8B" w14:textId="77777777" w:rsidR="003C5607" w:rsidRPr="0001295E" w:rsidRDefault="003C5607" w:rsidP="002E6457">
      <w:pPr>
        <w:widowControl w:val="0"/>
        <w:tabs>
          <w:tab w:val="clear" w:pos="567"/>
        </w:tabs>
        <w:spacing w:line="240" w:lineRule="auto"/>
        <w:ind w:left="567" w:hanging="567"/>
        <w:rPr>
          <w:color w:val="000000"/>
          <w:szCs w:val="22"/>
        </w:rPr>
      </w:pPr>
    </w:p>
    <w:p w14:paraId="5C24F409" w14:textId="77777777" w:rsidR="003C5607" w:rsidRPr="0001295E" w:rsidRDefault="003C5607" w:rsidP="002E6457">
      <w:pPr>
        <w:widowControl w:val="0"/>
        <w:tabs>
          <w:tab w:val="clear" w:pos="567"/>
        </w:tabs>
        <w:spacing w:line="240" w:lineRule="auto"/>
        <w:ind w:left="567" w:hanging="567"/>
        <w:rPr>
          <w:color w:val="000000"/>
          <w:szCs w:val="22"/>
        </w:rPr>
      </w:pPr>
    </w:p>
    <w:p w14:paraId="10B2F59C" w14:textId="77777777" w:rsidR="003C5607" w:rsidRPr="0001295E" w:rsidRDefault="003C5607" w:rsidP="002E6457">
      <w:pPr>
        <w:widowControl w:val="0"/>
        <w:tabs>
          <w:tab w:val="clear" w:pos="567"/>
        </w:tabs>
        <w:spacing w:line="240" w:lineRule="auto"/>
        <w:ind w:left="567" w:hanging="567"/>
        <w:rPr>
          <w:color w:val="000000"/>
          <w:szCs w:val="22"/>
        </w:rPr>
      </w:pPr>
    </w:p>
    <w:p w14:paraId="3C850A35" w14:textId="77777777" w:rsidR="003C5607" w:rsidRPr="0001295E" w:rsidRDefault="003C5607" w:rsidP="002E6457">
      <w:pPr>
        <w:widowControl w:val="0"/>
        <w:tabs>
          <w:tab w:val="clear" w:pos="567"/>
        </w:tabs>
        <w:spacing w:line="240" w:lineRule="auto"/>
        <w:ind w:left="567" w:hanging="567"/>
        <w:rPr>
          <w:color w:val="000000"/>
          <w:szCs w:val="22"/>
        </w:rPr>
      </w:pPr>
    </w:p>
    <w:p w14:paraId="56E5775B" w14:textId="77777777" w:rsidR="003C5607" w:rsidRPr="0001295E" w:rsidRDefault="003C5607" w:rsidP="002E6457">
      <w:pPr>
        <w:widowControl w:val="0"/>
        <w:tabs>
          <w:tab w:val="clear" w:pos="567"/>
        </w:tabs>
        <w:spacing w:line="240" w:lineRule="auto"/>
        <w:ind w:left="567" w:hanging="567"/>
        <w:rPr>
          <w:color w:val="000000"/>
          <w:szCs w:val="22"/>
        </w:rPr>
      </w:pPr>
    </w:p>
    <w:p w14:paraId="3C20D1AC" w14:textId="77777777" w:rsidR="003C5607" w:rsidRPr="0001295E" w:rsidRDefault="003C5607" w:rsidP="002E6457">
      <w:pPr>
        <w:widowControl w:val="0"/>
        <w:tabs>
          <w:tab w:val="clear" w:pos="567"/>
        </w:tabs>
        <w:spacing w:line="240" w:lineRule="auto"/>
        <w:ind w:left="567" w:hanging="567"/>
        <w:rPr>
          <w:color w:val="000000"/>
          <w:szCs w:val="22"/>
        </w:rPr>
      </w:pPr>
    </w:p>
    <w:p w14:paraId="521897BD" w14:textId="77777777" w:rsidR="003C5607" w:rsidRPr="0001295E" w:rsidRDefault="003C5607" w:rsidP="002E6457">
      <w:pPr>
        <w:widowControl w:val="0"/>
        <w:tabs>
          <w:tab w:val="clear" w:pos="567"/>
        </w:tabs>
        <w:spacing w:line="240" w:lineRule="auto"/>
        <w:ind w:left="567" w:hanging="567"/>
        <w:rPr>
          <w:color w:val="000000"/>
          <w:szCs w:val="22"/>
        </w:rPr>
      </w:pPr>
    </w:p>
    <w:p w14:paraId="148208DA" w14:textId="77777777" w:rsidR="003C5607" w:rsidRPr="0001295E" w:rsidRDefault="003C5607" w:rsidP="002E6457">
      <w:pPr>
        <w:widowControl w:val="0"/>
        <w:tabs>
          <w:tab w:val="clear" w:pos="567"/>
        </w:tabs>
        <w:spacing w:line="240" w:lineRule="auto"/>
        <w:ind w:left="567" w:hanging="567"/>
        <w:rPr>
          <w:color w:val="000000"/>
          <w:szCs w:val="22"/>
        </w:rPr>
      </w:pPr>
    </w:p>
    <w:p w14:paraId="5B9A48D8" w14:textId="77777777" w:rsidR="003C5607" w:rsidRPr="0001295E" w:rsidRDefault="003C5607" w:rsidP="002E6457">
      <w:pPr>
        <w:widowControl w:val="0"/>
        <w:tabs>
          <w:tab w:val="clear" w:pos="567"/>
        </w:tabs>
        <w:spacing w:line="240" w:lineRule="auto"/>
        <w:ind w:left="567" w:hanging="567"/>
        <w:rPr>
          <w:color w:val="000000"/>
          <w:szCs w:val="22"/>
        </w:rPr>
      </w:pPr>
    </w:p>
    <w:p w14:paraId="48E96268" w14:textId="77777777" w:rsidR="003C5607" w:rsidRPr="0001295E" w:rsidRDefault="003C5607" w:rsidP="002E6457">
      <w:pPr>
        <w:widowControl w:val="0"/>
        <w:tabs>
          <w:tab w:val="clear" w:pos="567"/>
        </w:tabs>
        <w:spacing w:line="240" w:lineRule="auto"/>
        <w:ind w:left="567" w:hanging="567"/>
        <w:rPr>
          <w:color w:val="000000"/>
          <w:szCs w:val="22"/>
        </w:rPr>
      </w:pPr>
    </w:p>
    <w:p w14:paraId="3C7104C0" w14:textId="77777777" w:rsidR="003C5607" w:rsidRPr="0001295E" w:rsidRDefault="003C5607" w:rsidP="002E6457">
      <w:pPr>
        <w:widowControl w:val="0"/>
        <w:tabs>
          <w:tab w:val="clear" w:pos="567"/>
        </w:tabs>
        <w:spacing w:line="240" w:lineRule="auto"/>
        <w:ind w:left="567" w:hanging="567"/>
        <w:rPr>
          <w:color w:val="000000"/>
          <w:szCs w:val="22"/>
        </w:rPr>
      </w:pPr>
    </w:p>
    <w:p w14:paraId="56D012D7" w14:textId="77777777" w:rsidR="003C5607" w:rsidRPr="0001295E" w:rsidRDefault="003C5607" w:rsidP="002E6457">
      <w:pPr>
        <w:pStyle w:val="16"/>
      </w:pPr>
      <w:r w:rsidRPr="0001295E">
        <w:rPr>
          <w:b/>
        </w:rPr>
        <w:t>A. MARĶĒJUMA TEKSTS</w:t>
      </w:r>
    </w:p>
    <w:p w14:paraId="076F9AD3" w14:textId="77777777" w:rsidR="003C5607" w:rsidRPr="0001295E" w:rsidRDefault="003C5607" w:rsidP="002E6457">
      <w:pPr>
        <w:widowControl w:val="0"/>
        <w:tabs>
          <w:tab w:val="clear" w:pos="567"/>
        </w:tabs>
        <w:spacing w:line="240" w:lineRule="auto"/>
        <w:ind w:left="567" w:hanging="567"/>
        <w:rPr>
          <w:color w:val="000000"/>
          <w:szCs w:val="22"/>
        </w:rPr>
      </w:pPr>
    </w:p>
    <w:p w14:paraId="5F934686" w14:textId="77777777" w:rsidR="00B9145F" w:rsidRPr="0001295E" w:rsidRDefault="00B9145F" w:rsidP="002E6457">
      <w:pPr>
        <w:widowControl w:val="0"/>
        <w:tabs>
          <w:tab w:val="clear" w:pos="567"/>
        </w:tabs>
        <w:spacing w:line="240" w:lineRule="auto"/>
        <w:ind w:left="567" w:hanging="567"/>
        <w:rPr>
          <w:color w:val="000000"/>
          <w:szCs w:val="22"/>
        </w:rPr>
      </w:pPr>
    </w:p>
    <w:p w14:paraId="30057386" w14:textId="77777777" w:rsidR="00B9145F" w:rsidRPr="0001295E" w:rsidRDefault="00B9145F" w:rsidP="002E6457">
      <w:pPr>
        <w:widowControl w:val="0"/>
        <w:tabs>
          <w:tab w:val="clear" w:pos="567"/>
        </w:tabs>
        <w:spacing w:line="240" w:lineRule="auto"/>
        <w:ind w:left="567" w:hanging="567"/>
        <w:rPr>
          <w:color w:val="000000"/>
          <w:szCs w:val="22"/>
        </w:rPr>
      </w:pPr>
    </w:p>
    <w:p w14:paraId="5C2DA449" w14:textId="77777777" w:rsidR="00B9145F" w:rsidRPr="0001295E" w:rsidRDefault="00B9145F" w:rsidP="002E6457">
      <w:pPr>
        <w:widowControl w:val="0"/>
        <w:tabs>
          <w:tab w:val="clear" w:pos="567"/>
        </w:tabs>
        <w:spacing w:line="240" w:lineRule="auto"/>
        <w:ind w:left="567" w:hanging="567"/>
        <w:rPr>
          <w:color w:val="000000"/>
          <w:szCs w:val="22"/>
        </w:rPr>
      </w:pPr>
    </w:p>
    <w:p w14:paraId="5E045EBB" w14:textId="77777777" w:rsidR="00B9145F" w:rsidRPr="0001295E" w:rsidRDefault="00B9145F" w:rsidP="002E6457">
      <w:pPr>
        <w:widowControl w:val="0"/>
        <w:tabs>
          <w:tab w:val="clear" w:pos="567"/>
        </w:tabs>
        <w:spacing w:line="240" w:lineRule="auto"/>
        <w:ind w:left="567" w:hanging="567"/>
        <w:rPr>
          <w:color w:val="000000"/>
          <w:szCs w:val="22"/>
        </w:rPr>
      </w:pPr>
    </w:p>
    <w:p w14:paraId="68B32072" w14:textId="77777777" w:rsidR="00B9145F" w:rsidRPr="0001295E" w:rsidRDefault="00B9145F" w:rsidP="002E6457">
      <w:pPr>
        <w:widowControl w:val="0"/>
        <w:tabs>
          <w:tab w:val="clear" w:pos="567"/>
        </w:tabs>
        <w:spacing w:line="240" w:lineRule="auto"/>
        <w:ind w:left="567" w:hanging="567"/>
        <w:rPr>
          <w:color w:val="000000"/>
          <w:szCs w:val="22"/>
        </w:rPr>
      </w:pPr>
    </w:p>
    <w:p w14:paraId="3AF0A090" w14:textId="77777777" w:rsidR="00B9145F" w:rsidRPr="0001295E" w:rsidRDefault="00B9145F" w:rsidP="002E6457">
      <w:pPr>
        <w:widowControl w:val="0"/>
        <w:tabs>
          <w:tab w:val="clear" w:pos="567"/>
        </w:tabs>
        <w:spacing w:line="240" w:lineRule="auto"/>
        <w:ind w:left="567" w:hanging="567"/>
        <w:rPr>
          <w:color w:val="000000"/>
          <w:szCs w:val="22"/>
        </w:rPr>
      </w:pPr>
    </w:p>
    <w:p w14:paraId="3C4C8469" w14:textId="77777777" w:rsidR="00B9145F" w:rsidRPr="0001295E" w:rsidRDefault="00B9145F" w:rsidP="002E6457">
      <w:pPr>
        <w:widowControl w:val="0"/>
        <w:tabs>
          <w:tab w:val="clear" w:pos="567"/>
        </w:tabs>
        <w:spacing w:line="240" w:lineRule="auto"/>
        <w:ind w:left="567" w:hanging="567"/>
        <w:rPr>
          <w:color w:val="000000"/>
          <w:szCs w:val="22"/>
        </w:rPr>
      </w:pPr>
    </w:p>
    <w:p w14:paraId="5E8090A7" w14:textId="77777777" w:rsidR="00B9145F" w:rsidRPr="0001295E" w:rsidRDefault="00B9145F" w:rsidP="002E6457">
      <w:pPr>
        <w:widowControl w:val="0"/>
        <w:tabs>
          <w:tab w:val="clear" w:pos="567"/>
        </w:tabs>
        <w:spacing w:line="240" w:lineRule="auto"/>
        <w:ind w:left="567" w:hanging="567"/>
        <w:rPr>
          <w:color w:val="000000"/>
          <w:szCs w:val="22"/>
        </w:rPr>
      </w:pPr>
    </w:p>
    <w:p w14:paraId="053A2EB6" w14:textId="77777777" w:rsidR="00B9145F" w:rsidRPr="0001295E" w:rsidRDefault="00B9145F" w:rsidP="002E6457">
      <w:pPr>
        <w:widowControl w:val="0"/>
        <w:tabs>
          <w:tab w:val="clear" w:pos="567"/>
        </w:tabs>
        <w:spacing w:line="240" w:lineRule="auto"/>
        <w:ind w:left="567" w:hanging="567"/>
        <w:rPr>
          <w:color w:val="000000"/>
          <w:szCs w:val="22"/>
        </w:rPr>
      </w:pPr>
    </w:p>
    <w:p w14:paraId="241EC001" w14:textId="77777777" w:rsidR="00B9145F" w:rsidRPr="0001295E" w:rsidRDefault="00B9145F" w:rsidP="002E6457">
      <w:pPr>
        <w:widowControl w:val="0"/>
        <w:tabs>
          <w:tab w:val="clear" w:pos="567"/>
        </w:tabs>
        <w:spacing w:line="240" w:lineRule="auto"/>
        <w:ind w:left="567" w:hanging="567"/>
        <w:rPr>
          <w:color w:val="000000"/>
          <w:szCs w:val="22"/>
        </w:rPr>
      </w:pPr>
    </w:p>
    <w:p w14:paraId="4AB8AF91" w14:textId="77777777" w:rsidR="00B9145F" w:rsidRPr="0001295E" w:rsidRDefault="00B9145F" w:rsidP="002E6457">
      <w:pPr>
        <w:widowControl w:val="0"/>
        <w:tabs>
          <w:tab w:val="clear" w:pos="567"/>
        </w:tabs>
        <w:spacing w:line="240" w:lineRule="auto"/>
        <w:ind w:left="567" w:hanging="567"/>
        <w:rPr>
          <w:color w:val="000000"/>
          <w:szCs w:val="22"/>
        </w:rPr>
      </w:pPr>
    </w:p>
    <w:p w14:paraId="2A343946" w14:textId="77777777" w:rsidR="00B9145F" w:rsidRPr="0001295E" w:rsidRDefault="00B9145F" w:rsidP="002E6457">
      <w:pPr>
        <w:widowControl w:val="0"/>
        <w:tabs>
          <w:tab w:val="clear" w:pos="567"/>
        </w:tabs>
        <w:spacing w:line="240" w:lineRule="auto"/>
        <w:ind w:left="567" w:hanging="567"/>
        <w:rPr>
          <w:color w:val="000000"/>
          <w:szCs w:val="22"/>
        </w:rPr>
      </w:pPr>
    </w:p>
    <w:p w14:paraId="308605FA" w14:textId="77777777" w:rsidR="00B9145F" w:rsidRPr="0001295E" w:rsidRDefault="00B9145F" w:rsidP="002E6457">
      <w:pPr>
        <w:widowControl w:val="0"/>
        <w:tabs>
          <w:tab w:val="clear" w:pos="567"/>
        </w:tabs>
        <w:spacing w:line="240" w:lineRule="auto"/>
        <w:ind w:left="567" w:hanging="567"/>
        <w:rPr>
          <w:color w:val="000000"/>
          <w:szCs w:val="22"/>
        </w:rPr>
      </w:pPr>
    </w:p>
    <w:p w14:paraId="20A00F9B" w14:textId="77777777" w:rsidR="00B9145F" w:rsidRPr="0001295E" w:rsidRDefault="00B9145F" w:rsidP="002E6457">
      <w:pPr>
        <w:widowControl w:val="0"/>
        <w:tabs>
          <w:tab w:val="clear" w:pos="567"/>
        </w:tabs>
        <w:spacing w:line="240" w:lineRule="auto"/>
        <w:ind w:left="567" w:hanging="567"/>
        <w:rPr>
          <w:color w:val="000000"/>
          <w:szCs w:val="22"/>
        </w:rPr>
      </w:pPr>
    </w:p>
    <w:p w14:paraId="3783613C" w14:textId="77777777" w:rsidR="00B9145F" w:rsidRPr="0001295E" w:rsidRDefault="00B9145F" w:rsidP="002E6457">
      <w:pPr>
        <w:widowControl w:val="0"/>
        <w:tabs>
          <w:tab w:val="clear" w:pos="567"/>
        </w:tabs>
        <w:spacing w:line="240" w:lineRule="auto"/>
        <w:ind w:left="567" w:hanging="567"/>
        <w:rPr>
          <w:color w:val="000000"/>
          <w:szCs w:val="22"/>
        </w:rPr>
      </w:pPr>
    </w:p>
    <w:p w14:paraId="46360FEA" w14:textId="77777777" w:rsidR="00B9145F" w:rsidRPr="0001295E" w:rsidRDefault="00B9145F" w:rsidP="002E6457">
      <w:pPr>
        <w:widowControl w:val="0"/>
        <w:tabs>
          <w:tab w:val="clear" w:pos="567"/>
        </w:tabs>
        <w:spacing w:line="240" w:lineRule="auto"/>
        <w:ind w:left="567" w:hanging="567"/>
        <w:rPr>
          <w:color w:val="000000"/>
          <w:szCs w:val="22"/>
        </w:rPr>
      </w:pPr>
    </w:p>
    <w:p w14:paraId="230D6B09" w14:textId="77777777" w:rsidR="00B9145F" w:rsidRPr="0001295E" w:rsidRDefault="00B9145F" w:rsidP="002E6457">
      <w:pPr>
        <w:widowControl w:val="0"/>
        <w:tabs>
          <w:tab w:val="clear" w:pos="567"/>
        </w:tabs>
        <w:spacing w:line="240" w:lineRule="auto"/>
        <w:ind w:left="567" w:hanging="567"/>
        <w:rPr>
          <w:color w:val="000000"/>
          <w:szCs w:val="22"/>
        </w:rPr>
      </w:pPr>
    </w:p>
    <w:p w14:paraId="54D008BE" w14:textId="77777777" w:rsidR="00B9145F" w:rsidRPr="0001295E" w:rsidRDefault="00B9145F" w:rsidP="002E6457">
      <w:pPr>
        <w:widowControl w:val="0"/>
        <w:tabs>
          <w:tab w:val="clear" w:pos="567"/>
        </w:tabs>
        <w:spacing w:line="240" w:lineRule="auto"/>
        <w:ind w:left="567" w:hanging="567"/>
        <w:rPr>
          <w:color w:val="000000"/>
          <w:szCs w:val="22"/>
        </w:rPr>
      </w:pPr>
    </w:p>
    <w:p w14:paraId="4BEC3E02" w14:textId="77777777" w:rsidR="00B9145F" w:rsidRPr="0001295E" w:rsidRDefault="00B9145F" w:rsidP="002E6457">
      <w:pPr>
        <w:widowControl w:val="0"/>
        <w:tabs>
          <w:tab w:val="clear" w:pos="567"/>
        </w:tabs>
        <w:spacing w:line="240" w:lineRule="auto"/>
        <w:ind w:left="567" w:hanging="567"/>
        <w:rPr>
          <w:color w:val="000000"/>
          <w:szCs w:val="22"/>
        </w:rPr>
      </w:pPr>
    </w:p>
    <w:p w14:paraId="4113BC87" w14:textId="77777777" w:rsidR="00B9145F" w:rsidRPr="0001295E" w:rsidRDefault="00B9145F" w:rsidP="002E6457">
      <w:pPr>
        <w:widowControl w:val="0"/>
        <w:tabs>
          <w:tab w:val="clear" w:pos="567"/>
        </w:tabs>
        <w:spacing w:line="240" w:lineRule="auto"/>
        <w:ind w:left="567" w:hanging="567"/>
        <w:rPr>
          <w:color w:val="000000"/>
          <w:szCs w:val="22"/>
        </w:rPr>
      </w:pPr>
    </w:p>
    <w:p w14:paraId="2D344CCD" w14:textId="77777777" w:rsidR="00B9145F" w:rsidRPr="0001295E" w:rsidRDefault="00B9145F" w:rsidP="002E6457">
      <w:pPr>
        <w:widowControl w:val="0"/>
        <w:tabs>
          <w:tab w:val="clear" w:pos="567"/>
        </w:tabs>
        <w:spacing w:line="240" w:lineRule="auto"/>
        <w:ind w:left="567" w:hanging="567"/>
        <w:rPr>
          <w:color w:val="000000"/>
          <w:szCs w:val="22"/>
        </w:rPr>
      </w:pPr>
    </w:p>
    <w:p w14:paraId="4A73326F" w14:textId="77777777" w:rsidR="00B9145F" w:rsidRPr="0001295E" w:rsidRDefault="00B9145F" w:rsidP="002E6457">
      <w:pPr>
        <w:widowControl w:val="0"/>
        <w:tabs>
          <w:tab w:val="clear" w:pos="567"/>
        </w:tabs>
        <w:spacing w:line="240" w:lineRule="auto"/>
        <w:ind w:left="567" w:hanging="567"/>
        <w:rPr>
          <w:color w:val="000000"/>
          <w:szCs w:val="22"/>
        </w:rPr>
      </w:pPr>
    </w:p>
    <w:p w14:paraId="40629D9F" w14:textId="77777777" w:rsidR="00B9145F" w:rsidRPr="0001295E" w:rsidRDefault="00B9145F" w:rsidP="002E6457">
      <w:pPr>
        <w:widowControl w:val="0"/>
        <w:tabs>
          <w:tab w:val="clear" w:pos="567"/>
        </w:tabs>
        <w:spacing w:line="240" w:lineRule="auto"/>
        <w:ind w:left="567" w:hanging="567"/>
        <w:rPr>
          <w:color w:val="000000"/>
          <w:szCs w:val="22"/>
        </w:rPr>
      </w:pPr>
    </w:p>
    <w:p w14:paraId="2245B9AD" w14:textId="77777777" w:rsidR="00B9145F" w:rsidRPr="0001295E" w:rsidRDefault="00B9145F" w:rsidP="002E6457">
      <w:pPr>
        <w:widowControl w:val="0"/>
        <w:tabs>
          <w:tab w:val="clear" w:pos="567"/>
        </w:tabs>
        <w:spacing w:line="240" w:lineRule="auto"/>
        <w:ind w:left="567" w:hanging="567"/>
        <w:rPr>
          <w:color w:val="000000"/>
          <w:szCs w:val="22"/>
        </w:rPr>
      </w:pPr>
    </w:p>
    <w:p w14:paraId="67F0DE50" w14:textId="77777777" w:rsidR="00B9145F" w:rsidRPr="0001295E" w:rsidRDefault="00B9145F" w:rsidP="002E6457">
      <w:pPr>
        <w:widowControl w:val="0"/>
        <w:tabs>
          <w:tab w:val="clear" w:pos="567"/>
        </w:tabs>
        <w:spacing w:line="240" w:lineRule="auto"/>
        <w:ind w:left="567" w:hanging="567"/>
        <w:rPr>
          <w:color w:val="000000"/>
          <w:szCs w:val="22"/>
        </w:rPr>
      </w:pPr>
    </w:p>
    <w:p w14:paraId="1E8D934F" w14:textId="77777777" w:rsidR="00B9145F" w:rsidRPr="0001295E" w:rsidRDefault="00B9145F" w:rsidP="002E6457">
      <w:pPr>
        <w:widowControl w:val="0"/>
        <w:tabs>
          <w:tab w:val="clear" w:pos="567"/>
        </w:tabs>
        <w:spacing w:line="240" w:lineRule="auto"/>
        <w:ind w:left="567" w:hanging="567"/>
        <w:rPr>
          <w:color w:val="000000"/>
          <w:szCs w:val="22"/>
        </w:rPr>
      </w:pPr>
    </w:p>
    <w:p w14:paraId="3858F4EC" w14:textId="77777777" w:rsidR="00B9145F" w:rsidRPr="0001295E" w:rsidRDefault="00B9145F" w:rsidP="002E6457">
      <w:pPr>
        <w:widowControl w:val="0"/>
        <w:tabs>
          <w:tab w:val="clear" w:pos="567"/>
        </w:tabs>
        <w:spacing w:line="240" w:lineRule="auto"/>
        <w:ind w:left="567" w:hanging="567"/>
        <w:rPr>
          <w:color w:val="000000"/>
          <w:szCs w:val="22"/>
        </w:rPr>
      </w:pPr>
    </w:p>
    <w:p w14:paraId="47B8D68E" w14:textId="77777777" w:rsidR="00B9145F" w:rsidRPr="0001295E" w:rsidRDefault="00B9145F" w:rsidP="002E6457">
      <w:pPr>
        <w:widowControl w:val="0"/>
        <w:tabs>
          <w:tab w:val="clear" w:pos="567"/>
        </w:tabs>
        <w:spacing w:line="240" w:lineRule="auto"/>
        <w:ind w:left="567" w:hanging="567"/>
        <w:rPr>
          <w:color w:val="000000"/>
          <w:szCs w:val="22"/>
        </w:rPr>
      </w:pPr>
    </w:p>
    <w:p w14:paraId="190BD0BE" w14:textId="77777777" w:rsidR="00E703BF" w:rsidRPr="0001295E" w:rsidRDefault="00E703BF" w:rsidP="002E6457">
      <w:pPr>
        <w:widowControl w:val="0"/>
        <w:tabs>
          <w:tab w:val="clear" w:pos="567"/>
        </w:tabs>
        <w:spacing w:line="240" w:lineRule="auto"/>
        <w:ind w:left="567" w:hanging="567"/>
        <w:rPr>
          <w:color w:val="000000"/>
          <w:szCs w:val="22"/>
        </w:rPr>
      </w:pPr>
    </w:p>
    <w:p w14:paraId="7553C39D"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4E7F0924" w14:textId="77777777" w:rsidTr="001F7053">
        <w:trPr>
          <w:trHeight w:val="1040"/>
        </w:trPr>
        <w:tc>
          <w:tcPr>
            <w:tcW w:w="9287" w:type="dxa"/>
            <w:tcBorders>
              <w:bottom w:val="single" w:sz="4" w:space="0" w:color="auto"/>
            </w:tcBorders>
          </w:tcPr>
          <w:p w14:paraId="29845FE3" w14:textId="77777777" w:rsidR="00E703BF" w:rsidRPr="0001295E" w:rsidRDefault="00E703BF" w:rsidP="002E6457">
            <w:pPr>
              <w:widowControl w:val="0"/>
              <w:tabs>
                <w:tab w:val="clear" w:pos="567"/>
              </w:tabs>
              <w:spacing w:line="240" w:lineRule="auto"/>
              <w:rPr>
                <w:b/>
                <w:color w:val="000000"/>
                <w:szCs w:val="22"/>
              </w:rPr>
            </w:pPr>
            <w:r w:rsidRPr="0001295E">
              <w:rPr>
                <w:b/>
                <w:color w:val="000000"/>
                <w:szCs w:val="22"/>
              </w:rPr>
              <w:lastRenderedPageBreak/>
              <w:t>INFORMĀCIJA, KAS JĀNORĀDA UZ ĀRĒJĀ IEPAKOJUMA</w:t>
            </w:r>
          </w:p>
          <w:p w14:paraId="565F5910" w14:textId="77777777" w:rsidR="00E703BF" w:rsidRPr="0001295E" w:rsidRDefault="00E703BF" w:rsidP="002E6457">
            <w:pPr>
              <w:widowControl w:val="0"/>
              <w:tabs>
                <w:tab w:val="clear" w:pos="567"/>
              </w:tabs>
              <w:spacing w:line="240" w:lineRule="auto"/>
              <w:ind w:left="567" w:hanging="567"/>
              <w:rPr>
                <w:color w:val="000000"/>
                <w:szCs w:val="22"/>
              </w:rPr>
            </w:pPr>
          </w:p>
          <w:p w14:paraId="22E88D3C" w14:textId="77777777" w:rsidR="00E703BF" w:rsidRPr="0001295E" w:rsidRDefault="00E703BF" w:rsidP="002E6457">
            <w:pPr>
              <w:widowControl w:val="0"/>
              <w:tabs>
                <w:tab w:val="clear" w:pos="567"/>
              </w:tabs>
              <w:spacing w:line="240" w:lineRule="auto"/>
              <w:rPr>
                <w:b/>
                <w:color w:val="000000"/>
                <w:szCs w:val="22"/>
              </w:rPr>
            </w:pPr>
            <w:r w:rsidRPr="0001295E">
              <w:rPr>
                <w:b/>
                <w:color w:val="000000"/>
                <w:szCs w:val="22"/>
              </w:rPr>
              <w:t>KASTĪTE</w:t>
            </w:r>
          </w:p>
        </w:tc>
      </w:tr>
    </w:tbl>
    <w:p w14:paraId="7A8E9BD1" w14:textId="77777777" w:rsidR="00E703BF" w:rsidRPr="0001295E" w:rsidRDefault="00E703BF" w:rsidP="002E6457">
      <w:pPr>
        <w:widowControl w:val="0"/>
        <w:tabs>
          <w:tab w:val="clear" w:pos="567"/>
        </w:tabs>
        <w:spacing w:line="240" w:lineRule="auto"/>
        <w:ind w:left="567" w:hanging="567"/>
        <w:rPr>
          <w:color w:val="000000"/>
          <w:szCs w:val="22"/>
        </w:rPr>
      </w:pPr>
    </w:p>
    <w:p w14:paraId="4BFC96CA"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6CD137BE" w14:textId="77777777" w:rsidTr="001F7053">
        <w:tc>
          <w:tcPr>
            <w:tcW w:w="9287" w:type="dxa"/>
          </w:tcPr>
          <w:p w14:paraId="34319295"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1.</w:t>
            </w:r>
            <w:r w:rsidRPr="0001295E">
              <w:rPr>
                <w:b/>
                <w:color w:val="000000"/>
                <w:szCs w:val="22"/>
              </w:rPr>
              <w:tab/>
              <w:t>ZĀĻU NOSAUKUMS</w:t>
            </w:r>
          </w:p>
        </w:tc>
      </w:tr>
    </w:tbl>
    <w:p w14:paraId="31545728" w14:textId="77777777" w:rsidR="00E703BF" w:rsidRPr="0001295E" w:rsidRDefault="00E703BF" w:rsidP="002E6457">
      <w:pPr>
        <w:widowControl w:val="0"/>
        <w:tabs>
          <w:tab w:val="clear" w:pos="567"/>
        </w:tabs>
        <w:spacing w:line="240" w:lineRule="auto"/>
        <w:ind w:left="567" w:hanging="567"/>
        <w:rPr>
          <w:color w:val="000000"/>
          <w:szCs w:val="22"/>
        </w:rPr>
      </w:pPr>
    </w:p>
    <w:p w14:paraId="0BA05900" w14:textId="77777777" w:rsidR="00E703BF" w:rsidRPr="0001295E" w:rsidRDefault="00E703BF" w:rsidP="002E6457">
      <w:pPr>
        <w:widowControl w:val="0"/>
        <w:spacing w:line="240" w:lineRule="auto"/>
        <w:rPr>
          <w:color w:val="000000"/>
          <w:szCs w:val="22"/>
        </w:rPr>
      </w:pPr>
      <w:r w:rsidRPr="0001295E">
        <w:rPr>
          <w:color w:val="000000"/>
          <w:szCs w:val="22"/>
        </w:rPr>
        <w:t>Zoledronic acid Accord 4 mg/5 ml koncentrāts infūziju šķīduma pagatavošanai</w:t>
      </w:r>
    </w:p>
    <w:p w14:paraId="218302B5" w14:textId="77777777" w:rsidR="00E703BF" w:rsidRPr="0001295E" w:rsidRDefault="00E703BF" w:rsidP="002E6457">
      <w:pPr>
        <w:widowControl w:val="0"/>
        <w:spacing w:line="240" w:lineRule="auto"/>
        <w:rPr>
          <w:color w:val="000000"/>
          <w:szCs w:val="22"/>
        </w:rPr>
      </w:pPr>
      <w:r w:rsidRPr="0001295E">
        <w:rPr>
          <w:color w:val="000000"/>
          <w:szCs w:val="22"/>
        </w:rPr>
        <w:t>Zoledronic acid</w:t>
      </w:r>
    </w:p>
    <w:p w14:paraId="3A0BABF3" w14:textId="77777777" w:rsidR="00E703BF" w:rsidRPr="0001295E" w:rsidRDefault="00E703BF" w:rsidP="002E6457">
      <w:pPr>
        <w:widowControl w:val="0"/>
        <w:tabs>
          <w:tab w:val="clear" w:pos="567"/>
        </w:tabs>
        <w:spacing w:line="240" w:lineRule="auto"/>
        <w:rPr>
          <w:color w:val="000000"/>
          <w:szCs w:val="22"/>
        </w:rPr>
      </w:pPr>
    </w:p>
    <w:p w14:paraId="6CD06D14" w14:textId="77777777" w:rsidR="00E703BF" w:rsidRPr="0001295E" w:rsidRDefault="00E703BF" w:rsidP="002E6457">
      <w:pPr>
        <w:widowControl w:val="0"/>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729688F5" w14:textId="77777777" w:rsidTr="001F7053">
        <w:tc>
          <w:tcPr>
            <w:tcW w:w="9287" w:type="dxa"/>
          </w:tcPr>
          <w:p w14:paraId="12F5965F"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2.</w:t>
            </w:r>
            <w:r w:rsidRPr="0001295E">
              <w:rPr>
                <w:b/>
                <w:color w:val="000000"/>
                <w:szCs w:val="22"/>
              </w:rPr>
              <w:tab/>
              <w:t>AKTĪVĀS(-O) VIELAS(-U) NOSAUKUMS(-I)</w:t>
            </w:r>
            <w:r w:rsidRPr="0001295E">
              <w:rPr>
                <w:b/>
                <w:szCs w:val="22"/>
              </w:rPr>
              <w:t xml:space="preserve"> UN DAUDZUMS(-I)</w:t>
            </w:r>
          </w:p>
        </w:tc>
      </w:tr>
    </w:tbl>
    <w:p w14:paraId="14112607" w14:textId="77777777" w:rsidR="00E703BF" w:rsidRPr="0001295E" w:rsidRDefault="00E703BF" w:rsidP="002E6457">
      <w:pPr>
        <w:widowControl w:val="0"/>
        <w:tabs>
          <w:tab w:val="clear" w:pos="567"/>
        </w:tabs>
        <w:spacing w:line="240" w:lineRule="auto"/>
        <w:ind w:left="567" w:hanging="567"/>
        <w:rPr>
          <w:color w:val="000000"/>
          <w:szCs w:val="22"/>
        </w:rPr>
      </w:pPr>
    </w:p>
    <w:p w14:paraId="70EC9A4E" w14:textId="77777777" w:rsidR="00E703BF" w:rsidRPr="0001295E" w:rsidRDefault="00E703BF" w:rsidP="002E6457">
      <w:pPr>
        <w:widowControl w:val="0"/>
        <w:spacing w:line="240" w:lineRule="auto"/>
        <w:rPr>
          <w:color w:val="000000"/>
          <w:szCs w:val="22"/>
        </w:rPr>
      </w:pPr>
      <w:r w:rsidRPr="0001295E">
        <w:rPr>
          <w:color w:val="000000"/>
          <w:szCs w:val="22"/>
        </w:rPr>
        <w:t>Viens flakons satur 4 mg zoledronskābes (monohidrāta veidā).</w:t>
      </w:r>
    </w:p>
    <w:p w14:paraId="3FE89247" w14:textId="77777777" w:rsidR="00E703BF" w:rsidRPr="0001295E" w:rsidRDefault="00E703BF" w:rsidP="002E6457">
      <w:pPr>
        <w:widowControl w:val="0"/>
        <w:tabs>
          <w:tab w:val="clear" w:pos="567"/>
        </w:tabs>
        <w:spacing w:line="240" w:lineRule="auto"/>
        <w:ind w:left="567" w:hanging="567"/>
        <w:rPr>
          <w:color w:val="000000"/>
          <w:szCs w:val="22"/>
        </w:rPr>
      </w:pPr>
    </w:p>
    <w:p w14:paraId="58409604"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554F1013" w14:textId="77777777" w:rsidTr="001F7053">
        <w:tc>
          <w:tcPr>
            <w:tcW w:w="9287" w:type="dxa"/>
          </w:tcPr>
          <w:p w14:paraId="40C80AB1"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3.</w:t>
            </w:r>
            <w:r w:rsidRPr="0001295E">
              <w:rPr>
                <w:b/>
                <w:color w:val="000000"/>
                <w:szCs w:val="22"/>
              </w:rPr>
              <w:tab/>
              <w:t>PALĪGVIELU SARAKSTS</w:t>
            </w:r>
          </w:p>
        </w:tc>
      </w:tr>
    </w:tbl>
    <w:p w14:paraId="552898B2" w14:textId="77777777" w:rsidR="00E703BF" w:rsidRPr="0001295E" w:rsidRDefault="00E703BF" w:rsidP="002E6457">
      <w:pPr>
        <w:widowControl w:val="0"/>
        <w:tabs>
          <w:tab w:val="clear" w:pos="567"/>
        </w:tabs>
        <w:spacing w:line="240" w:lineRule="auto"/>
        <w:ind w:left="567" w:hanging="567"/>
        <w:rPr>
          <w:color w:val="000000"/>
          <w:szCs w:val="22"/>
        </w:rPr>
      </w:pPr>
    </w:p>
    <w:p w14:paraId="1176BECE" w14:textId="77777777" w:rsidR="00E703BF" w:rsidRPr="0001295E" w:rsidRDefault="00E703BF" w:rsidP="002E6457">
      <w:pPr>
        <w:widowControl w:val="0"/>
        <w:spacing w:line="240" w:lineRule="auto"/>
        <w:rPr>
          <w:color w:val="000000"/>
          <w:szCs w:val="22"/>
        </w:rPr>
      </w:pPr>
      <w:r w:rsidRPr="0001295E">
        <w:rPr>
          <w:color w:val="000000"/>
          <w:szCs w:val="22"/>
        </w:rPr>
        <w:t xml:space="preserve">Palīgvielas: mannīts </w:t>
      </w:r>
      <w:r w:rsidRPr="0001295E">
        <w:rPr>
          <w:szCs w:val="22"/>
        </w:rPr>
        <w:t xml:space="preserve">(E421), </w:t>
      </w:r>
      <w:r w:rsidRPr="0001295E">
        <w:rPr>
          <w:color w:val="000000"/>
          <w:szCs w:val="22"/>
        </w:rPr>
        <w:t>un nātrija citrāts un ūdens injekcijām.</w:t>
      </w:r>
    </w:p>
    <w:p w14:paraId="1382AC05" w14:textId="77777777" w:rsidR="00E703BF" w:rsidRPr="0001295E" w:rsidRDefault="00E703BF" w:rsidP="002E6457">
      <w:pPr>
        <w:widowControl w:val="0"/>
        <w:tabs>
          <w:tab w:val="clear" w:pos="567"/>
        </w:tabs>
        <w:spacing w:line="240" w:lineRule="auto"/>
        <w:rPr>
          <w:color w:val="000000"/>
          <w:szCs w:val="22"/>
        </w:rPr>
      </w:pPr>
    </w:p>
    <w:p w14:paraId="170E04B9" w14:textId="77777777" w:rsidR="00E703BF" w:rsidRPr="0001295E" w:rsidRDefault="00E703BF" w:rsidP="002E6457">
      <w:pPr>
        <w:widowControl w:val="0"/>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6C0F1A7D" w14:textId="77777777" w:rsidTr="001F7053">
        <w:tc>
          <w:tcPr>
            <w:tcW w:w="9287" w:type="dxa"/>
          </w:tcPr>
          <w:p w14:paraId="0FD7FCEF"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4.</w:t>
            </w:r>
            <w:r w:rsidRPr="0001295E">
              <w:rPr>
                <w:b/>
                <w:color w:val="000000"/>
                <w:szCs w:val="22"/>
              </w:rPr>
              <w:tab/>
              <w:t xml:space="preserve">ZĀĻU FORMA UN </w:t>
            </w:r>
            <w:r w:rsidRPr="0001295E">
              <w:rPr>
                <w:b/>
                <w:szCs w:val="22"/>
              </w:rPr>
              <w:t>SATURS</w:t>
            </w:r>
          </w:p>
        </w:tc>
      </w:tr>
    </w:tbl>
    <w:p w14:paraId="1A781A0F" w14:textId="77777777" w:rsidR="00E703BF" w:rsidRPr="0001295E" w:rsidRDefault="00E703BF" w:rsidP="002E6457">
      <w:pPr>
        <w:widowControl w:val="0"/>
        <w:tabs>
          <w:tab w:val="clear" w:pos="567"/>
        </w:tabs>
        <w:spacing w:line="240" w:lineRule="auto"/>
        <w:ind w:left="567" w:hanging="567"/>
        <w:rPr>
          <w:color w:val="000000"/>
          <w:szCs w:val="22"/>
        </w:rPr>
      </w:pPr>
    </w:p>
    <w:p w14:paraId="0C8C739D" w14:textId="77777777" w:rsidR="00E703BF" w:rsidRPr="0001295E" w:rsidRDefault="00E703BF" w:rsidP="002E6457">
      <w:pPr>
        <w:rPr>
          <w:color w:val="000000"/>
          <w:szCs w:val="22"/>
        </w:rPr>
      </w:pPr>
      <w:r w:rsidRPr="0001295E">
        <w:rPr>
          <w:color w:val="000000"/>
          <w:szCs w:val="22"/>
          <w:shd w:val="clear" w:color="auto" w:fill="D9D9D9"/>
        </w:rPr>
        <w:t>Koncentrāts infūziju šķīduma pagatavošanai</w:t>
      </w:r>
    </w:p>
    <w:p w14:paraId="033C106D" w14:textId="77777777" w:rsidR="00E703BF" w:rsidRPr="0001295E" w:rsidRDefault="00CA396C" w:rsidP="002E6457">
      <w:pPr>
        <w:widowControl w:val="0"/>
        <w:spacing w:line="240" w:lineRule="auto"/>
        <w:rPr>
          <w:color w:val="000000"/>
          <w:szCs w:val="22"/>
        </w:rPr>
      </w:pPr>
      <w:r>
        <w:rPr>
          <w:color w:val="000000"/>
          <w:szCs w:val="22"/>
        </w:rPr>
        <w:t>1</w:t>
      </w:r>
      <w:r w:rsidRPr="0001295E">
        <w:rPr>
          <w:color w:val="000000"/>
          <w:szCs w:val="22"/>
        </w:rPr>
        <w:t xml:space="preserve"> </w:t>
      </w:r>
      <w:r w:rsidR="00E703BF" w:rsidRPr="0001295E">
        <w:rPr>
          <w:color w:val="000000"/>
          <w:szCs w:val="22"/>
        </w:rPr>
        <w:t xml:space="preserve">flakons </w:t>
      </w:r>
    </w:p>
    <w:p w14:paraId="324ED687" w14:textId="77777777" w:rsidR="00E703BF" w:rsidRPr="0001295E" w:rsidRDefault="00CA396C" w:rsidP="002E6457">
      <w:pPr>
        <w:widowControl w:val="0"/>
        <w:spacing w:line="240" w:lineRule="auto"/>
        <w:rPr>
          <w:color w:val="000000"/>
          <w:szCs w:val="22"/>
          <w:shd w:val="clear" w:color="auto" w:fill="CCCCCC"/>
        </w:rPr>
      </w:pPr>
      <w:r>
        <w:rPr>
          <w:color w:val="000000"/>
          <w:szCs w:val="22"/>
          <w:shd w:val="clear" w:color="auto" w:fill="CCCCCC"/>
        </w:rPr>
        <w:t>4</w:t>
      </w:r>
      <w:r w:rsidRPr="0001295E">
        <w:rPr>
          <w:color w:val="000000"/>
          <w:szCs w:val="22"/>
          <w:shd w:val="clear" w:color="auto" w:fill="CCCCCC"/>
        </w:rPr>
        <w:t xml:space="preserve"> </w:t>
      </w:r>
      <w:r w:rsidR="00E703BF" w:rsidRPr="0001295E">
        <w:rPr>
          <w:color w:val="000000"/>
          <w:szCs w:val="22"/>
          <w:shd w:val="clear" w:color="auto" w:fill="CCCCCC"/>
        </w:rPr>
        <w:t xml:space="preserve">flakoni </w:t>
      </w:r>
    </w:p>
    <w:p w14:paraId="1588C3FA" w14:textId="77777777" w:rsidR="00E703BF" w:rsidRPr="0001295E" w:rsidRDefault="00CA396C" w:rsidP="002E6457">
      <w:pPr>
        <w:widowControl w:val="0"/>
        <w:spacing w:line="240" w:lineRule="auto"/>
        <w:rPr>
          <w:color w:val="000000"/>
          <w:szCs w:val="22"/>
          <w:shd w:val="clear" w:color="auto" w:fill="CCCCCC"/>
        </w:rPr>
      </w:pPr>
      <w:r>
        <w:rPr>
          <w:color w:val="000000"/>
          <w:szCs w:val="22"/>
          <w:shd w:val="clear" w:color="auto" w:fill="CCCCCC"/>
        </w:rPr>
        <w:t>10</w:t>
      </w:r>
      <w:r w:rsidRPr="0001295E">
        <w:rPr>
          <w:color w:val="000000"/>
          <w:szCs w:val="22"/>
          <w:shd w:val="clear" w:color="auto" w:fill="CCCCCC"/>
        </w:rPr>
        <w:t xml:space="preserve"> </w:t>
      </w:r>
      <w:r w:rsidR="00E703BF" w:rsidRPr="0001295E">
        <w:rPr>
          <w:color w:val="000000"/>
          <w:szCs w:val="22"/>
          <w:shd w:val="clear" w:color="auto" w:fill="CCCCCC"/>
        </w:rPr>
        <w:t xml:space="preserve">flakoni </w:t>
      </w:r>
    </w:p>
    <w:p w14:paraId="3AD30A83" w14:textId="77777777" w:rsidR="00E703BF" w:rsidRPr="0001295E" w:rsidRDefault="00E703BF" w:rsidP="002E6457">
      <w:pPr>
        <w:widowControl w:val="0"/>
        <w:tabs>
          <w:tab w:val="clear" w:pos="567"/>
        </w:tabs>
        <w:spacing w:line="240" w:lineRule="auto"/>
        <w:ind w:left="567" w:hanging="567"/>
        <w:rPr>
          <w:color w:val="000000"/>
          <w:szCs w:val="22"/>
        </w:rPr>
      </w:pPr>
    </w:p>
    <w:p w14:paraId="4D472260"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0C9E2B07" w14:textId="77777777" w:rsidTr="001F7053">
        <w:tc>
          <w:tcPr>
            <w:tcW w:w="9287" w:type="dxa"/>
          </w:tcPr>
          <w:p w14:paraId="3CFE8E19"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5.</w:t>
            </w:r>
            <w:r w:rsidRPr="0001295E">
              <w:rPr>
                <w:b/>
                <w:color w:val="000000"/>
                <w:szCs w:val="22"/>
              </w:rPr>
              <w:tab/>
              <w:t>LIETOŠANAS UN IEVADĪŠANAS VEIDS(-I)</w:t>
            </w:r>
          </w:p>
        </w:tc>
      </w:tr>
    </w:tbl>
    <w:p w14:paraId="2AE56C22" w14:textId="77777777" w:rsidR="00E703BF" w:rsidRPr="0001295E" w:rsidRDefault="00E703BF" w:rsidP="002E6457">
      <w:pPr>
        <w:widowControl w:val="0"/>
        <w:tabs>
          <w:tab w:val="clear" w:pos="567"/>
        </w:tabs>
        <w:spacing w:line="240" w:lineRule="auto"/>
        <w:ind w:left="567" w:hanging="567"/>
        <w:rPr>
          <w:color w:val="000000"/>
          <w:szCs w:val="22"/>
        </w:rPr>
      </w:pPr>
    </w:p>
    <w:p w14:paraId="3E721DDB" w14:textId="77777777" w:rsidR="00E93DA5" w:rsidRPr="0001295E" w:rsidRDefault="00E93DA5" w:rsidP="002E6457">
      <w:pPr>
        <w:widowControl w:val="0"/>
        <w:tabs>
          <w:tab w:val="clear" w:pos="567"/>
        </w:tabs>
        <w:spacing w:line="240" w:lineRule="auto"/>
        <w:ind w:left="567" w:hanging="567"/>
        <w:rPr>
          <w:color w:val="000000"/>
          <w:szCs w:val="22"/>
        </w:rPr>
      </w:pPr>
      <w:r w:rsidRPr="0001295E">
        <w:rPr>
          <w:color w:val="000000"/>
          <w:szCs w:val="22"/>
        </w:rPr>
        <w:t>Pirms lietošanas izlasiet lietošanas instrukciju.</w:t>
      </w:r>
    </w:p>
    <w:p w14:paraId="3AF03BAB" w14:textId="77777777" w:rsidR="00E93DA5" w:rsidRPr="0001295E" w:rsidRDefault="00E93DA5" w:rsidP="002E6457">
      <w:pPr>
        <w:widowControl w:val="0"/>
        <w:tabs>
          <w:tab w:val="clear" w:pos="567"/>
        </w:tabs>
        <w:spacing w:line="240" w:lineRule="auto"/>
        <w:ind w:left="567" w:hanging="567"/>
        <w:rPr>
          <w:color w:val="000000"/>
          <w:szCs w:val="22"/>
        </w:rPr>
      </w:pPr>
      <w:r w:rsidRPr="0001295E">
        <w:rPr>
          <w:color w:val="000000"/>
          <w:szCs w:val="22"/>
        </w:rPr>
        <w:t>Intravenozai lietošanai pēc atšķaidīšanas.</w:t>
      </w:r>
    </w:p>
    <w:p w14:paraId="2D2DD22F"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Tikai vienreizējai lietošanai.</w:t>
      </w:r>
    </w:p>
    <w:p w14:paraId="51E51E5A" w14:textId="77777777" w:rsidR="00E703BF" w:rsidRPr="0001295E" w:rsidRDefault="00E703BF" w:rsidP="002E6457">
      <w:pPr>
        <w:widowControl w:val="0"/>
        <w:tabs>
          <w:tab w:val="clear" w:pos="567"/>
        </w:tabs>
        <w:spacing w:line="240" w:lineRule="auto"/>
        <w:ind w:left="567" w:hanging="567"/>
        <w:rPr>
          <w:color w:val="000000"/>
          <w:szCs w:val="22"/>
        </w:rPr>
      </w:pPr>
    </w:p>
    <w:p w14:paraId="5DCA5542"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464AB95C" w14:textId="77777777" w:rsidTr="001F7053">
        <w:tc>
          <w:tcPr>
            <w:tcW w:w="9287" w:type="dxa"/>
          </w:tcPr>
          <w:p w14:paraId="3635BAC4"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6.</w:t>
            </w:r>
            <w:r w:rsidRPr="0001295E">
              <w:rPr>
                <w:b/>
                <w:color w:val="000000"/>
                <w:szCs w:val="22"/>
              </w:rPr>
              <w:tab/>
              <w:t>ĪPAŠI BRĪDINĀJUMI PAR ZĀĻU UZGLABĀŠANU BĒRNIEM NEREDZAMĀ UN NEPIEEJAMĀ VIETĀ</w:t>
            </w:r>
          </w:p>
        </w:tc>
      </w:tr>
    </w:tbl>
    <w:p w14:paraId="3BB5D530" w14:textId="77777777" w:rsidR="00E703BF" w:rsidRPr="0001295E" w:rsidRDefault="00E703BF" w:rsidP="002E6457">
      <w:pPr>
        <w:widowControl w:val="0"/>
        <w:tabs>
          <w:tab w:val="clear" w:pos="567"/>
        </w:tabs>
        <w:spacing w:line="240" w:lineRule="auto"/>
        <w:ind w:left="567" w:hanging="567"/>
        <w:rPr>
          <w:color w:val="000000"/>
          <w:szCs w:val="22"/>
        </w:rPr>
      </w:pPr>
    </w:p>
    <w:p w14:paraId="49C07950"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Uzglabāt bērniem neredzamā un nepieejamā vietā.</w:t>
      </w:r>
    </w:p>
    <w:p w14:paraId="77FADAF6" w14:textId="77777777" w:rsidR="00E703BF" w:rsidRPr="0001295E" w:rsidRDefault="00E703BF" w:rsidP="002E6457">
      <w:pPr>
        <w:widowControl w:val="0"/>
        <w:tabs>
          <w:tab w:val="clear" w:pos="567"/>
        </w:tabs>
        <w:spacing w:line="240" w:lineRule="auto"/>
        <w:rPr>
          <w:color w:val="000000"/>
          <w:szCs w:val="22"/>
        </w:rPr>
      </w:pPr>
    </w:p>
    <w:p w14:paraId="6DAEF498" w14:textId="77777777" w:rsidR="00E703BF" w:rsidRPr="0001295E" w:rsidRDefault="00E703BF" w:rsidP="002E6457">
      <w:pPr>
        <w:widowControl w:val="0"/>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17B287D1" w14:textId="77777777" w:rsidTr="001F7053">
        <w:tc>
          <w:tcPr>
            <w:tcW w:w="9287" w:type="dxa"/>
          </w:tcPr>
          <w:p w14:paraId="6BEA5457"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7.</w:t>
            </w:r>
            <w:r w:rsidRPr="0001295E">
              <w:rPr>
                <w:b/>
                <w:color w:val="000000"/>
                <w:szCs w:val="22"/>
              </w:rPr>
              <w:tab/>
              <w:t>CITI ĪPAŠI BRĪDINĀJUMI, JA NEPIECIEŠAMS</w:t>
            </w:r>
          </w:p>
        </w:tc>
      </w:tr>
    </w:tbl>
    <w:p w14:paraId="37111A4B" w14:textId="77777777" w:rsidR="00E703BF" w:rsidRPr="0001295E" w:rsidRDefault="00E703BF" w:rsidP="002E6457">
      <w:pPr>
        <w:widowControl w:val="0"/>
        <w:tabs>
          <w:tab w:val="clear" w:pos="567"/>
        </w:tabs>
        <w:spacing w:line="240" w:lineRule="auto"/>
        <w:ind w:left="567" w:hanging="567"/>
        <w:rPr>
          <w:color w:val="000000"/>
          <w:szCs w:val="22"/>
        </w:rPr>
      </w:pPr>
    </w:p>
    <w:p w14:paraId="262A8005"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4A916060" w14:textId="77777777" w:rsidTr="001F7053">
        <w:tc>
          <w:tcPr>
            <w:tcW w:w="9287" w:type="dxa"/>
          </w:tcPr>
          <w:p w14:paraId="477E1250"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8.</w:t>
            </w:r>
            <w:r w:rsidRPr="0001295E">
              <w:rPr>
                <w:b/>
                <w:color w:val="000000"/>
                <w:szCs w:val="22"/>
              </w:rPr>
              <w:tab/>
              <w:t>DERĪGUMA TERMIŅŠ</w:t>
            </w:r>
          </w:p>
        </w:tc>
      </w:tr>
    </w:tbl>
    <w:p w14:paraId="462B307F" w14:textId="77777777" w:rsidR="00E703BF" w:rsidRPr="0001295E" w:rsidRDefault="00E703BF" w:rsidP="002E6457">
      <w:pPr>
        <w:widowControl w:val="0"/>
        <w:tabs>
          <w:tab w:val="clear" w:pos="567"/>
        </w:tabs>
        <w:spacing w:line="240" w:lineRule="auto"/>
        <w:ind w:left="567" w:hanging="567"/>
        <w:rPr>
          <w:color w:val="000000"/>
          <w:szCs w:val="22"/>
        </w:rPr>
      </w:pPr>
    </w:p>
    <w:p w14:paraId="01F04804"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Derīgs līdz</w:t>
      </w:r>
    </w:p>
    <w:p w14:paraId="7A0766B0" w14:textId="77777777" w:rsidR="00E703BF" w:rsidRPr="0001295E" w:rsidRDefault="00E703BF" w:rsidP="002E6457">
      <w:pPr>
        <w:pStyle w:val="EndnoteText"/>
        <w:tabs>
          <w:tab w:val="clear" w:pos="567"/>
        </w:tabs>
        <w:rPr>
          <w:i/>
          <w:color w:val="000000"/>
          <w:szCs w:val="22"/>
        </w:rPr>
      </w:pPr>
      <w:r w:rsidRPr="0001295E">
        <w:rPr>
          <w:color w:val="000000"/>
          <w:szCs w:val="22"/>
        </w:rPr>
        <w:t>Izlietot nekavējoties pēc atšķaidīšanas.</w:t>
      </w:r>
    </w:p>
    <w:p w14:paraId="08FB78B6" w14:textId="77777777" w:rsidR="00E703BF" w:rsidRPr="0001295E" w:rsidRDefault="00E703BF" w:rsidP="002E6457">
      <w:pPr>
        <w:widowControl w:val="0"/>
        <w:tabs>
          <w:tab w:val="clear" w:pos="567"/>
        </w:tabs>
        <w:spacing w:line="240" w:lineRule="auto"/>
        <w:ind w:left="567" w:hanging="567"/>
        <w:rPr>
          <w:color w:val="000000"/>
          <w:szCs w:val="22"/>
        </w:rPr>
      </w:pPr>
    </w:p>
    <w:p w14:paraId="32529198"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668E1537" w14:textId="77777777" w:rsidTr="001F7053">
        <w:tc>
          <w:tcPr>
            <w:tcW w:w="9287" w:type="dxa"/>
          </w:tcPr>
          <w:p w14:paraId="24A845E5" w14:textId="77777777" w:rsidR="00E703BF" w:rsidRPr="0001295E" w:rsidRDefault="00E703BF" w:rsidP="002E6457">
            <w:pPr>
              <w:widowControl w:val="0"/>
              <w:tabs>
                <w:tab w:val="clear" w:pos="567"/>
                <w:tab w:val="left" w:pos="142"/>
              </w:tabs>
              <w:spacing w:line="240" w:lineRule="auto"/>
              <w:ind w:left="567" w:hanging="567"/>
              <w:rPr>
                <w:color w:val="000000"/>
                <w:szCs w:val="22"/>
              </w:rPr>
            </w:pPr>
            <w:r w:rsidRPr="0001295E">
              <w:rPr>
                <w:b/>
                <w:color w:val="000000"/>
                <w:szCs w:val="22"/>
              </w:rPr>
              <w:t>9.</w:t>
            </w:r>
            <w:r w:rsidRPr="0001295E">
              <w:rPr>
                <w:b/>
                <w:color w:val="000000"/>
                <w:szCs w:val="22"/>
              </w:rPr>
              <w:tab/>
              <w:t>ĪPAŠI UZGLABĀŠANAS NOSACĪJUMI</w:t>
            </w:r>
          </w:p>
        </w:tc>
      </w:tr>
    </w:tbl>
    <w:p w14:paraId="73D0D391" w14:textId="77777777" w:rsidR="00E703BF" w:rsidRPr="0001295E" w:rsidRDefault="00E703BF" w:rsidP="002E6457">
      <w:pPr>
        <w:widowControl w:val="0"/>
        <w:tabs>
          <w:tab w:val="clear" w:pos="567"/>
        </w:tabs>
        <w:spacing w:line="240" w:lineRule="auto"/>
        <w:ind w:left="567" w:hanging="567"/>
        <w:rPr>
          <w:color w:val="000000"/>
          <w:szCs w:val="22"/>
        </w:rPr>
      </w:pPr>
    </w:p>
    <w:p w14:paraId="2D5153CB" w14:textId="77777777" w:rsidR="00E703BF" w:rsidRDefault="00E703BF" w:rsidP="002E6457">
      <w:pPr>
        <w:widowControl w:val="0"/>
        <w:tabs>
          <w:tab w:val="clear" w:pos="567"/>
        </w:tabs>
        <w:spacing w:line="240" w:lineRule="auto"/>
        <w:rPr>
          <w:color w:val="000000"/>
          <w:szCs w:val="22"/>
        </w:rPr>
      </w:pPr>
    </w:p>
    <w:p w14:paraId="24085ECD" w14:textId="77777777" w:rsidR="00E93DA5" w:rsidRPr="0001295E" w:rsidRDefault="00E93DA5" w:rsidP="002E6457">
      <w:pPr>
        <w:widowControl w:val="0"/>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07EA70C5" w14:textId="77777777" w:rsidTr="001F7053">
        <w:tc>
          <w:tcPr>
            <w:tcW w:w="9287" w:type="dxa"/>
          </w:tcPr>
          <w:p w14:paraId="70299FF5"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lastRenderedPageBreak/>
              <w:t>10.</w:t>
            </w:r>
            <w:r w:rsidRPr="0001295E">
              <w:rPr>
                <w:b/>
                <w:color w:val="000000"/>
                <w:szCs w:val="22"/>
              </w:rPr>
              <w:tab/>
              <w:t>ĪPAŠI PIESARDZĪBAS PASĀKUMI, IZNĪCINOT NEIZLIETOTĀS ZĀLES VAI IZMANTOTOS MATERIĀLUS, KAS BIJUŠI SASKARĒ AR ŠĪM ZĀLĒM, JA PIEMĒROJAMS</w:t>
            </w:r>
          </w:p>
        </w:tc>
      </w:tr>
    </w:tbl>
    <w:p w14:paraId="47F4E54C" w14:textId="77777777" w:rsidR="00E703BF" w:rsidRPr="0001295E" w:rsidRDefault="00E703BF" w:rsidP="002E6457">
      <w:pPr>
        <w:widowControl w:val="0"/>
        <w:tabs>
          <w:tab w:val="clear" w:pos="567"/>
        </w:tabs>
        <w:spacing w:line="240" w:lineRule="auto"/>
        <w:ind w:left="567" w:hanging="567"/>
        <w:rPr>
          <w:color w:val="000000"/>
          <w:szCs w:val="22"/>
        </w:rPr>
      </w:pPr>
    </w:p>
    <w:p w14:paraId="190D6323"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072FB6AE" w14:textId="77777777" w:rsidTr="001F7053">
        <w:tc>
          <w:tcPr>
            <w:tcW w:w="9287" w:type="dxa"/>
          </w:tcPr>
          <w:p w14:paraId="31A0F6FB"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11.</w:t>
            </w:r>
            <w:r w:rsidRPr="0001295E">
              <w:rPr>
                <w:b/>
                <w:color w:val="000000"/>
                <w:szCs w:val="22"/>
              </w:rPr>
              <w:tab/>
              <w:t>REĢISTRĀCIJAS APLIECĪBAS ĪPAŠNIEKA NOSAUKUMS UN ADRESE</w:t>
            </w:r>
          </w:p>
        </w:tc>
      </w:tr>
    </w:tbl>
    <w:p w14:paraId="4C7FED3A" w14:textId="77777777" w:rsidR="00E703BF" w:rsidRPr="0001295E" w:rsidRDefault="00E703BF" w:rsidP="002E6457">
      <w:pPr>
        <w:widowControl w:val="0"/>
        <w:tabs>
          <w:tab w:val="clear" w:pos="567"/>
        </w:tabs>
        <w:spacing w:line="240" w:lineRule="auto"/>
        <w:ind w:left="567" w:hanging="567"/>
        <w:rPr>
          <w:color w:val="000000"/>
          <w:szCs w:val="22"/>
        </w:rPr>
      </w:pPr>
    </w:p>
    <w:p w14:paraId="62BCB6DD" w14:textId="77777777" w:rsidR="00175B9B" w:rsidRPr="00175B9B" w:rsidRDefault="00175B9B" w:rsidP="002E6457">
      <w:pPr>
        <w:widowControl w:val="0"/>
        <w:tabs>
          <w:tab w:val="clear" w:pos="567"/>
        </w:tabs>
        <w:spacing w:line="240" w:lineRule="auto"/>
        <w:ind w:left="567" w:hanging="567"/>
        <w:rPr>
          <w:color w:val="000000"/>
          <w:szCs w:val="22"/>
        </w:rPr>
      </w:pPr>
      <w:r w:rsidRPr="00175B9B">
        <w:rPr>
          <w:color w:val="000000"/>
          <w:szCs w:val="22"/>
        </w:rPr>
        <w:t xml:space="preserve">Accord Healthcare S.L.U. </w:t>
      </w:r>
    </w:p>
    <w:p w14:paraId="7CC03298" w14:textId="77777777" w:rsidR="00175B9B" w:rsidRPr="00175B9B" w:rsidRDefault="00175B9B" w:rsidP="002E6457">
      <w:pPr>
        <w:widowControl w:val="0"/>
        <w:tabs>
          <w:tab w:val="clear" w:pos="567"/>
        </w:tabs>
        <w:spacing w:line="240" w:lineRule="auto"/>
        <w:ind w:left="567" w:hanging="567"/>
        <w:rPr>
          <w:color w:val="000000"/>
          <w:szCs w:val="22"/>
        </w:rPr>
      </w:pPr>
      <w:r w:rsidRPr="00175B9B">
        <w:rPr>
          <w:color w:val="000000"/>
          <w:szCs w:val="22"/>
        </w:rPr>
        <w:t xml:space="preserve">World Trade Center, Moll de Barcelona, s/n, </w:t>
      </w:r>
    </w:p>
    <w:p w14:paraId="7461EA26" w14:textId="77777777" w:rsidR="00175B9B" w:rsidRPr="00175B9B" w:rsidRDefault="00175B9B" w:rsidP="002E6457">
      <w:pPr>
        <w:widowControl w:val="0"/>
        <w:tabs>
          <w:tab w:val="clear" w:pos="567"/>
        </w:tabs>
        <w:spacing w:line="240" w:lineRule="auto"/>
        <w:ind w:left="567" w:hanging="567"/>
        <w:rPr>
          <w:color w:val="000000"/>
          <w:szCs w:val="22"/>
        </w:rPr>
      </w:pPr>
      <w:r w:rsidRPr="00175B9B">
        <w:rPr>
          <w:color w:val="000000"/>
          <w:szCs w:val="22"/>
        </w:rPr>
        <w:t xml:space="preserve">Edifici Est 6ª planta, </w:t>
      </w:r>
    </w:p>
    <w:p w14:paraId="6B60BA99" w14:textId="77777777" w:rsidR="00175B9B" w:rsidRPr="00175B9B" w:rsidRDefault="00175B9B" w:rsidP="002E6457">
      <w:pPr>
        <w:widowControl w:val="0"/>
        <w:tabs>
          <w:tab w:val="clear" w:pos="567"/>
        </w:tabs>
        <w:spacing w:line="240" w:lineRule="auto"/>
        <w:ind w:left="567" w:hanging="567"/>
        <w:rPr>
          <w:color w:val="000000"/>
          <w:szCs w:val="22"/>
        </w:rPr>
      </w:pPr>
      <w:r w:rsidRPr="00175B9B">
        <w:rPr>
          <w:color w:val="000000"/>
          <w:szCs w:val="22"/>
        </w:rPr>
        <w:t xml:space="preserve">08039 Barcelona, </w:t>
      </w:r>
    </w:p>
    <w:p w14:paraId="78E37717" w14:textId="77777777" w:rsidR="00E703BF" w:rsidRPr="0001295E" w:rsidRDefault="00175B9B" w:rsidP="002E6457">
      <w:pPr>
        <w:widowControl w:val="0"/>
        <w:spacing w:line="240" w:lineRule="auto"/>
        <w:rPr>
          <w:color w:val="000000"/>
          <w:szCs w:val="22"/>
        </w:rPr>
      </w:pPr>
      <w:r w:rsidRPr="00175B9B">
        <w:rPr>
          <w:color w:val="000000"/>
          <w:szCs w:val="22"/>
        </w:rPr>
        <w:t>Spānija</w:t>
      </w:r>
    </w:p>
    <w:p w14:paraId="495CA2C5" w14:textId="77777777" w:rsidR="00E703BF" w:rsidRPr="0001295E" w:rsidRDefault="00E703BF" w:rsidP="002E6457">
      <w:pPr>
        <w:widowControl w:val="0"/>
        <w:spacing w:line="240" w:lineRule="auto"/>
        <w:rPr>
          <w:color w:val="000000"/>
          <w:szCs w:val="22"/>
        </w:rPr>
      </w:pPr>
    </w:p>
    <w:p w14:paraId="01DD2B53" w14:textId="77777777" w:rsidR="00E703BF" w:rsidRPr="0001295E" w:rsidRDefault="00E703BF" w:rsidP="002E6457">
      <w:pPr>
        <w:widowControl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00CAA418" w14:textId="77777777" w:rsidTr="001F7053">
        <w:tc>
          <w:tcPr>
            <w:tcW w:w="9287" w:type="dxa"/>
          </w:tcPr>
          <w:p w14:paraId="1CD3B4C5"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12.</w:t>
            </w:r>
            <w:r w:rsidRPr="0001295E">
              <w:rPr>
                <w:b/>
                <w:color w:val="000000"/>
                <w:szCs w:val="22"/>
              </w:rPr>
              <w:tab/>
              <w:t>REĢISTRĀCIJAS APLIECĪBAS NUMURS(-I)</w:t>
            </w:r>
          </w:p>
        </w:tc>
      </w:tr>
    </w:tbl>
    <w:p w14:paraId="7905CB83" w14:textId="77777777" w:rsidR="00E703BF" w:rsidRPr="0001295E" w:rsidRDefault="00E703BF" w:rsidP="002E6457">
      <w:pPr>
        <w:widowControl w:val="0"/>
        <w:tabs>
          <w:tab w:val="clear" w:pos="567"/>
        </w:tabs>
        <w:spacing w:line="240" w:lineRule="auto"/>
        <w:ind w:left="567" w:hanging="567"/>
        <w:rPr>
          <w:color w:val="000000"/>
          <w:szCs w:val="22"/>
        </w:rPr>
      </w:pPr>
    </w:p>
    <w:p w14:paraId="6E5D5387"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EU/1/13/834/001- 1 flakons</w:t>
      </w:r>
    </w:p>
    <w:p w14:paraId="0D5A5FDA"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EU/1/13/834/002- 4 flakoni</w:t>
      </w:r>
    </w:p>
    <w:p w14:paraId="5F1BE0C5"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EU/1/13/834/003- 10 flakoni</w:t>
      </w:r>
    </w:p>
    <w:p w14:paraId="4B8AD6B5" w14:textId="77777777" w:rsidR="00E703BF" w:rsidRPr="0001295E" w:rsidRDefault="00E703BF" w:rsidP="002E6457">
      <w:pPr>
        <w:widowControl w:val="0"/>
        <w:tabs>
          <w:tab w:val="clear" w:pos="567"/>
        </w:tabs>
        <w:spacing w:line="240" w:lineRule="auto"/>
        <w:rPr>
          <w:color w:val="000000"/>
          <w:szCs w:val="22"/>
        </w:rPr>
      </w:pPr>
    </w:p>
    <w:p w14:paraId="285BC23C" w14:textId="77777777" w:rsidR="00E703BF" w:rsidRPr="0001295E" w:rsidRDefault="00E703BF" w:rsidP="002E6457">
      <w:pPr>
        <w:widowControl w:val="0"/>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59D9A7B1" w14:textId="77777777" w:rsidTr="001F7053">
        <w:tc>
          <w:tcPr>
            <w:tcW w:w="9287" w:type="dxa"/>
          </w:tcPr>
          <w:p w14:paraId="63374186"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13.</w:t>
            </w:r>
            <w:r w:rsidRPr="0001295E">
              <w:rPr>
                <w:b/>
                <w:color w:val="000000"/>
                <w:szCs w:val="22"/>
              </w:rPr>
              <w:tab/>
              <w:t>SĒRIJAS NUMURS</w:t>
            </w:r>
          </w:p>
        </w:tc>
      </w:tr>
    </w:tbl>
    <w:p w14:paraId="0E030E5D" w14:textId="77777777" w:rsidR="00E703BF" w:rsidRPr="0001295E" w:rsidRDefault="00E703BF" w:rsidP="002E6457">
      <w:pPr>
        <w:widowControl w:val="0"/>
        <w:tabs>
          <w:tab w:val="clear" w:pos="567"/>
        </w:tabs>
        <w:spacing w:line="240" w:lineRule="auto"/>
        <w:ind w:left="567" w:hanging="567"/>
        <w:rPr>
          <w:color w:val="000000"/>
          <w:szCs w:val="22"/>
        </w:rPr>
      </w:pPr>
    </w:p>
    <w:p w14:paraId="264AD031"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Sērija</w:t>
      </w:r>
    </w:p>
    <w:p w14:paraId="1F21A971" w14:textId="77777777" w:rsidR="00E703BF" w:rsidRPr="0001295E" w:rsidRDefault="00E703BF" w:rsidP="002E6457">
      <w:pPr>
        <w:widowControl w:val="0"/>
        <w:tabs>
          <w:tab w:val="clear" w:pos="567"/>
        </w:tabs>
        <w:spacing w:line="240" w:lineRule="auto"/>
        <w:ind w:left="567" w:hanging="567"/>
        <w:rPr>
          <w:color w:val="000000"/>
          <w:szCs w:val="22"/>
        </w:rPr>
      </w:pPr>
    </w:p>
    <w:p w14:paraId="696E0C05"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7200F24F" w14:textId="77777777" w:rsidTr="001F7053">
        <w:tc>
          <w:tcPr>
            <w:tcW w:w="9287" w:type="dxa"/>
          </w:tcPr>
          <w:p w14:paraId="3DD00FF5"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14.</w:t>
            </w:r>
            <w:r w:rsidRPr="0001295E">
              <w:rPr>
                <w:b/>
                <w:color w:val="000000"/>
                <w:szCs w:val="22"/>
              </w:rPr>
              <w:tab/>
              <w:t>IZSNIEGŠANAS KĀRTĪBA</w:t>
            </w:r>
          </w:p>
        </w:tc>
      </w:tr>
    </w:tbl>
    <w:p w14:paraId="295CA568" w14:textId="77777777" w:rsidR="00E703BF" w:rsidRPr="0001295E" w:rsidRDefault="00E703BF" w:rsidP="002E6457">
      <w:pPr>
        <w:widowControl w:val="0"/>
        <w:tabs>
          <w:tab w:val="clear" w:pos="567"/>
        </w:tabs>
        <w:spacing w:line="240" w:lineRule="auto"/>
        <w:ind w:left="567" w:hanging="567"/>
        <w:rPr>
          <w:color w:val="000000"/>
          <w:szCs w:val="22"/>
        </w:rPr>
      </w:pPr>
    </w:p>
    <w:p w14:paraId="62423F0D"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33AF7DB3" w14:textId="77777777" w:rsidTr="001F7053">
        <w:tc>
          <w:tcPr>
            <w:tcW w:w="9287" w:type="dxa"/>
          </w:tcPr>
          <w:p w14:paraId="2279BF60"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15.</w:t>
            </w:r>
            <w:r w:rsidRPr="0001295E">
              <w:rPr>
                <w:b/>
                <w:color w:val="000000"/>
                <w:szCs w:val="22"/>
              </w:rPr>
              <w:tab/>
              <w:t>NORĀDĪJUMI PAR LIETOŠANU</w:t>
            </w:r>
          </w:p>
        </w:tc>
      </w:tr>
    </w:tbl>
    <w:p w14:paraId="6E75FBDD" w14:textId="77777777" w:rsidR="00E703BF" w:rsidRPr="0001295E" w:rsidRDefault="00E703BF" w:rsidP="002E6457">
      <w:pPr>
        <w:widowControl w:val="0"/>
        <w:spacing w:line="240" w:lineRule="auto"/>
        <w:rPr>
          <w:color w:val="000000"/>
          <w:szCs w:val="22"/>
        </w:rPr>
      </w:pPr>
    </w:p>
    <w:p w14:paraId="3F4C4432" w14:textId="77777777" w:rsidR="00E703BF" w:rsidRPr="0001295E" w:rsidRDefault="00E703BF" w:rsidP="002E6457">
      <w:pPr>
        <w:widowControl w:val="0"/>
        <w:tabs>
          <w:tab w:val="clear" w:pos="567"/>
        </w:tabs>
        <w:spacing w:line="240" w:lineRule="auto"/>
        <w:ind w:left="567" w:hanging="567"/>
        <w:rPr>
          <w:color w:val="000000"/>
          <w:szCs w:val="22"/>
          <w:u w:val="single"/>
        </w:rPr>
      </w:pPr>
    </w:p>
    <w:p w14:paraId="6BE11631" w14:textId="77777777" w:rsidR="00E703BF" w:rsidRPr="0001295E" w:rsidRDefault="00E703BF" w:rsidP="002E6457">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01295E">
        <w:rPr>
          <w:b/>
          <w:color w:val="000000"/>
          <w:szCs w:val="22"/>
        </w:rPr>
        <w:t>16.</w:t>
      </w:r>
      <w:r w:rsidRPr="0001295E">
        <w:rPr>
          <w:b/>
          <w:color w:val="000000"/>
          <w:szCs w:val="22"/>
        </w:rPr>
        <w:tab/>
        <w:t>INFORMĀCIJA BRAILA RAKSTĀ</w:t>
      </w:r>
    </w:p>
    <w:p w14:paraId="351D4273" w14:textId="77777777" w:rsidR="00E703BF" w:rsidRPr="0001295E" w:rsidRDefault="00E703BF" w:rsidP="002E6457">
      <w:pPr>
        <w:widowControl w:val="0"/>
        <w:tabs>
          <w:tab w:val="clear" w:pos="567"/>
        </w:tabs>
        <w:spacing w:line="240" w:lineRule="auto"/>
        <w:ind w:left="567" w:hanging="567"/>
        <w:rPr>
          <w:color w:val="000000"/>
          <w:szCs w:val="22"/>
        </w:rPr>
      </w:pPr>
    </w:p>
    <w:p w14:paraId="3E8AF7F0" w14:textId="77777777" w:rsidR="00E703BF" w:rsidRPr="0001295E" w:rsidRDefault="00E703BF" w:rsidP="002E6457">
      <w:pPr>
        <w:widowControl w:val="0"/>
        <w:spacing w:line="240" w:lineRule="auto"/>
        <w:rPr>
          <w:color w:val="000000"/>
          <w:szCs w:val="22"/>
        </w:rPr>
      </w:pPr>
      <w:r w:rsidRPr="0001295E">
        <w:rPr>
          <w:color w:val="000000"/>
          <w:szCs w:val="22"/>
        </w:rPr>
        <w:t>-</w:t>
      </w:r>
    </w:p>
    <w:p w14:paraId="74569AEF" w14:textId="77777777" w:rsidR="00E703BF" w:rsidRPr="0001295E" w:rsidRDefault="00E703BF" w:rsidP="002E6457">
      <w:pPr>
        <w:widowControl w:val="0"/>
        <w:tabs>
          <w:tab w:val="clear" w:pos="567"/>
        </w:tabs>
        <w:spacing w:line="240" w:lineRule="auto"/>
        <w:ind w:left="567" w:hanging="567"/>
        <w:rPr>
          <w:color w:val="000000"/>
          <w:szCs w:val="22"/>
        </w:rPr>
      </w:pPr>
    </w:p>
    <w:p w14:paraId="3982C07B" w14:textId="77777777" w:rsidR="004F55A1" w:rsidRDefault="004F55A1" w:rsidP="002E6457">
      <w:pPr>
        <w:pStyle w:val="EMEATitlePAC"/>
        <w:keepNext w:val="0"/>
        <w:keepLines w:val="0"/>
        <w:widowControl w:val="0"/>
        <w:tabs>
          <w:tab w:val="left" w:pos="567"/>
        </w:tabs>
        <w:ind w:left="567" w:hanging="567"/>
        <w:rPr>
          <w:caps w:val="0"/>
          <w:szCs w:val="22"/>
          <w:lang w:val="lv-LV"/>
        </w:rPr>
      </w:pPr>
      <w:r>
        <w:rPr>
          <w:caps w:val="0"/>
          <w:szCs w:val="22"/>
          <w:lang w:val="lv-LV"/>
        </w:rPr>
        <w:t>17.</w:t>
      </w:r>
      <w:r>
        <w:rPr>
          <w:caps w:val="0"/>
          <w:szCs w:val="22"/>
          <w:lang w:val="lv-LV"/>
        </w:rPr>
        <w:tab/>
        <w:t>UNIKĀLS IDENTIFIKATORS – 2D SVĪTRKODS</w:t>
      </w:r>
    </w:p>
    <w:p w14:paraId="681EF9AF" w14:textId="77777777" w:rsidR="004F55A1" w:rsidRDefault="004F55A1" w:rsidP="002E6457">
      <w:pPr>
        <w:rPr>
          <w:szCs w:val="22"/>
          <w:lang w:eastAsia="lv-LV" w:bidi="lv-LV"/>
        </w:rPr>
      </w:pPr>
    </w:p>
    <w:p w14:paraId="075DA7F6" w14:textId="77777777" w:rsidR="004F55A1" w:rsidRDefault="004F55A1" w:rsidP="002E6457">
      <w:pPr>
        <w:rPr>
          <w:vanish/>
          <w:szCs w:val="22"/>
          <w:lang w:eastAsia="lv-LV" w:bidi="lv-LV"/>
        </w:rPr>
      </w:pPr>
    </w:p>
    <w:p w14:paraId="2F0145BC" w14:textId="77777777" w:rsidR="004F55A1" w:rsidRDefault="004F55A1" w:rsidP="002E6457">
      <w:pPr>
        <w:rPr>
          <w:b/>
          <w:szCs w:val="22"/>
          <w:highlight w:val="lightGray"/>
          <w:u w:val="single"/>
          <w:lang w:eastAsia="lv-LV" w:bidi="lv-LV"/>
        </w:rPr>
      </w:pPr>
      <w:r>
        <w:rPr>
          <w:highlight w:val="lightGray"/>
          <w:lang w:eastAsia="lv-LV" w:bidi="lv-LV"/>
        </w:rPr>
        <w:t>2D svītrkods, kurā iekļauts unikāls identifikators.</w:t>
      </w:r>
    </w:p>
    <w:p w14:paraId="5EDD0E11" w14:textId="77777777" w:rsidR="004F55A1" w:rsidRDefault="004F55A1" w:rsidP="002E6457">
      <w:pPr>
        <w:rPr>
          <w:lang w:eastAsia="lv-LV" w:bidi="lv-LV"/>
        </w:rPr>
      </w:pPr>
    </w:p>
    <w:p w14:paraId="61719B09" w14:textId="77777777" w:rsidR="004F55A1" w:rsidRPr="00E56B3B" w:rsidRDefault="004F55A1" w:rsidP="002E6457">
      <w:pPr>
        <w:rPr>
          <w:sz w:val="10"/>
          <w:lang w:eastAsia="lv-LV" w:bidi="lv-LV"/>
        </w:rPr>
      </w:pPr>
    </w:p>
    <w:p w14:paraId="5E558195" w14:textId="77777777" w:rsidR="004F55A1" w:rsidRDefault="004F55A1" w:rsidP="002E6457">
      <w:pPr>
        <w:pStyle w:val="EMEATitlePAC"/>
        <w:keepNext w:val="0"/>
        <w:keepLines w:val="0"/>
        <w:widowControl w:val="0"/>
        <w:tabs>
          <w:tab w:val="left" w:pos="567"/>
        </w:tabs>
        <w:ind w:left="567" w:hanging="567"/>
        <w:rPr>
          <w:caps w:val="0"/>
          <w:szCs w:val="22"/>
          <w:lang w:val="lv-LV"/>
        </w:rPr>
      </w:pPr>
      <w:r>
        <w:rPr>
          <w:caps w:val="0"/>
          <w:szCs w:val="22"/>
          <w:lang w:val="lv-LV"/>
        </w:rPr>
        <w:t>18.</w:t>
      </w:r>
      <w:r>
        <w:rPr>
          <w:caps w:val="0"/>
          <w:szCs w:val="22"/>
          <w:lang w:val="lv-LV"/>
        </w:rPr>
        <w:tab/>
        <w:t>UNIKĀLS IDENTIFIKATORS – DATI, KURUS VAR NOLASĪT PERSONA</w:t>
      </w:r>
    </w:p>
    <w:p w14:paraId="11591EC1" w14:textId="77777777" w:rsidR="004F55A1" w:rsidRDefault="004F55A1" w:rsidP="002E6457">
      <w:pPr>
        <w:rPr>
          <w:lang w:eastAsia="lv-LV" w:bidi="lv-LV"/>
        </w:rPr>
      </w:pPr>
    </w:p>
    <w:p w14:paraId="22FD7BA0" w14:textId="77777777" w:rsidR="004F55A1" w:rsidRDefault="004F55A1" w:rsidP="002E6457">
      <w:pPr>
        <w:rPr>
          <w:lang w:eastAsia="lv-LV" w:bidi="lv-LV"/>
        </w:rPr>
      </w:pPr>
      <w:r>
        <w:rPr>
          <w:lang w:eastAsia="lv-LV" w:bidi="lv-LV"/>
        </w:rPr>
        <w:t>PC:</w:t>
      </w:r>
    </w:p>
    <w:p w14:paraId="717C74BA" w14:textId="77777777" w:rsidR="004F55A1" w:rsidRDefault="004F55A1" w:rsidP="002E6457">
      <w:pPr>
        <w:rPr>
          <w:lang w:eastAsia="lv-LV" w:bidi="lv-LV"/>
        </w:rPr>
      </w:pPr>
      <w:r>
        <w:rPr>
          <w:lang w:eastAsia="lv-LV" w:bidi="lv-LV"/>
        </w:rPr>
        <w:t>SN:</w:t>
      </w:r>
    </w:p>
    <w:p w14:paraId="4E96E7F9" w14:textId="77777777" w:rsidR="00E703BF" w:rsidRPr="0001295E" w:rsidRDefault="004F55A1" w:rsidP="002E6457">
      <w:pPr>
        <w:widowControl w:val="0"/>
        <w:tabs>
          <w:tab w:val="clear" w:pos="567"/>
        </w:tabs>
        <w:spacing w:line="240" w:lineRule="auto"/>
        <w:ind w:left="567" w:hanging="567"/>
        <w:rPr>
          <w:color w:val="000000"/>
          <w:szCs w:val="22"/>
        </w:rPr>
      </w:pPr>
      <w:r>
        <w:rPr>
          <w:color w:val="000000"/>
          <w:szCs w:val="22"/>
        </w:rPr>
        <w:t>NN:</w:t>
      </w:r>
    </w:p>
    <w:p w14:paraId="0E4E2496" w14:textId="77777777" w:rsidR="00E703BF" w:rsidRPr="0001295E" w:rsidRDefault="00E703BF" w:rsidP="002E6457">
      <w:pPr>
        <w:widowControl w:val="0"/>
        <w:tabs>
          <w:tab w:val="clear" w:pos="567"/>
        </w:tabs>
        <w:spacing w:line="240" w:lineRule="auto"/>
        <w:ind w:left="567" w:hanging="567"/>
        <w:rPr>
          <w:color w:val="000000"/>
          <w:szCs w:val="22"/>
        </w:rPr>
      </w:pPr>
    </w:p>
    <w:p w14:paraId="66DE3BE6" w14:textId="77777777" w:rsidR="00E703BF" w:rsidRPr="0001295E" w:rsidRDefault="00E703BF" w:rsidP="002E6457">
      <w:pPr>
        <w:widowControl w:val="0"/>
        <w:tabs>
          <w:tab w:val="clear" w:pos="567"/>
        </w:tabs>
        <w:spacing w:line="240" w:lineRule="auto"/>
        <w:ind w:left="567" w:hanging="567"/>
        <w:rPr>
          <w:color w:val="000000"/>
          <w:szCs w:val="22"/>
        </w:rPr>
      </w:pPr>
    </w:p>
    <w:p w14:paraId="76ACC33D" w14:textId="77777777" w:rsidR="00E703BF" w:rsidRPr="0001295E" w:rsidRDefault="00E703BF" w:rsidP="002E6457">
      <w:pPr>
        <w:widowControl w:val="0"/>
        <w:tabs>
          <w:tab w:val="clear" w:pos="567"/>
        </w:tabs>
        <w:spacing w:line="240" w:lineRule="auto"/>
        <w:ind w:left="567" w:hanging="567"/>
        <w:rPr>
          <w:color w:val="000000"/>
          <w:szCs w:val="22"/>
        </w:rPr>
      </w:pPr>
    </w:p>
    <w:p w14:paraId="5CCAEF73" w14:textId="77777777" w:rsidR="00E703BF" w:rsidRPr="0001295E" w:rsidRDefault="00E703BF" w:rsidP="002E6457">
      <w:pPr>
        <w:widowControl w:val="0"/>
        <w:tabs>
          <w:tab w:val="clear" w:pos="567"/>
        </w:tabs>
        <w:spacing w:line="240" w:lineRule="auto"/>
        <w:ind w:left="567" w:hanging="567"/>
        <w:rPr>
          <w:color w:val="000000"/>
          <w:szCs w:val="22"/>
        </w:rPr>
      </w:pPr>
    </w:p>
    <w:p w14:paraId="7050E504" w14:textId="77777777" w:rsidR="00E703BF" w:rsidRPr="0001295E" w:rsidRDefault="00E703BF" w:rsidP="002E6457">
      <w:pPr>
        <w:widowControl w:val="0"/>
        <w:tabs>
          <w:tab w:val="clear" w:pos="567"/>
        </w:tabs>
        <w:spacing w:line="240" w:lineRule="auto"/>
        <w:ind w:left="567" w:hanging="567"/>
        <w:rPr>
          <w:color w:val="000000"/>
          <w:szCs w:val="22"/>
        </w:rPr>
      </w:pPr>
    </w:p>
    <w:p w14:paraId="6A6ECD47"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6FE76C2C" w14:textId="77777777" w:rsidTr="001F7053">
        <w:trPr>
          <w:trHeight w:val="785"/>
        </w:trPr>
        <w:tc>
          <w:tcPr>
            <w:tcW w:w="9287" w:type="dxa"/>
            <w:tcBorders>
              <w:bottom w:val="single" w:sz="4" w:space="0" w:color="auto"/>
            </w:tcBorders>
          </w:tcPr>
          <w:p w14:paraId="37C5FC54" w14:textId="77777777" w:rsidR="00E703BF" w:rsidRPr="0001295E" w:rsidRDefault="00E703BF" w:rsidP="002E6457">
            <w:pPr>
              <w:widowControl w:val="0"/>
              <w:spacing w:line="240" w:lineRule="auto"/>
              <w:ind w:left="567" w:hanging="567"/>
              <w:rPr>
                <w:b/>
                <w:color w:val="000000"/>
                <w:szCs w:val="22"/>
              </w:rPr>
            </w:pPr>
            <w:r w:rsidRPr="0001295E">
              <w:rPr>
                <w:b/>
                <w:color w:val="000000"/>
                <w:szCs w:val="22"/>
              </w:rPr>
              <w:t>MINIMĀLĀ INFORMĀCIJA, KAS JĀNORĀDA UZ MAZA IZMĒRA TIEŠĀ IEPAKOJUMĀ</w:t>
            </w:r>
          </w:p>
          <w:p w14:paraId="416DECB2" w14:textId="77777777" w:rsidR="00E703BF" w:rsidRPr="0001295E" w:rsidRDefault="00E703BF" w:rsidP="002E6457">
            <w:pPr>
              <w:widowControl w:val="0"/>
              <w:spacing w:line="240" w:lineRule="auto"/>
              <w:ind w:left="567" w:hanging="567"/>
              <w:rPr>
                <w:color w:val="000000"/>
                <w:szCs w:val="22"/>
              </w:rPr>
            </w:pPr>
          </w:p>
          <w:p w14:paraId="311E3BC3" w14:textId="77777777" w:rsidR="00E703BF" w:rsidRPr="0001295E" w:rsidRDefault="00E703BF" w:rsidP="002E6457">
            <w:pPr>
              <w:widowControl w:val="0"/>
              <w:spacing w:line="240" w:lineRule="auto"/>
              <w:ind w:left="567" w:hanging="567"/>
              <w:rPr>
                <w:b/>
                <w:color w:val="000000"/>
                <w:szCs w:val="22"/>
              </w:rPr>
            </w:pPr>
            <w:r w:rsidRPr="0001295E">
              <w:rPr>
                <w:b/>
                <w:color w:val="000000"/>
                <w:szCs w:val="22"/>
              </w:rPr>
              <w:t>FLAKONA ETIĶETE</w:t>
            </w:r>
          </w:p>
        </w:tc>
      </w:tr>
    </w:tbl>
    <w:p w14:paraId="1C2DC700" w14:textId="77777777" w:rsidR="00E703BF" w:rsidRPr="0001295E" w:rsidRDefault="00E703BF" w:rsidP="002E6457">
      <w:pPr>
        <w:widowControl w:val="0"/>
        <w:tabs>
          <w:tab w:val="clear" w:pos="567"/>
        </w:tabs>
        <w:spacing w:line="240" w:lineRule="auto"/>
        <w:ind w:left="567" w:hanging="567"/>
        <w:rPr>
          <w:color w:val="000000"/>
          <w:szCs w:val="22"/>
        </w:rPr>
      </w:pPr>
    </w:p>
    <w:p w14:paraId="23381DF3"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7E3726BD" w14:textId="77777777" w:rsidTr="001F7053">
        <w:tc>
          <w:tcPr>
            <w:tcW w:w="9287" w:type="dxa"/>
          </w:tcPr>
          <w:p w14:paraId="3AE1A9AD"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1.</w:t>
            </w:r>
            <w:r w:rsidRPr="0001295E">
              <w:rPr>
                <w:b/>
                <w:color w:val="000000"/>
                <w:szCs w:val="22"/>
              </w:rPr>
              <w:tab/>
              <w:t>ZĀĻU NOSAUKUMS UN IEVADĪŠANAS VEIDS(-I)</w:t>
            </w:r>
          </w:p>
        </w:tc>
      </w:tr>
    </w:tbl>
    <w:p w14:paraId="24D61926" w14:textId="77777777" w:rsidR="00E703BF" w:rsidRPr="0001295E" w:rsidRDefault="00E703BF" w:rsidP="002E6457">
      <w:pPr>
        <w:widowControl w:val="0"/>
        <w:tabs>
          <w:tab w:val="clear" w:pos="567"/>
        </w:tabs>
        <w:spacing w:line="240" w:lineRule="auto"/>
        <w:ind w:left="567" w:hanging="567"/>
        <w:rPr>
          <w:color w:val="000000"/>
          <w:szCs w:val="22"/>
        </w:rPr>
      </w:pPr>
    </w:p>
    <w:p w14:paraId="448F7D47" w14:textId="77777777" w:rsidR="00E703BF" w:rsidRPr="0001295E" w:rsidRDefault="00E703BF" w:rsidP="002E6457">
      <w:pPr>
        <w:widowControl w:val="0"/>
        <w:spacing w:line="240" w:lineRule="auto"/>
        <w:rPr>
          <w:color w:val="000000"/>
          <w:szCs w:val="22"/>
        </w:rPr>
      </w:pPr>
      <w:r w:rsidRPr="0001295E">
        <w:rPr>
          <w:color w:val="000000"/>
          <w:szCs w:val="22"/>
        </w:rPr>
        <w:t xml:space="preserve">Zoledronic acid Accord 4 mg/5 ml </w:t>
      </w:r>
      <w:r w:rsidRPr="0001295E">
        <w:rPr>
          <w:rStyle w:val="hps"/>
          <w:szCs w:val="22"/>
        </w:rPr>
        <w:t>sterils koncentrāts</w:t>
      </w:r>
      <w:r w:rsidRPr="0001295E">
        <w:rPr>
          <w:color w:val="000000"/>
          <w:szCs w:val="22"/>
        </w:rPr>
        <w:t xml:space="preserve"> </w:t>
      </w:r>
    </w:p>
    <w:p w14:paraId="4FC5E8A8" w14:textId="77777777" w:rsidR="00E703BF" w:rsidRPr="0001295E" w:rsidRDefault="00E703BF" w:rsidP="002E6457">
      <w:pPr>
        <w:widowControl w:val="0"/>
        <w:spacing w:line="240" w:lineRule="auto"/>
        <w:rPr>
          <w:color w:val="000000"/>
          <w:szCs w:val="22"/>
        </w:rPr>
      </w:pPr>
      <w:r w:rsidRPr="0001295E">
        <w:rPr>
          <w:color w:val="000000"/>
          <w:szCs w:val="22"/>
        </w:rPr>
        <w:t>Zoledronic acid</w:t>
      </w:r>
    </w:p>
    <w:p w14:paraId="767B4307"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i.v. lietošanai pēc atšķaidīšanas</w:t>
      </w:r>
    </w:p>
    <w:p w14:paraId="71C7671D" w14:textId="77777777" w:rsidR="00E703BF" w:rsidRPr="0001295E" w:rsidRDefault="00E703BF" w:rsidP="002E6457">
      <w:pPr>
        <w:widowControl w:val="0"/>
        <w:tabs>
          <w:tab w:val="clear" w:pos="567"/>
        </w:tabs>
        <w:spacing w:line="240" w:lineRule="auto"/>
        <w:rPr>
          <w:color w:val="000000"/>
          <w:szCs w:val="22"/>
        </w:rPr>
      </w:pPr>
    </w:p>
    <w:p w14:paraId="09CBC23E" w14:textId="77777777" w:rsidR="00E703BF" w:rsidRPr="0001295E" w:rsidRDefault="00E703BF" w:rsidP="002E6457">
      <w:pPr>
        <w:widowControl w:val="0"/>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13D95F54" w14:textId="77777777" w:rsidTr="001F7053">
        <w:tc>
          <w:tcPr>
            <w:tcW w:w="9287" w:type="dxa"/>
          </w:tcPr>
          <w:p w14:paraId="68E77DFE"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2.</w:t>
            </w:r>
            <w:r w:rsidRPr="0001295E">
              <w:rPr>
                <w:b/>
                <w:color w:val="000000"/>
                <w:szCs w:val="22"/>
              </w:rPr>
              <w:tab/>
              <w:t>LIETOŠANAS VEIDS</w:t>
            </w:r>
          </w:p>
        </w:tc>
      </w:tr>
    </w:tbl>
    <w:p w14:paraId="152ADC21" w14:textId="77777777" w:rsidR="00E703BF" w:rsidRPr="0001295E" w:rsidRDefault="00E703BF" w:rsidP="002E6457">
      <w:pPr>
        <w:widowControl w:val="0"/>
        <w:tabs>
          <w:tab w:val="clear" w:pos="567"/>
        </w:tabs>
        <w:spacing w:line="240" w:lineRule="auto"/>
        <w:ind w:left="567" w:hanging="567"/>
        <w:rPr>
          <w:color w:val="000000"/>
          <w:szCs w:val="22"/>
        </w:rPr>
      </w:pPr>
    </w:p>
    <w:p w14:paraId="284BA3D3"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27BAF586" w14:textId="77777777" w:rsidTr="001F7053">
        <w:tc>
          <w:tcPr>
            <w:tcW w:w="9287" w:type="dxa"/>
          </w:tcPr>
          <w:p w14:paraId="78D89437"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3.</w:t>
            </w:r>
            <w:r w:rsidRPr="0001295E">
              <w:rPr>
                <w:b/>
                <w:color w:val="000000"/>
                <w:szCs w:val="22"/>
              </w:rPr>
              <w:tab/>
              <w:t>DERĪGUMA TERMIŅŠ</w:t>
            </w:r>
          </w:p>
        </w:tc>
      </w:tr>
    </w:tbl>
    <w:p w14:paraId="4A69CCC0" w14:textId="77777777" w:rsidR="00E703BF" w:rsidRPr="0001295E" w:rsidRDefault="00E703BF" w:rsidP="002E6457">
      <w:pPr>
        <w:widowControl w:val="0"/>
        <w:tabs>
          <w:tab w:val="clear" w:pos="567"/>
        </w:tabs>
        <w:spacing w:line="240" w:lineRule="auto"/>
        <w:ind w:left="567" w:hanging="567"/>
        <w:rPr>
          <w:color w:val="000000"/>
          <w:szCs w:val="22"/>
        </w:rPr>
      </w:pPr>
    </w:p>
    <w:p w14:paraId="57E0CEFF"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EXP</w:t>
      </w:r>
    </w:p>
    <w:p w14:paraId="6671E008" w14:textId="77777777" w:rsidR="00E703BF" w:rsidRPr="0001295E" w:rsidRDefault="00E703BF" w:rsidP="002E6457">
      <w:pPr>
        <w:widowControl w:val="0"/>
        <w:tabs>
          <w:tab w:val="clear" w:pos="567"/>
        </w:tabs>
        <w:spacing w:line="240" w:lineRule="auto"/>
        <w:rPr>
          <w:color w:val="000000"/>
          <w:szCs w:val="22"/>
        </w:rPr>
      </w:pPr>
    </w:p>
    <w:p w14:paraId="39AC731D" w14:textId="77777777" w:rsidR="00E703BF" w:rsidRPr="0001295E" w:rsidRDefault="00E703BF" w:rsidP="002E6457">
      <w:pPr>
        <w:widowControl w:val="0"/>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65611A8B" w14:textId="77777777" w:rsidTr="001F7053">
        <w:tc>
          <w:tcPr>
            <w:tcW w:w="9287" w:type="dxa"/>
          </w:tcPr>
          <w:p w14:paraId="27C90211"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4.</w:t>
            </w:r>
            <w:r w:rsidRPr="0001295E">
              <w:rPr>
                <w:b/>
                <w:color w:val="000000"/>
                <w:szCs w:val="22"/>
              </w:rPr>
              <w:tab/>
              <w:t>SĒRIJAS NUMURS</w:t>
            </w:r>
          </w:p>
        </w:tc>
      </w:tr>
    </w:tbl>
    <w:p w14:paraId="59443491" w14:textId="77777777" w:rsidR="00E703BF" w:rsidRPr="0001295E" w:rsidRDefault="00E703BF" w:rsidP="002E6457">
      <w:pPr>
        <w:widowControl w:val="0"/>
        <w:tabs>
          <w:tab w:val="clear" w:pos="567"/>
        </w:tabs>
        <w:spacing w:line="240" w:lineRule="auto"/>
        <w:ind w:left="567" w:hanging="567"/>
        <w:rPr>
          <w:color w:val="000000"/>
          <w:szCs w:val="22"/>
        </w:rPr>
      </w:pPr>
    </w:p>
    <w:p w14:paraId="28A171FF" w14:textId="77777777" w:rsidR="00E703BF" w:rsidRPr="0001295E" w:rsidRDefault="00E703BF" w:rsidP="002E6457">
      <w:pPr>
        <w:widowControl w:val="0"/>
        <w:tabs>
          <w:tab w:val="clear" w:pos="567"/>
        </w:tabs>
        <w:spacing w:line="240" w:lineRule="auto"/>
        <w:ind w:left="567" w:hanging="567"/>
        <w:rPr>
          <w:color w:val="000000"/>
          <w:szCs w:val="22"/>
        </w:rPr>
      </w:pPr>
      <w:r w:rsidRPr="0001295E">
        <w:rPr>
          <w:color w:val="000000"/>
          <w:szCs w:val="22"/>
        </w:rPr>
        <w:t>Lot</w:t>
      </w:r>
    </w:p>
    <w:p w14:paraId="549F1CE0" w14:textId="77777777" w:rsidR="00E703BF" w:rsidRPr="0001295E" w:rsidRDefault="00E703BF" w:rsidP="002E6457">
      <w:pPr>
        <w:widowControl w:val="0"/>
        <w:tabs>
          <w:tab w:val="clear" w:pos="567"/>
        </w:tabs>
        <w:spacing w:line="240" w:lineRule="auto"/>
        <w:ind w:left="567" w:hanging="567"/>
        <w:rPr>
          <w:color w:val="000000"/>
          <w:szCs w:val="22"/>
        </w:rPr>
      </w:pPr>
    </w:p>
    <w:p w14:paraId="7723A406"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357B9D70" w14:textId="77777777" w:rsidTr="001F7053">
        <w:tc>
          <w:tcPr>
            <w:tcW w:w="9287" w:type="dxa"/>
          </w:tcPr>
          <w:p w14:paraId="2D58748A" w14:textId="77777777" w:rsidR="00E703BF" w:rsidRPr="0001295E" w:rsidRDefault="00E703BF" w:rsidP="002E6457">
            <w:pPr>
              <w:widowControl w:val="0"/>
              <w:tabs>
                <w:tab w:val="clear" w:pos="567"/>
                <w:tab w:val="left" w:pos="142"/>
              </w:tabs>
              <w:spacing w:line="240" w:lineRule="auto"/>
              <w:ind w:left="567" w:hanging="567"/>
              <w:rPr>
                <w:b/>
                <w:color w:val="000000"/>
                <w:szCs w:val="22"/>
              </w:rPr>
            </w:pPr>
            <w:r w:rsidRPr="0001295E">
              <w:rPr>
                <w:b/>
                <w:color w:val="000000"/>
                <w:szCs w:val="22"/>
              </w:rPr>
              <w:t>5.</w:t>
            </w:r>
            <w:r w:rsidRPr="0001295E">
              <w:rPr>
                <w:b/>
                <w:color w:val="000000"/>
                <w:szCs w:val="22"/>
              </w:rPr>
              <w:tab/>
              <w:t>SATURA SVARS, TILPUMS VAI VIENĪBU DAUDZUMS</w:t>
            </w:r>
          </w:p>
        </w:tc>
      </w:tr>
    </w:tbl>
    <w:p w14:paraId="62539A37" w14:textId="77777777" w:rsidR="00E703BF" w:rsidRPr="0001295E" w:rsidRDefault="00E703BF" w:rsidP="002E6457">
      <w:pPr>
        <w:tabs>
          <w:tab w:val="left" w:pos="702"/>
          <w:tab w:val="num" w:pos="1170"/>
        </w:tabs>
        <w:ind w:right="29"/>
        <w:rPr>
          <w:szCs w:val="22"/>
        </w:rPr>
      </w:pPr>
    </w:p>
    <w:p w14:paraId="3C502997" w14:textId="77777777" w:rsidR="00E703BF" w:rsidRPr="0001295E" w:rsidRDefault="00E703BF" w:rsidP="002E6457">
      <w:pPr>
        <w:tabs>
          <w:tab w:val="left" w:pos="702"/>
          <w:tab w:val="num" w:pos="1170"/>
        </w:tabs>
        <w:ind w:right="29"/>
        <w:rPr>
          <w:szCs w:val="22"/>
        </w:rPr>
      </w:pPr>
      <w:r w:rsidRPr="0001295E">
        <w:rPr>
          <w:szCs w:val="22"/>
        </w:rPr>
        <w:t>5 ml</w:t>
      </w:r>
    </w:p>
    <w:p w14:paraId="6A585820" w14:textId="77777777" w:rsidR="00E703BF" w:rsidRPr="0001295E" w:rsidRDefault="00E703BF" w:rsidP="002E6457">
      <w:pPr>
        <w:widowControl w:val="0"/>
        <w:tabs>
          <w:tab w:val="clear" w:pos="567"/>
        </w:tabs>
        <w:spacing w:line="240" w:lineRule="auto"/>
        <w:ind w:left="567" w:hanging="567"/>
        <w:rPr>
          <w:color w:val="000000"/>
          <w:szCs w:val="22"/>
        </w:rPr>
      </w:pPr>
    </w:p>
    <w:p w14:paraId="5A39AE66" w14:textId="77777777" w:rsidR="00E703BF" w:rsidRPr="0001295E" w:rsidRDefault="00E703BF" w:rsidP="002E6457">
      <w:pPr>
        <w:widowControl w:val="0"/>
        <w:tabs>
          <w:tab w:val="clear" w:pos="567"/>
        </w:tabs>
        <w:spacing w:line="240" w:lineRule="auto"/>
        <w:ind w:lef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03BF" w:rsidRPr="0001295E" w14:paraId="5F448599" w14:textId="77777777" w:rsidTr="001F7053">
        <w:tc>
          <w:tcPr>
            <w:tcW w:w="9287" w:type="dxa"/>
          </w:tcPr>
          <w:p w14:paraId="71E452AC" w14:textId="77777777" w:rsidR="00E703BF" w:rsidRPr="0001295E" w:rsidRDefault="00E703BF" w:rsidP="002E6457">
            <w:pPr>
              <w:widowControl w:val="0"/>
              <w:tabs>
                <w:tab w:val="clear" w:pos="567"/>
                <w:tab w:val="left" w:pos="142"/>
              </w:tabs>
              <w:spacing w:line="240" w:lineRule="auto"/>
              <w:ind w:left="567" w:hanging="567"/>
              <w:rPr>
                <w:color w:val="000000"/>
                <w:szCs w:val="22"/>
              </w:rPr>
            </w:pPr>
            <w:r w:rsidRPr="0001295E">
              <w:rPr>
                <w:b/>
                <w:color w:val="000000"/>
                <w:szCs w:val="22"/>
              </w:rPr>
              <w:t>6.</w:t>
            </w:r>
            <w:r w:rsidRPr="0001295E">
              <w:rPr>
                <w:b/>
                <w:color w:val="000000"/>
                <w:szCs w:val="22"/>
              </w:rPr>
              <w:tab/>
              <w:t>CITA</w:t>
            </w:r>
          </w:p>
        </w:tc>
      </w:tr>
    </w:tbl>
    <w:p w14:paraId="62C614D3" w14:textId="77777777" w:rsidR="00E703BF" w:rsidRPr="0001295E" w:rsidRDefault="00E703BF" w:rsidP="002E6457">
      <w:pPr>
        <w:widowControl w:val="0"/>
        <w:tabs>
          <w:tab w:val="clear" w:pos="567"/>
        </w:tabs>
        <w:spacing w:line="240" w:lineRule="auto"/>
        <w:ind w:left="567" w:hanging="567"/>
        <w:rPr>
          <w:color w:val="000000"/>
          <w:szCs w:val="22"/>
        </w:rPr>
      </w:pPr>
    </w:p>
    <w:p w14:paraId="6419BF1D" w14:textId="77777777" w:rsidR="00E703BF" w:rsidRPr="0001295E" w:rsidRDefault="00E703BF" w:rsidP="002E6457">
      <w:pPr>
        <w:widowControl w:val="0"/>
        <w:tabs>
          <w:tab w:val="clear" w:pos="567"/>
        </w:tabs>
        <w:spacing w:line="240" w:lineRule="auto"/>
        <w:ind w:left="567" w:hanging="567"/>
        <w:rPr>
          <w:color w:val="000000"/>
          <w:szCs w:val="22"/>
        </w:rPr>
      </w:pPr>
    </w:p>
    <w:p w14:paraId="4AC59AEB" w14:textId="77777777" w:rsidR="00E703BF" w:rsidRPr="0001295E" w:rsidRDefault="00E703BF" w:rsidP="002E6457">
      <w:pPr>
        <w:widowControl w:val="0"/>
        <w:tabs>
          <w:tab w:val="clear" w:pos="567"/>
        </w:tabs>
        <w:spacing w:line="240" w:lineRule="auto"/>
        <w:ind w:left="567" w:hanging="567"/>
        <w:rPr>
          <w:color w:val="000000"/>
          <w:szCs w:val="22"/>
        </w:rPr>
      </w:pPr>
    </w:p>
    <w:p w14:paraId="19D50BFB" w14:textId="77777777" w:rsidR="00E703BF" w:rsidRPr="0001295E" w:rsidRDefault="00E703BF" w:rsidP="002E6457">
      <w:pPr>
        <w:widowControl w:val="0"/>
        <w:spacing w:line="240" w:lineRule="auto"/>
        <w:ind w:left="567" w:hanging="567"/>
        <w:rPr>
          <w:color w:val="000000"/>
          <w:szCs w:val="22"/>
        </w:rPr>
      </w:pPr>
    </w:p>
    <w:p w14:paraId="1D395129" w14:textId="77777777" w:rsidR="003C5607" w:rsidRPr="0001295E" w:rsidRDefault="003C5607" w:rsidP="002E6457">
      <w:pPr>
        <w:widowControl w:val="0"/>
        <w:spacing w:line="240" w:lineRule="auto"/>
        <w:ind w:left="567" w:hanging="567"/>
        <w:rPr>
          <w:color w:val="000000"/>
          <w:szCs w:val="22"/>
        </w:rPr>
      </w:pPr>
    </w:p>
    <w:p w14:paraId="3AEB557B" w14:textId="77777777" w:rsidR="003C5607" w:rsidRPr="0001295E" w:rsidRDefault="003C5607" w:rsidP="002E6457">
      <w:pPr>
        <w:widowControl w:val="0"/>
        <w:spacing w:line="240" w:lineRule="auto"/>
        <w:ind w:left="567" w:hanging="567"/>
        <w:rPr>
          <w:color w:val="000000"/>
          <w:szCs w:val="22"/>
        </w:rPr>
      </w:pPr>
    </w:p>
    <w:p w14:paraId="713B2360" w14:textId="77777777" w:rsidR="003C5607" w:rsidRPr="0001295E" w:rsidRDefault="003C5607" w:rsidP="002E6457">
      <w:pPr>
        <w:widowControl w:val="0"/>
        <w:spacing w:line="240" w:lineRule="auto"/>
        <w:ind w:left="567" w:hanging="567"/>
        <w:rPr>
          <w:color w:val="000000"/>
          <w:szCs w:val="22"/>
        </w:rPr>
      </w:pPr>
    </w:p>
    <w:p w14:paraId="04C915F6" w14:textId="77777777" w:rsidR="003C5607" w:rsidRPr="0001295E" w:rsidRDefault="003C5607" w:rsidP="002E6457">
      <w:pPr>
        <w:widowControl w:val="0"/>
        <w:tabs>
          <w:tab w:val="clear" w:pos="567"/>
        </w:tabs>
        <w:spacing w:line="240" w:lineRule="auto"/>
        <w:ind w:left="567" w:hanging="567"/>
        <w:rPr>
          <w:color w:val="000000"/>
          <w:szCs w:val="22"/>
        </w:rPr>
      </w:pPr>
    </w:p>
    <w:p w14:paraId="315C2A0D" w14:textId="77777777" w:rsidR="003C5607" w:rsidRPr="0001295E" w:rsidRDefault="003C5607" w:rsidP="002E6457">
      <w:pPr>
        <w:widowControl w:val="0"/>
        <w:tabs>
          <w:tab w:val="clear" w:pos="567"/>
        </w:tabs>
        <w:spacing w:line="240" w:lineRule="auto"/>
        <w:ind w:left="567" w:hanging="567"/>
        <w:rPr>
          <w:color w:val="000000"/>
          <w:szCs w:val="22"/>
        </w:rPr>
      </w:pPr>
    </w:p>
    <w:p w14:paraId="37C60A97" w14:textId="77777777" w:rsidR="003C5607" w:rsidRPr="0001295E" w:rsidRDefault="003C5607" w:rsidP="002E6457">
      <w:pPr>
        <w:widowControl w:val="0"/>
        <w:tabs>
          <w:tab w:val="clear" w:pos="567"/>
        </w:tabs>
        <w:spacing w:line="240" w:lineRule="auto"/>
        <w:ind w:left="567" w:hanging="567"/>
        <w:rPr>
          <w:color w:val="000000"/>
          <w:szCs w:val="22"/>
        </w:rPr>
      </w:pPr>
    </w:p>
    <w:p w14:paraId="439122D7" w14:textId="77777777" w:rsidR="003C5607" w:rsidRPr="0001295E" w:rsidRDefault="003C5607" w:rsidP="002E6457">
      <w:pPr>
        <w:widowControl w:val="0"/>
        <w:tabs>
          <w:tab w:val="clear" w:pos="567"/>
        </w:tabs>
        <w:spacing w:line="240" w:lineRule="auto"/>
        <w:ind w:left="567" w:hanging="567"/>
        <w:rPr>
          <w:color w:val="000000"/>
          <w:szCs w:val="22"/>
        </w:rPr>
      </w:pPr>
    </w:p>
    <w:p w14:paraId="31F25FBB" w14:textId="77777777" w:rsidR="003C5607" w:rsidRPr="0001295E" w:rsidRDefault="003C5607" w:rsidP="002E6457">
      <w:pPr>
        <w:widowControl w:val="0"/>
        <w:tabs>
          <w:tab w:val="clear" w:pos="567"/>
        </w:tabs>
        <w:spacing w:line="240" w:lineRule="auto"/>
        <w:ind w:left="567" w:hanging="567"/>
        <w:rPr>
          <w:color w:val="000000"/>
          <w:szCs w:val="22"/>
        </w:rPr>
      </w:pPr>
    </w:p>
    <w:p w14:paraId="3A4F69AB" w14:textId="77777777" w:rsidR="003C5607" w:rsidRPr="0001295E" w:rsidRDefault="003C5607" w:rsidP="002E6457">
      <w:pPr>
        <w:widowControl w:val="0"/>
        <w:tabs>
          <w:tab w:val="clear" w:pos="567"/>
        </w:tabs>
        <w:spacing w:line="240" w:lineRule="auto"/>
        <w:ind w:left="567" w:hanging="567"/>
        <w:rPr>
          <w:color w:val="000000"/>
          <w:szCs w:val="22"/>
        </w:rPr>
      </w:pPr>
    </w:p>
    <w:p w14:paraId="13958BB5" w14:textId="77777777" w:rsidR="003C5607" w:rsidRPr="0001295E" w:rsidRDefault="003C5607" w:rsidP="002E6457">
      <w:pPr>
        <w:widowControl w:val="0"/>
        <w:tabs>
          <w:tab w:val="clear" w:pos="567"/>
        </w:tabs>
        <w:spacing w:line="240" w:lineRule="auto"/>
        <w:ind w:left="567" w:hanging="567"/>
        <w:rPr>
          <w:color w:val="000000"/>
          <w:szCs w:val="22"/>
        </w:rPr>
      </w:pPr>
    </w:p>
    <w:p w14:paraId="6B1D5646" w14:textId="77777777" w:rsidR="003C5607" w:rsidRPr="0001295E" w:rsidRDefault="003C5607" w:rsidP="002E6457">
      <w:pPr>
        <w:widowControl w:val="0"/>
        <w:tabs>
          <w:tab w:val="clear" w:pos="567"/>
        </w:tabs>
        <w:spacing w:line="240" w:lineRule="auto"/>
        <w:ind w:left="567" w:hanging="567"/>
        <w:rPr>
          <w:color w:val="000000"/>
          <w:szCs w:val="22"/>
        </w:rPr>
      </w:pPr>
    </w:p>
    <w:p w14:paraId="5F83AC1F" w14:textId="77777777" w:rsidR="003C5607" w:rsidRPr="0001295E" w:rsidRDefault="003C5607" w:rsidP="002E6457">
      <w:pPr>
        <w:widowControl w:val="0"/>
        <w:tabs>
          <w:tab w:val="clear" w:pos="567"/>
        </w:tabs>
        <w:spacing w:line="240" w:lineRule="auto"/>
        <w:ind w:left="567" w:hanging="567"/>
        <w:rPr>
          <w:color w:val="000000"/>
          <w:szCs w:val="22"/>
        </w:rPr>
      </w:pPr>
    </w:p>
    <w:p w14:paraId="596F024B" w14:textId="77777777" w:rsidR="003C5607" w:rsidRPr="0001295E" w:rsidRDefault="003C5607" w:rsidP="002E6457">
      <w:pPr>
        <w:widowControl w:val="0"/>
        <w:tabs>
          <w:tab w:val="clear" w:pos="567"/>
        </w:tabs>
        <w:spacing w:line="240" w:lineRule="auto"/>
        <w:ind w:left="567" w:hanging="567"/>
        <w:rPr>
          <w:color w:val="000000"/>
          <w:szCs w:val="22"/>
        </w:rPr>
      </w:pPr>
    </w:p>
    <w:p w14:paraId="12B7D9B4" w14:textId="77777777" w:rsidR="003C5607" w:rsidRPr="0001295E" w:rsidRDefault="003C5607" w:rsidP="002E6457">
      <w:pPr>
        <w:widowControl w:val="0"/>
        <w:tabs>
          <w:tab w:val="clear" w:pos="567"/>
        </w:tabs>
        <w:spacing w:line="240" w:lineRule="auto"/>
        <w:ind w:left="567" w:hanging="567"/>
        <w:rPr>
          <w:color w:val="000000"/>
          <w:szCs w:val="22"/>
        </w:rPr>
      </w:pPr>
    </w:p>
    <w:p w14:paraId="32279BCB" w14:textId="77777777" w:rsidR="003C5607" w:rsidRPr="0001295E" w:rsidRDefault="003C5607" w:rsidP="002E6457">
      <w:pPr>
        <w:widowControl w:val="0"/>
        <w:tabs>
          <w:tab w:val="clear" w:pos="567"/>
        </w:tabs>
        <w:spacing w:line="240" w:lineRule="auto"/>
        <w:ind w:left="567" w:hanging="567"/>
        <w:rPr>
          <w:color w:val="000000"/>
          <w:szCs w:val="22"/>
        </w:rPr>
      </w:pPr>
    </w:p>
    <w:p w14:paraId="34908693" w14:textId="77777777" w:rsidR="003C5607" w:rsidRPr="0001295E" w:rsidRDefault="003C5607" w:rsidP="002E6457">
      <w:pPr>
        <w:widowControl w:val="0"/>
        <w:tabs>
          <w:tab w:val="clear" w:pos="567"/>
        </w:tabs>
        <w:spacing w:line="240" w:lineRule="auto"/>
        <w:ind w:left="567" w:hanging="567"/>
        <w:rPr>
          <w:color w:val="000000"/>
          <w:szCs w:val="22"/>
        </w:rPr>
      </w:pPr>
    </w:p>
    <w:p w14:paraId="2787885A" w14:textId="77777777" w:rsidR="003C5607" w:rsidRPr="0001295E" w:rsidRDefault="003C5607" w:rsidP="002E6457">
      <w:pPr>
        <w:widowControl w:val="0"/>
        <w:tabs>
          <w:tab w:val="clear" w:pos="567"/>
        </w:tabs>
        <w:spacing w:line="240" w:lineRule="auto"/>
        <w:ind w:left="567" w:hanging="567"/>
        <w:rPr>
          <w:color w:val="000000"/>
          <w:szCs w:val="22"/>
        </w:rPr>
      </w:pPr>
    </w:p>
    <w:p w14:paraId="15869B19" w14:textId="77777777" w:rsidR="003C5607" w:rsidRPr="0001295E" w:rsidRDefault="003C5607" w:rsidP="002E6457">
      <w:pPr>
        <w:widowControl w:val="0"/>
        <w:tabs>
          <w:tab w:val="clear" w:pos="567"/>
        </w:tabs>
        <w:spacing w:line="240" w:lineRule="auto"/>
        <w:ind w:left="567" w:hanging="567"/>
        <w:rPr>
          <w:color w:val="000000"/>
          <w:szCs w:val="22"/>
        </w:rPr>
      </w:pPr>
    </w:p>
    <w:p w14:paraId="67F8BC9C" w14:textId="77777777" w:rsidR="003C5607" w:rsidRPr="0001295E" w:rsidRDefault="003C5607" w:rsidP="002E6457">
      <w:pPr>
        <w:widowControl w:val="0"/>
        <w:tabs>
          <w:tab w:val="clear" w:pos="567"/>
        </w:tabs>
        <w:spacing w:line="240" w:lineRule="auto"/>
        <w:ind w:left="567" w:hanging="567"/>
        <w:rPr>
          <w:color w:val="000000"/>
          <w:szCs w:val="22"/>
        </w:rPr>
      </w:pPr>
    </w:p>
    <w:p w14:paraId="4C68A528" w14:textId="77777777" w:rsidR="003C5607" w:rsidRPr="0001295E" w:rsidRDefault="003C5607" w:rsidP="002E6457">
      <w:pPr>
        <w:widowControl w:val="0"/>
        <w:tabs>
          <w:tab w:val="clear" w:pos="567"/>
        </w:tabs>
        <w:spacing w:line="240" w:lineRule="auto"/>
        <w:ind w:left="567" w:hanging="567"/>
        <w:rPr>
          <w:color w:val="000000"/>
          <w:szCs w:val="22"/>
        </w:rPr>
      </w:pPr>
    </w:p>
    <w:p w14:paraId="6594CC5E" w14:textId="77777777" w:rsidR="003C5607" w:rsidRPr="0001295E" w:rsidRDefault="003C5607" w:rsidP="002E6457">
      <w:pPr>
        <w:widowControl w:val="0"/>
        <w:tabs>
          <w:tab w:val="clear" w:pos="567"/>
        </w:tabs>
        <w:spacing w:line="240" w:lineRule="auto"/>
        <w:ind w:left="567" w:hanging="567"/>
        <w:rPr>
          <w:color w:val="000000"/>
          <w:szCs w:val="22"/>
        </w:rPr>
      </w:pPr>
    </w:p>
    <w:p w14:paraId="18710E03" w14:textId="77777777" w:rsidR="003C5607" w:rsidRPr="0001295E" w:rsidRDefault="003C5607" w:rsidP="002E6457">
      <w:pPr>
        <w:widowControl w:val="0"/>
        <w:tabs>
          <w:tab w:val="clear" w:pos="567"/>
        </w:tabs>
        <w:spacing w:line="240" w:lineRule="auto"/>
        <w:ind w:left="567" w:hanging="567"/>
        <w:rPr>
          <w:color w:val="000000"/>
          <w:szCs w:val="22"/>
        </w:rPr>
      </w:pPr>
    </w:p>
    <w:p w14:paraId="44335717" w14:textId="77777777" w:rsidR="00BD44E3" w:rsidRPr="0001295E" w:rsidRDefault="00BD44E3" w:rsidP="002E6457">
      <w:pPr>
        <w:widowControl w:val="0"/>
        <w:tabs>
          <w:tab w:val="clear" w:pos="567"/>
        </w:tabs>
        <w:spacing w:line="240" w:lineRule="auto"/>
        <w:ind w:left="567" w:hanging="567"/>
        <w:rPr>
          <w:color w:val="000000"/>
          <w:szCs w:val="22"/>
        </w:rPr>
      </w:pPr>
    </w:p>
    <w:p w14:paraId="00A0EA92" w14:textId="77777777" w:rsidR="00BD44E3" w:rsidRPr="0001295E" w:rsidRDefault="00BD44E3" w:rsidP="002E6457">
      <w:pPr>
        <w:widowControl w:val="0"/>
        <w:tabs>
          <w:tab w:val="clear" w:pos="567"/>
        </w:tabs>
        <w:spacing w:line="240" w:lineRule="auto"/>
        <w:ind w:left="567" w:hanging="567"/>
        <w:rPr>
          <w:color w:val="000000"/>
          <w:szCs w:val="22"/>
        </w:rPr>
      </w:pPr>
    </w:p>
    <w:p w14:paraId="38539504" w14:textId="77777777" w:rsidR="00BD44E3" w:rsidRPr="0001295E" w:rsidRDefault="00BD44E3" w:rsidP="002E6457">
      <w:pPr>
        <w:widowControl w:val="0"/>
        <w:tabs>
          <w:tab w:val="clear" w:pos="567"/>
        </w:tabs>
        <w:spacing w:line="240" w:lineRule="auto"/>
        <w:ind w:left="567" w:hanging="567"/>
        <w:rPr>
          <w:color w:val="000000"/>
          <w:szCs w:val="22"/>
        </w:rPr>
      </w:pPr>
    </w:p>
    <w:p w14:paraId="79889A36" w14:textId="77777777" w:rsidR="00BD44E3" w:rsidRPr="0001295E" w:rsidRDefault="00BD44E3" w:rsidP="002E6457">
      <w:pPr>
        <w:widowControl w:val="0"/>
        <w:tabs>
          <w:tab w:val="clear" w:pos="567"/>
        </w:tabs>
        <w:spacing w:line="240" w:lineRule="auto"/>
        <w:ind w:left="567" w:hanging="567"/>
        <w:rPr>
          <w:color w:val="000000"/>
          <w:szCs w:val="22"/>
        </w:rPr>
      </w:pPr>
    </w:p>
    <w:p w14:paraId="0890F42B" w14:textId="77777777" w:rsidR="00BD44E3" w:rsidRPr="0001295E" w:rsidRDefault="00BD44E3" w:rsidP="002E6457">
      <w:pPr>
        <w:widowControl w:val="0"/>
        <w:tabs>
          <w:tab w:val="clear" w:pos="567"/>
        </w:tabs>
        <w:spacing w:line="240" w:lineRule="auto"/>
        <w:ind w:left="567" w:hanging="567"/>
        <w:rPr>
          <w:color w:val="000000"/>
          <w:szCs w:val="22"/>
        </w:rPr>
      </w:pPr>
    </w:p>
    <w:p w14:paraId="3BF3D47D" w14:textId="77777777" w:rsidR="00BD44E3" w:rsidRPr="0001295E" w:rsidRDefault="00BD44E3" w:rsidP="002E6457">
      <w:pPr>
        <w:widowControl w:val="0"/>
        <w:tabs>
          <w:tab w:val="clear" w:pos="567"/>
        </w:tabs>
        <w:spacing w:line="240" w:lineRule="auto"/>
        <w:ind w:left="567" w:hanging="567"/>
        <w:rPr>
          <w:color w:val="000000"/>
          <w:szCs w:val="22"/>
        </w:rPr>
      </w:pPr>
    </w:p>
    <w:p w14:paraId="142B8219" w14:textId="77777777" w:rsidR="00BD44E3" w:rsidRPr="0001295E" w:rsidRDefault="00BD44E3" w:rsidP="002E6457">
      <w:pPr>
        <w:widowControl w:val="0"/>
        <w:tabs>
          <w:tab w:val="clear" w:pos="567"/>
        </w:tabs>
        <w:spacing w:line="240" w:lineRule="auto"/>
        <w:ind w:left="567" w:hanging="567"/>
        <w:rPr>
          <w:color w:val="000000"/>
          <w:szCs w:val="22"/>
        </w:rPr>
      </w:pPr>
    </w:p>
    <w:p w14:paraId="642AC5E2" w14:textId="77777777" w:rsidR="00BD44E3" w:rsidRPr="0001295E" w:rsidRDefault="00BD44E3" w:rsidP="002E6457">
      <w:pPr>
        <w:widowControl w:val="0"/>
        <w:tabs>
          <w:tab w:val="clear" w:pos="567"/>
        </w:tabs>
        <w:spacing w:line="240" w:lineRule="auto"/>
        <w:ind w:left="567" w:hanging="567"/>
        <w:rPr>
          <w:color w:val="000000"/>
          <w:szCs w:val="22"/>
        </w:rPr>
      </w:pPr>
    </w:p>
    <w:p w14:paraId="57F64FE8" w14:textId="77777777" w:rsidR="00BD44E3" w:rsidRPr="0001295E" w:rsidRDefault="00BD44E3" w:rsidP="002E6457">
      <w:pPr>
        <w:widowControl w:val="0"/>
        <w:tabs>
          <w:tab w:val="clear" w:pos="567"/>
        </w:tabs>
        <w:spacing w:line="240" w:lineRule="auto"/>
        <w:ind w:left="567" w:hanging="567"/>
        <w:rPr>
          <w:color w:val="000000"/>
          <w:szCs w:val="22"/>
        </w:rPr>
      </w:pPr>
    </w:p>
    <w:p w14:paraId="1F646B33" w14:textId="77777777" w:rsidR="00BD44E3" w:rsidRPr="0001295E" w:rsidRDefault="00BD44E3" w:rsidP="002E6457">
      <w:pPr>
        <w:widowControl w:val="0"/>
        <w:tabs>
          <w:tab w:val="clear" w:pos="567"/>
        </w:tabs>
        <w:spacing w:line="240" w:lineRule="auto"/>
        <w:ind w:left="567" w:hanging="567"/>
        <w:rPr>
          <w:color w:val="000000"/>
          <w:szCs w:val="22"/>
        </w:rPr>
      </w:pPr>
    </w:p>
    <w:p w14:paraId="6A7136ED" w14:textId="77777777" w:rsidR="00BD44E3" w:rsidRPr="0001295E" w:rsidRDefault="00BD44E3" w:rsidP="002E6457">
      <w:pPr>
        <w:widowControl w:val="0"/>
        <w:tabs>
          <w:tab w:val="clear" w:pos="567"/>
        </w:tabs>
        <w:spacing w:line="240" w:lineRule="auto"/>
        <w:ind w:left="567" w:hanging="567"/>
        <w:rPr>
          <w:color w:val="000000"/>
          <w:szCs w:val="22"/>
        </w:rPr>
      </w:pPr>
    </w:p>
    <w:p w14:paraId="1455132B" w14:textId="77777777" w:rsidR="00BD44E3" w:rsidRPr="0001295E" w:rsidRDefault="00BD44E3" w:rsidP="002E6457">
      <w:pPr>
        <w:widowControl w:val="0"/>
        <w:tabs>
          <w:tab w:val="clear" w:pos="567"/>
        </w:tabs>
        <w:spacing w:line="240" w:lineRule="auto"/>
        <w:ind w:left="567" w:hanging="567"/>
        <w:rPr>
          <w:color w:val="000000"/>
          <w:szCs w:val="22"/>
        </w:rPr>
      </w:pPr>
    </w:p>
    <w:p w14:paraId="1ECD0FC5" w14:textId="77777777" w:rsidR="00BD44E3" w:rsidRPr="0001295E" w:rsidRDefault="00BD44E3" w:rsidP="002E6457">
      <w:pPr>
        <w:widowControl w:val="0"/>
        <w:tabs>
          <w:tab w:val="clear" w:pos="567"/>
        </w:tabs>
        <w:spacing w:line="240" w:lineRule="auto"/>
        <w:ind w:left="567" w:hanging="567"/>
        <w:rPr>
          <w:color w:val="000000"/>
          <w:szCs w:val="22"/>
        </w:rPr>
      </w:pPr>
    </w:p>
    <w:p w14:paraId="3BE2C66B" w14:textId="77777777" w:rsidR="00BD44E3" w:rsidRPr="0001295E" w:rsidRDefault="00BD44E3" w:rsidP="002E6457">
      <w:pPr>
        <w:widowControl w:val="0"/>
        <w:tabs>
          <w:tab w:val="clear" w:pos="567"/>
        </w:tabs>
        <w:spacing w:line="240" w:lineRule="auto"/>
        <w:ind w:left="567" w:hanging="567"/>
        <w:rPr>
          <w:color w:val="000000"/>
          <w:szCs w:val="22"/>
        </w:rPr>
      </w:pPr>
    </w:p>
    <w:p w14:paraId="05E2C626" w14:textId="77777777" w:rsidR="00BD44E3" w:rsidRPr="0001295E" w:rsidRDefault="00BD44E3" w:rsidP="002E6457">
      <w:pPr>
        <w:widowControl w:val="0"/>
        <w:tabs>
          <w:tab w:val="clear" w:pos="567"/>
        </w:tabs>
        <w:spacing w:line="240" w:lineRule="auto"/>
        <w:ind w:left="567" w:hanging="567"/>
        <w:rPr>
          <w:color w:val="000000"/>
          <w:szCs w:val="22"/>
        </w:rPr>
      </w:pPr>
    </w:p>
    <w:p w14:paraId="67D85A06" w14:textId="77777777" w:rsidR="00BD44E3" w:rsidRPr="0001295E" w:rsidRDefault="00BD44E3" w:rsidP="002E6457">
      <w:pPr>
        <w:widowControl w:val="0"/>
        <w:tabs>
          <w:tab w:val="clear" w:pos="567"/>
        </w:tabs>
        <w:spacing w:line="240" w:lineRule="auto"/>
        <w:ind w:left="567" w:hanging="567"/>
        <w:rPr>
          <w:color w:val="000000"/>
          <w:szCs w:val="22"/>
        </w:rPr>
      </w:pPr>
    </w:p>
    <w:p w14:paraId="72027730" w14:textId="77777777" w:rsidR="00BD44E3" w:rsidRPr="0001295E" w:rsidRDefault="00BD44E3" w:rsidP="002E6457">
      <w:pPr>
        <w:widowControl w:val="0"/>
        <w:tabs>
          <w:tab w:val="clear" w:pos="567"/>
        </w:tabs>
        <w:spacing w:line="240" w:lineRule="auto"/>
        <w:ind w:left="567" w:hanging="567"/>
        <w:rPr>
          <w:color w:val="000000"/>
          <w:szCs w:val="22"/>
        </w:rPr>
      </w:pPr>
    </w:p>
    <w:p w14:paraId="63A35290" w14:textId="77777777" w:rsidR="00BD44E3" w:rsidRPr="0001295E" w:rsidRDefault="00BD44E3" w:rsidP="002E6457">
      <w:pPr>
        <w:widowControl w:val="0"/>
        <w:tabs>
          <w:tab w:val="clear" w:pos="567"/>
        </w:tabs>
        <w:spacing w:line="240" w:lineRule="auto"/>
        <w:ind w:left="567" w:hanging="567"/>
        <w:rPr>
          <w:color w:val="000000"/>
          <w:szCs w:val="22"/>
        </w:rPr>
      </w:pPr>
    </w:p>
    <w:p w14:paraId="0BA34E55" w14:textId="77777777" w:rsidR="00BD44E3" w:rsidRPr="0001295E" w:rsidRDefault="00BD44E3" w:rsidP="002E6457">
      <w:pPr>
        <w:widowControl w:val="0"/>
        <w:tabs>
          <w:tab w:val="clear" w:pos="567"/>
        </w:tabs>
        <w:spacing w:line="240" w:lineRule="auto"/>
        <w:ind w:left="567" w:hanging="567"/>
        <w:rPr>
          <w:color w:val="000000"/>
          <w:szCs w:val="22"/>
        </w:rPr>
      </w:pPr>
    </w:p>
    <w:p w14:paraId="1300DB90" w14:textId="77777777" w:rsidR="00BD44E3" w:rsidRPr="0001295E" w:rsidRDefault="00BD44E3" w:rsidP="002E6457">
      <w:pPr>
        <w:widowControl w:val="0"/>
        <w:tabs>
          <w:tab w:val="clear" w:pos="567"/>
        </w:tabs>
        <w:spacing w:line="240" w:lineRule="auto"/>
        <w:ind w:left="567" w:hanging="567"/>
        <w:rPr>
          <w:color w:val="000000"/>
          <w:szCs w:val="22"/>
        </w:rPr>
      </w:pPr>
    </w:p>
    <w:p w14:paraId="22F3DE22" w14:textId="77777777" w:rsidR="00BD44E3" w:rsidRPr="0001295E" w:rsidRDefault="00BD44E3" w:rsidP="002E6457">
      <w:pPr>
        <w:widowControl w:val="0"/>
        <w:tabs>
          <w:tab w:val="clear" w:pos="567"/>
        </w:tabs>
        <w:spacing w:line="240" w:lineRule="auto"/>
        <w:ind w:left="567" w:hanging="567"/>
        <w:rPr>
          <w:color w:val="000000"/>
          <w:szCs w:val="22"/>
        </w:rPr>
      </w:pPr>
    </w:p>
    <w:p w14:paraId="009D8863" w14:textId="77777777" w:rsidR="003C5607" w:rsidRPr="0001295E" w:rsidRDefault="003C5607" w:rsidP="002E6457">
      <w:pPr>
        <w:pStyle w:val="17"/>
      </w:pPr>
      <w:r w:rsidRPr="0001295E">
        <w:rPr>
          <w:b/>
        </w:rPr>
        <w:t>B. LIETOŠANAS INSTRUKCIJA</w:t>
      </w:r>
    </w:p>
    <w:p w14:paraId="3685DCC3" w14:textId="77777777" w:rsidR="00E703BF" w:rsidRPr="0001295E" w:rsidRDefault="003C5607" w:rsidP="002E6457">
      <w:pPr>
        <w:widowControl w:val="0"/>
        <w:tabs>
          <w:tab w:val="clear" w:pos="567"/>
        </w:tabs>
        <w:spacing w:line="240" w:lineRule="auto"/>
        <w:ind w:left="567" w:hanging="567"/>
        <w:jc w:val="center"/>
        <w:rPr>
          <w:color w:val="000000"/>
          <w:szCs w:val="22"/>
        </w:rPr>
      </w:pPr>
      <w:r w:rsidRPr="0001295E">
        <w:rPr>
          <w:color w:val="000000"/>
          <w:szCs w:val="22"/>
        </w:rPr>
        <w:br w:type="page"/>
      </w:r>
      <w:r w:rsidR="00E703BF" w:rsidRPr="0001295E">
        <w:rPr>
          <w:b/>
          <w:color w:val="000000"/>
          <w:szCs w:val="22"/>
        </w:rPr>
        <w:lastRenderedPageBreak/>
        <w:t>Lietošanas instrukcija: informācija lietotājam</w:t>
      </w:r>
    </w:p>
    <w:p w14:paraId="4872F16B" w14:textId="77777777" w:rsidR="00E703BF" w:rsidRPr="0001295E" w:rsidRDefault="00E703BF" w:rsidP="002E6457">
      <w:pPr>
        <w:widowControl w:val="0"/>
        <w:spacing w:line="240" w:lineRule="auto"/>
        <w:jc w:val="center"/>
        <w:rPr>
          <w:color w:val="000000"/>
          <w:szCs w:val="22"/>
        </w:rPr>
      </w:pPr>
    </w:p>
    <w:p w14:paraId="7CA46D3C" w14:textId="77777777" w:rsidR="00E703BF" w:rsidRPr="0001295E" w:rsidRDefault="00E703BF" w:rsidP="002E6457">
      <w:pPr>
        <w:pStyle w:val="Text"/>
        <w:widowControl w:val="0"/>
        <w:spacing w:before="0"/>
        <w:jc w:val="center"/>
        <w:rPr>
          <w:b/>
          <w:color w:val="000000"/>
          <w:sz w:val="22"/>
          <w:szCs w:val="22"/>
          <w:lang w:val="lv-LV"/>
        </w:rPr>
      </w:pPr>
      <w:r w:rsidRPr="0001295E">
        <w:rPr>
          <w:b/>
          <w:color w:val="000000"/>
          <w:sz w:val="22"/>
          <w:szCs w:val="22"/>
          <w:lang w:val="lv-LV"/>
        </w:rPr>
        <w:t>Zoledronic acid Accord 4 mg/5 ml koncentrāts infūziju šķīduma pagatavošanai</w:t>
      </w:r>
    </w:p>
    <w:p w14:paraId="4AFF8F0E" w14:textId="77777777" w:rsidR="00E703BF" w:rsidRPr="0001295E" w:rsidRDefault="00E703BF" w:rsidP="002E6457">
      <w:pPr>
        <w:widowControl w:val="0"/>
        <w:spacing w:line="240" w:lineRule="auto"/>
        <w:jc w:val="center"/>
        <w:rPr>
          <w:color w:val="000000"/>
          <w:szCs w:val="22"/>
        </w:rPr>
      </w:pPr>
      <w:r w:rsidRPr="0001295E">
        <w:rPr>
          <w:color w:val="000000"/>
          <w:szCs w:val="22"/>
        </w:rPr>
        <w:t>Zoledronic acid</w:t>
      </w:r>
    </w:p>
    <w:p w14:paraId="491FFA75" w14:textId="77777777" w:rsidR="00E703BF" w:rsidRPr="0001295E" w:rsidRDefault="00E703BF" w:rsidP="002E6457">
      <w:pPr>
        <w:widowControl w:val="0"/>
        <w:spacing w:line="240" w:lineRule="auto"/>
        <w:rPr>
          <w:color w:val="000000"/>
          <w:szCs w:val="22"/>
        </w:rPr>
      </w:pPr>
    </w:p>
    <w:p w14:paraId="6AD82355" w14:textId="77777777" w:rsidR="00E703BF" w:rsidRPr="0001295E" w:rsidRDefault="00E703BF" w:rsidP="002E6457">
      <w:pPr>
        <w:widowControl w:val="0"/>
        <w:spacing w:line="240" w:lineRule="auto"/>
        <w:ind w:right="-2"/>
        <w:rPr>
          <w:b/>
          <w:color w:val="000000"/>
          <w:szCs w:val="22"/>
        </w:rPr>
      </w:pPr>
      <w:r w:rsidRPr="0001295E">
        <w:rPr>
          <w:b/>
          <w:color w:val="000000"/>
          <w:szCs w:val="22"/>
        </w:rPr>
        <w:t xml:space="preserve">Pirms zāļu </w:t>
      </w:r>
      <w:r w:rsidR="00E93DA5">
        <w:rPr>
          <w:b/>
          <w:color w:val="000000"/>
          <w:szCs w:val="22"/>
        </w:rPr>
        <w:t>saņemšanas</w:t>
      </w:r>
      <w:r w:rsidR="00E93DA5" w:rsidRPr="0001295E">
        <w:rPr>
          <w:b/>
          <w:color w:val="000000"/>
          <w:szCs w:val="22"/>
        </w:rPr>
        <w:t xml:space="preserve"> </w:t>
      </w:r>
      <w:r w:rsidRPr="0001295E">
        <w:rPr>
          <w:b/>
          <w:color w:val="000000"/>
          <w:szCs w:val="22"/>
        </w:rPr>
        <w:t>uzmanīgi izlasiet visu instrukciju, jo tā satur Jums svarīgu informāciju.</w:t>
      </w:r>
    </w:p>
    <w:p w14:paraId="00D06300" w14:textId="77777777" w:rsidR="00E703BF" w:rsidRPr="0001295E" w:rsidRDefault="00E703BF" w:rsidP="002E6457">
      <w:pPr>
        <w:widowControl w:val="0"/>
        <w:numPr>
          <w:ilvl w:val="0"/>
          <w:numId w:val="11"/>
        </w:numPr>
        <w:tabs>
          <w:tab w:val="clear" w:pos="1440"/>
          <w:tab w:val="num" w:pos="567"/>
        </w:tabs>
        <w:spacing w:line="240" w:lineRule="auto"/>
        <w:ind w:left="567" w:right="-2" w:hanging="567"/>
        <w:rPr>
          <w:color w:val="000000"/>
          <w:szCs w:val="22"/>
        </w:rPr>
      </w:pPr>
      <w:r w:rsidRPr="0001295E">
        <w:rPr>
          <w:color w:val="000000"/>
          <w:szCs w:val="22"/>
        </w:rPr>
        <w:t>Saglabājiet šo instrukciju! Iespējams, ka vēlāk to vajadzēs pārlasīt.</w:t>
      </w:r>
    </w:p>
    <w:p w14:paraId="5572B8DC" w14:textId="77777777" w:rsidR="00E703BF" w:rsidRPr="0001295E" w:rsidRDefault="00E703BF" w:rsidP="002E6457">
      <w:pPr>
        <w:widowControl w:val="0"/>
        <w:numPr>
          <w:ilvl w:val="0"/>
          <w:numId w:val="11"/>
        </w:numPr>
        <w:tabs>
          <w:tab w:val="clear" w:pos="1440"/>
          <w:tab w:val="num" w:pos="567"/>
        </w:tabs>
        <w:spacing w:line="240" w:lineRule="auto"/>
        <w:ind w:left="567" w:right="-2" w:hanging="567"/>
        <w:rPr>
          <w:color w:val="000000"/>
          <w:szCs w:val="22"/>
        </w:rPr>
      </w:pPr>
      <w:r w:rsidRPr="0001295E">
        <w:rPr>
          <w:color w:val="000000"/>
          <w:szCs w:val="22"/>
        </w:rPr>
        <w:t>Ja Jums rodas jebkādi jautājumi, vaicājiet ārstam, farmaceitam vai medmāsai.</w:t>
      </w:r>
    </w:p>
    <w:p w14:paraId="2D2AC32A" w14:textId="77777777" w:rsidR="00E703BF" w:rsidRPr="0001295E" w:rsidRDefault="00E703BF" w:rsidP="002E6457">
      <w:pPr>
        <w:widowControl w:val="0"/>
        <w:numPr>
          <w:ilvl w:val="0"/>
          <w:numId w:val="11"/>
        </w:numPr>
        <w:tabs>
          <w:tab w:val="clear" w:pos="1440"/>
          <w:tab w:val="num" w:pos="567"/>
        </w:tabs>
        <w:spacing w:line="240" w:lineRule="auto"/>
        <w:ind w:left="567" w:right="-2" w:hanging="567"/>
        <w:rPr>
          <w:color w:val="000000"/>
          <w:szCs w:val="22"/>
        </w:rPr>
      </w:pPr>
      <w:r w:rsidRPr="0001295E">
        <w:rPr>
          <w:color w:val="000000"/>
          <w:szCs w:val="22"/>
        </w:rPr>
        <w:t>Ja Jums rodas jebkādas blakusparādības, konsultējieties ar ārstu, farmaceitu vai medmāsu. Tas attiecas arī uz iespējamām blakusparādībām, kas nav minētas šajā instrukcijā.</w:t>
      </w:r>
      <w:r w:rsidRPr="0001295E">
        <w:rPr>
          <w:szCs w:val="22"/>
        </w:rPr>
        <w:t xml:space="preserve"> Skatīt 4. punktu.</w:t>
      </w:r>
    </w:p>
    <w:p w14:paraId="5C8DEF22" w14:textId="77777777" w:rsidR="00E703BF" w:rsidRPr="0001295E" w:rsidRDefault="00E703BF" w:rsidP="002E6457">
      <w:pPr>
        <w:widowControl w:val="0"/>
        <w:numPr>
          <w:ilvl w:val="12"/>
          <w:numId w:val="0"/>
        </w:numPr>
        <w:spacing w:line="240" w:lineRule="auto"/>
        <w:ind w:right="-2"/>
        <w:rPr>
          <w:color w:val="000000"/>
          <w:szCs w:val="22"/>
        </w:rPr>
      </w:pPr>
    </w:p>
    <w:p w14:paraId="4C1BD320" w14:textId="77777777" w:rsidR="00E703BF" w:rsidRPr="0001295E" w:rsidRDefault="00E703BF" w:rsidP="002E6457">
      <w:pPr>
        <w:widowControl w:val="0"/>
        <w:numPr>
          <w:ilvl w:val="12"/>
          <w:numId w:val="0"/>
        </w:numPr>
        <w:spacing w:line="240" w:lineRule="auto"/>
        <w:ind w:right="-2"/>
        <w:rPr>
          <w:b/>
          <w:color w:val="000000"/>
          <w:szCs w:val="22"/>
        </w:rPr>
      </w:pPr>
      <w:r w:rsidRPr="0001295E">
        <w:rPr>
          <w:b/>
          <w:color w:val="000000"/>
          <w:szCs w:val="22"/>
        </w:rPr>
        <w:t>Šajā instrukcijā varat uzzināt</w:t>
      </w:r>
    </w:p>
    <w:p w14:paraId="627F626B" w14:textId="77777777" w:rsidR="00E703BF" w:rsidRPr="0001295E" w:rsidRDefault="00E703BF" w:rsidP="002E6457">
      <w:pPr>
        <w:widowControl w:val="0"/>
        <w:numPr>
          <w:ilvl w:val="12"/>
          <w:numId w:val="0"/>
        </w:numPr>
        <w:spacing w:line="240" w:lineRule="auto"/>
        <w:ind w:right="-2"/>
        <w:rPr>
          <w:color w:val="000000"/>
          <w:szCs w:val="22"/>
        </w:rPr>
      </w:pPr>
    </w:p>
    <w:p w14:paraId="4BEF7D02" w14:textId="77777777" w:rsidR="00E703BF" w:rsidRPr="0001295E" w:rsidRDefault="00E703BF" w:rsidP="002E6457">
      <w:pPr>
        <w:widowControl w:val="0"/>
        <w:spacing w:line="240" w:lineRule="auto"/>
        <w:ind w:left="567" w:right="-29" w:hanging="567"/>
        <w:rPr>
          <w:color w:val="000000"/>
          <w:szCs w:val="22"/>
        </w:rPr>
      </w:pPr>
      <w:r w:rsidRPr="0001295E">
        <w:rPr>
          <w:color w:val="000000"/>
          <w:szCs w:val="22"/>
        </w:rPr>
        <w:t>1.</w:t>
      </w:r>
      <w:r w:rsidRPr="0001295E">
        <w:rPr>
          <w:color w:val="000000"/>
          <w:szCs w:val="22"/>
        </w:rPr>
        <w:tab/>
        <w:t>Kas ir Zoledronic acid Accord</w:t>
      </w:r>
      <w:r w:rsidRPr="0001295E">
        <w:rPr>
          <w:color w:val="000000"/>
          <w:szCs w:val="22"/>
          <w:vertAlign w:val="superscript"/>
        </w:rPr>
        <w:t xml:space="preserve"> </w:t>
      </w:r>
      <w:r w:rsidRPr="0001295E">
        <w:rPr>
          <w:color w:val="000000"/>
          <w:szCs w:val="22"/>
        </w:rPr>
        <w:t>un kādam nolūkam tās lieto</w:t>
      </w:r>
    </w:p>
    <w:p w14:paraId="3D9BA346" w14:textId="77777777" w:rsidR="00E703BF" w:rsidRPr="0001295E" w:rsidRDefault="00E703BF" w:rsidP="002E6457">
      <w:pPr>
        <w:widowControl w:val="0"/>
        <w:spacing w:line="240" w:lineRule="auto"/>
        <w:ind w:left="567" w:right="-29" w:hanging="567"/>
        <w:rPr>
          <w:color w:val="000000"/>
          <w:szCs w:val="22"/>
        </w:rPr>
      </w:pPr>
      <w:r w:rsidRPr="0001295E">
        <w:rPr>
          <w:color w:val="000000"/>
          <w:szCs w:val="22"/>
        </w:rPr>
        <w:t>2.</w:t>
      </w:r>
      <w:r w:rsidRPr="0001295E">
        <w:rPr>
          <w:color w:val="000000"/>
          <w:szCs w:val="22"/>
        </w:rPr>
        <w:tab/>
        <w:t>Kas Jums jāzina pirms Zoledronic acid Accord saņemšanas</w:t>
      </w:r>
    </w:p>
    <w:p w14:paraId="16D37D56" w14:textId="77777777" w:rsidR="00E703BF" w:rsidRPr="0001295E" w:rsidRDefault="00E703BF" w:rsidP="002E6457">
      <w:pPr>
        <w:widowControl w:val="0"/>
        <w:spacing w:line="240" w:lineRule="auto"/>
        <w:ind w:left="567" w:right="-29" w:hanging="567"/>
        <w:rPr>
          <w:b/>
          <w:color w:val="000000"/>
          <w:szCs w:val="22"/>
        </w:rPr>
      </w:pPr>
      <w:r w:rsidRPr="0001295E">
        <w:rPr>
          <w:color w:val="000000"/>
          <w:szCs w:val="22"/>
        </w:rPr>
        <w:t>3.</w:t>
      </w:r>
      <w:r w:rsidRPr="0001295E">
        <w:rPr>
          <w:color w:val="000000"/>
          <w:szCs w:val="22"/>
        </w:rPr>
        <w:tab/>
        <w:t xml:space="preserve">Kā lietot Zoledronic acid Accord </w:t>
      </w:r>
    </w:p>
    <w:p w14:paraId="4A7C1BF7" w14:textId="77777777" w:rsidR="00E703BF" w:rsidRPr="0001295E" w:rsidRDefault="00E703BF" w:rsidP="002E6457">
      <w:pPr>
        <w:widowControl w:val="0"/>
        <w:spacing w:line="240" w:lineRule="auto"/>
        <w:ind w:left="567" w:right="-29" w:hanging="567"/>
        <w:rPr>
          <w:color w:val="000000"/>
          <w:szCs w:val="22"/>
        </w:rPr>
      </w:pPr>
      <w:r w:rsidRPr="0001295E">
        <w:rPr>
          <w:color w:val="000000"/>
          <w:szCs w:val="22"/>
        </w:rPr>
        <w:t>4.</w:t>
      </w:r>
      <w:r w:rsidRPr="0001295E">
        <w:rPr>
          <w:color w:val="000000"/>
          <w:szCs w:val="22"/>
        </w:rPr>
        <w:tab/>
        <w:t>Iespējamās blakusparādības</w:t>
      </w:r>
    </w:p>
    <w:p w14:paraId="1649B6C3" w14:textId="77777777" w:rsidR="00E703BF" w:rsidRPr="0001295E" w:rsidRDefault="00E703BF" w:rsidP="002E6457">
      <w:pPr>
        <w:widowControl w:val="0"/>
        <w:spacing w:line="240" w:lineRule="auto"/>
        <w:ind w:left="567" w:right="-29" w:hanging="567"/>
        <w:rPr>
          <w:color w:val="000000"/>
          <w:szCs w:val="22"/>
        </w:rPr>
      </w:pPr>
      <w:r w:rsidRPr="0001295E">
        <w:rPr>
          <w:color w:val="000000"/>
          <w:szCs w:val="22"/>
        </w:rPr>
        <w:t>5</w:t>
      </w:r>
      <w:r w:rsidRPr="0001295E">
        <w:rPr>
          <w:color w:val="000000"/>
          <w:szCs w:val="22"/>
        </w:rPr>
        <w:tab/>
        <w:t>Kā uzglabāt Zoledronic acid Accord</w:t>
      </w:r>
    </w:p>
    <w:p w14:paraId="24F51D20" w14:textId="77777777" w:rsidR="00E703BF" w:rsidRPr="0001295E" w:rsidRDefault="00E703BF" w:rsidP="002E6457">
      <w:pPr>
        <w:widowControl w:val="0"/>
        <w:spacing w:line="240" w:lineRule="auto"/>
        <w:ind w:left="567" w:right="-29" w:hanging="567"/>
        <w:rPr>
          <w:color w:val="000000"/>
          <w:szCs w:val="22"/>
        </w:rPr>
      </w:pPr>
      <w:r w:rsidRPr="0001295E">
        <w:rPr>
          <w:color w:val="000000"/>
          <w:szCs w:val="22"/>
        </w:rPr>
        <w:t>6.</w:t>
      </w:r>
      <w:r w:rsidRPr="0001295E">
        <w:rPr>
          <w:color w:val="000000"/>
          <w:szCs w:val="22"/>
        </w:rPr>
        <w:tab/>
        <w:t>Iepakojuma saturs un cita informācija</w:t>
      </w:r>
    </w:p>
    <w:p w14:paraId="6A6B16A2" w14:textId="77777777" w:rsidR="00E703BF" w:rsidRPr="0001295E" w:rsidRDefault="00E703BF" w:rsidP="002E6457">
      <w:pPr>
        <w:widowControl w:val="0"/>
        <w:numPr>
          <w:ilvl w:val="12"/>
          <w:numId w:val="0"/>
        </w:numPr>
        <w:spacing w:line="240" w:lineRule="auto"/>
        <w:ind w:right="-2"/>
        <w:rPr>
          <w:color w:val="000000"/>
          <w:szCs w:val="22"/>
        </w:rPr>
      </w:pPr>
    </w:p>
    <w:p w14:paraId="29504608" w14:textId="77777777" w:rsidR="00E703BF" w:rsidRPr="0001295E" w:rsidRDefault="00E703BF" w:rsidP="002E6457">
      <w:pPr>
        <w:widowControl w:val="0"/>
        <w:numPr>
          <w:ilvl w:val="12"/>
          <w:numId w:val="0"/>
        </w:numPr>
        <w:spacing w:line="240" w:lineRule="auto"/>
        <w:ind w:right="-2"/>
        <w:rPr>
          <w:color w:val="000000"/>
          <w:szCs w:val="22"/>
        </w:rPr>
      </w:pPr>
    </w:p>
    <w:p w14:paraId="079B5A15" w14:textId="77777777" w:rsidR="00E703BF" w:rsidRPr="0001295E" w:rsidRDefault="00E703BF" w:rsidP="002E6457">
      <w:pPr>
        <w:widowControl w:val="0"/>
        <w:spacing w:line="240" w:lineRule="auto"/>
        <w:ind w:left="567" w:right="-29" w:hanging="567"/>
        <w:rPr>
          <w:b/>
          <w:color w:val="000000"/>
          <w:szCs w:val="22"/>
        </w:rPr>
      </w:pPr>
      <w:r w:rsidRPr="0001295E">
        <w:rPr>
          <w:b/>
          <w:color w:val="000000"/>
          <w:szCs w:val="22"/>
        </w:rPr>
        <w:t>1.</w:t>
      </w:r>
      <w:r w:rsidRPr="0001295E">
        <w:rPr>
          <w:b/>
          <w:color w:val="000000"/>
          <w:szCs w:val="22"/>
        </w:rPr>
        <w:tab/>
        <w:t>Kas ir Zoledronic acid Accord un kādam nolūkam tās lieto</w:t>
      </w:r>
    </w:p>
    <w:p w14:paraId="6DDB7B71" w14:textId="77777777" w:rsidR="00E703BF" w:rsidRPr="0001295E" w:rsidRDefault="00E703BF" w:rsidP="002E6457">
      <w:pPr>
        <w:pStyle w:val="Text"/>
        <w:widowControl w:val="0"/>
        <w:spacing w:before="0"/>
        <w:jc w:val="left"/>
        <w:rPr>
          <w:color w:val="000000"/>
          <w:sz w:val="22"/>
          <w:szCs w:val="22"/>
          <w:lang w:val="lv-LV"/>
        </w:rPr>
      </w:pPr>
    </w:p>
    <w:p w14:paraId="181B9783" w14:textId="77777777" w:rsidR="00E703BF" w:rsidRPr="0001295E" w:rsidRDefault="00E703BF" w:rsidP="002E6457">
      <w:pPr>
        <w:widowControl w:val="0"/>
        <w:spacing w:line="240" w:lineRule="auto"/>
        <w:rPr>
          <w:color w:val="000000"/>
          <w:szCs w:val="22"/>
        </w:rPr>
      </w:pPr>
      <w:r w:rsidRPr="0001295E">
        <w:rPr>
          <w:color w:val="000000"/>
          <w:szCs w:val="22"/>
        </w:rPr>
        <w:t>Zoledronic acid Accord aktīvā viela ir zoledronskābe, kas pieder vielu grupai, ko dēvē par bifosfonātiem. Zoledronskābe saistās ar kaulaudiem un palēnina kaulaudu izmaiņas. To lieto:</w:t>
      </w:r>
    </w:p>
    <w:p w14:paraId="759040FF" w14:textId="77777777" w:rsidR="00E703BF" w:rsidRPr="0001295E" w:rsidRDefault="00E703BF" w:rsidP="002E6457">
      <w:pPr>
        <w:widowControl w:val="0"/>
        <w:numPr>
          <w:ilvl w:val="0"/>
          <w:numId w:val="12"/>
        </w:numPr>
        <w:tabs>
          <w:tab w:val="clear" w:pos="1440"/>
          <w:tab w:val="num" w:pos="567"/>
        </w:tabs>
        <w:spacing w:line="240" w:lineRule="auto"/>
        <w:ind w:left="567" w:hanging="567"/>
        <w:rPr>
          <w:color w:val="000000"/>
          <w:szCs w:val="22"/>
        </w:rPr>
      </w:pPr>
      <w:r w:rsidRPr="0001295E">
        <w:rPr>
          <w:b/>
          <w:color w:val="000000"/>
          <w:szCs w:val="22"/>
        </w:rPr>
        <w:t>ar kauliem saistīto komplikāciju</w:t>
      </w:r>
      <w:r w:rsidRPr="0001295E">
        <w:rPr>
          <w:color w:val="000000"/>
          <w:szCs w:val="22"/>
        </w:rPr>
        <w:t xml:space="preserve">, piemēram, lūzumu, </w:t>
      </w:r>
      <w:r w:rsidRPr="0001295E">
        <w:rPr>
          <w:b/>
          <w:color w:val="000000"/>
          <w:szCs w:val="22"/>
        </w:rPr>
        <w:t>profilaksei</w:t>
      </w:r>
      <w:r w:rsidRPr="0001295E">
        <w:rPr>
          <w:color w:val="000000"/>
          <w:szCs w:val="22"/>
        </w:rPr>
        <w:t xml:space="preserve"> pieaugušiem pacientiem ar metastāzēm kaulos (vēžu šūnu izplatīšanās no primārā audzēja uz kaulaudiem);</w:t>
      </w:r>
    </w:p>
    <w:p w14:paraId="3A1A709F" w14:textId="77777777" w:rsidR="00E703BF" w:rsidRPr="0001295E" w:rsidRDefault="00E703BF" w:rsidP="002E6457">
      <w:pPr>
        <w:widowControl w:val="0"/>
        <w:numPr>
          <w:ilvl w:val="0"/>
          <w:numId w:val="12"/>
        </w:numPr>
        <w:tabs>
          <w:tab w:val="clear" w:pos="1440"/>
          <w:tab w:val="num" w:pos="567"/>
        </w:tabs>
        <w:spacing w:line="240" w:lineRule="auto"/>
        <w:ind w:left="567" w:hanging="567"/>
        <w:rPr>
          <w:color w:val="000000"/>
          <w:szCs w:val="22"/>
        </w:rPr>
      </w:pPr>
      <w:r w:rsidRPr="0001295E">
        <w:rPr>
          <w:b/>
          <w:color w:val="000000"/>
          <w:szCs w:val="22"/>
        </w:rPr>
        <w:t>kalcija daudzuma asinīs samazināšanai</w:t>
      </w:r>
      <w:r w:rsidRPr="0001295E">
        <w:rPr>
          <w:color w:val="000000"/>
          <w:szCs w:val="22"/>
        </w:rPr>
        <w:t xml:space="preserve"> pieaugušiem pacientiem gadījumos, kad audzēja dēļ tas palielinās. Audzēji var paātrināt normālās izmaiņas kaulos, tādēļ paātrinās kalcija izdalīšanās no kauliem. Šo stāvokli sauc par audzēja izraisītu hiperkalciēmiju (</w:t>
      </w:r>
      <w:r w:rsidRPr="0001295E">
        <w:rPr>
          <w:i/>
          <w:color w:val="000000"/>
          <w:szCs w:val="22"/>
        </w:rPr>
        <w:t>Tumor-induced Hypercalcaemia</w:t>
      </w:r>
      <w:r w:rsidRPr="0001295E">
        <w:rPr>
          <w:color w:val="000000"/>
          <w:szCs w:val="22"/>
        </w:rPr>
        <w:t xml:space="preserve"> - TIH).</w:t>
      </w:r>
    </w:p>
    <w:p w14:paraId="235F5283" w14:textId="77777777" w:rsidR="00E703BF" w:rsidRDefault="00E703BF" w:rsidP="002E6457">
      <w:pPr>
        <w:widowControl w:val="0"/>
        <w:spacing w:line="240" w:lineRule="auto"/>
        <w:rPr>
          <w:color w:val="000000"/>
          <w:szCs w:val="22"/>
        </w:rPr>
      </w:pPr>
    </w:p>
    <w:p w14:paraId="1AED41C3" w14:textId="77777777" w:rsidR="005038C4" w:rsidRPr="0001295E" w:rsidRDefault="005038C4" w:rsidP="002E6457">
      <w:pPr>
        <w:widowControl w:val="0"/>
        <w:spacing w:line="240" w:lineRule="auto"/>
        <w:rPr>
          <w:color w:val="000000"/>
          <w:szCs w:val="22"/>
        </w:rPr>
      </w:pPr>
    </w:p>
    <w:p w14:paraId="1B0084F9" w14:textId="77777777" w:rsidR="00E703BF" w:rsidRPr="0001295E" w:rsidRDefault="00E703BF" w:rsidP="002E6457">
      <w:pPr>
        <w:widowControl w:val="0"/>
        <w:spacing w:line="240" w:lineRule="auto"/>
        <w:ind w:left="567" w:right="-29" w:hanging="567"/>
        <w:rPr>
          <w:b/>
          <w:color w:val="000000"/>
          <w:szCs w:val="22"/>
        </w:rPr>
      </w:pPr>
      <w:r w:rsidRPr="0001295E">
        <w:rPr>
          <w:b/>
          <w:color w:val="000000"/>
          <w:szCs w:val="22"/>
        </w:rPr>
        <w:t>2.</w:t>
      </w:r>
      <w:r w:rsidRPr="0001295E">
        <w:rPr>
          <w:b/>
          <w:color w:val="000000"/>
          <w:szCs w:val="22"/>
        </w:rPr>
        <w:tab/>
        <w:t>Kas Jums jāzina pirms Zoledronic acid Accord saņemšanas</w:t>
      </w:r>
    </w:p>
    <w:p w14:paraId="7DFA0198" w14:textId="77777777" w:rsidR="00E703BF" w:rsidRPr="0001295E" w:rsidRDefault="00E703BF" w:rsidP="002E6457">
      <w:pPr>
        <w:widowControl w:val="0"/>
        <w:spacing w:line="240" w:lineRule="auto"/>
        <w:rPr>
          <w:color w:val="000000"/>
          <w:szCs w:val="22"/>
        </w:rPr>
      </w:pPr>
    </w:p>
    <w:p w14:paraId="7B1C2CCF" w14:textId="77777777" w:rsidR="00E703BF" w:rsidRPr="0001295E" w:rsidRDefault="00E703BF" w:rsidP="002E6457">
      <w:pPr>
        <w:widowControl w:val="0"/>
        <w:spacing w:line="240" w:lineRule="auto"/>
        <w:rPr>
          <w:color w:val="000000"/>
          <w:szCs w:val="22"/>
        </w:rPr>
      </w:pPr>
      <w:r w:rsidRPr="0001295E">
        <w:rPr>
          <w:color w:val="000000"/>
          <w:szCs w:val="22"/>
        </w:rPr>
        <w:t>Rūpīgi ievērojiet visus sava ārsta norādījumus.</w:t>
      </w:r>
    </w:p>
    <w:p w14:paraId="02F00680" w14:textId="77777777" w:rsidR="00E703BF" w:rsidRPr="0001295E" w:rsidRDefault="00E703BF" w:rsidP="002E6457">
      <w:pPr>
        <w:rPr>
          <w:color w:val="000000"/>
          <w:szCs w:val="22"/>
        </w:rPr>
      </w:pPr>
    </w:p>
    <w:p w14:paraId="4D36155F" w14:textId="77777777" w:rsidR="00E703BF" w:rsidRPr="0001295E" w:rsidRDefault="00E703BF" w:rsidP="002E6457">
      <w:pPr>
        <w:rPr>
          <w:color w:val="000000"/>
          <w:szCs w:val="22"/>
        </w:rPr>
      </w:pPr>
      <w:r w:rsidRPr="0001295E">
        <w:rPr>
          <w:color w:val="000000"/>
          <w:szCs w:val="22"/>
        </w:rPr>
        <w:t>Pirms sākt Jūsu ārstēšanu ar Zoledronic acid Accord, ārsts Jums veiks asins analīzes, un regulāri pārbaudīs Jūsu organisma reakciju uz terapiju.</w:t>
      </w:r>
    </w:p>
    <w:p w14:paraId="2EDEB22F" w14:textId="77777777" w:rsidR="00E703BF" w:rsidRPr="0001295E" w:rsidRDefault="00E703BF" w:rsidP="002E6457">
      <w:pPr>
        <w:widowControl w:val="0"/>
        <w:spacing w:line="240" w:lineRule="auto"/>
        <w:rPr>
          <w:color w:val="000000"/>
          <w:szCs w:val="22"/>
        </w:rPr>
      </w:pPr>
    </w:p>
    <w:p w14:paraId="3066894B"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Jūs nedrīkstat saņemt Zoledronic acid Accord:</w:t>
      </w:r>
    </w:p>
    <w:p w14:paraId="68ADE260" w14:textId="77777777" w:rsidR="00E703BF" w:rsidRPr="0001295E" w:rsidRDefault="00E703BF" w:rsidP="002E6457">
      <w:pPr>
        <w:pStyle w:val="Text"/>
        <w:widowControl w:val="0"/>
        <w:numPr>
          <w:ilvl w:val="0"/>
          <w:numId w:val="15"/>
        </w:numPr>
        <w:tabs>
          <w:tab w:val="clear" w:pos="1440"/>
          <w:tab w:val="num" w:pos="567"/>
        </w:tabs>
        <w:spacing w:before="0"/>
        <w:ind w:left="567" w:hanging="567"/>
        <w:jc w:val="left"/>
        <w:rPr>
          <w:color w:val="000000"/>
          <w:sz w:val="22"/>
          <w:szCs w:val="22"/>
          <w:lang w:val="lv-LV"/>
        </w:rPr>
      </w:pPr>
      <w:r w:rsidRPr="0001295E">
        <w:rPr>
          <w:color w:val="000000"/>
          <w:sz w:val="22"/>
          <w:szCs w:val="22"/>
          <w:lang w:val="lv-LV"/>
        </w:rPr>
        <w:t>ja Jūs barojat bērnu ar krūti.</w:t>
      </w:r>
    </w:p>
    <w:p w14:paraId="71D27ECC" w14:textId="77777777" w:rsidR="00E703BF" w:rsidRPr="0001295E" w:rsidRDefault="00E703BF" w:rsidP="002E6457">
      <w:pPr>
        <w:pStyle w:val="Text"/>
        <w:widowControl w:val="0"/>
        <w:numPr>
          <w:ilvl w:val="0"/>
          <w:numId w:val="15"/>
        </w:numPr>
        <w:tabs>
          <w:tab w:val="clear" w:pos="1440"/>
          <w:tab w:val="num" w:pos="567"/>
        </w:tabs>
        <w:spacing w:before="0"/>
        <w:ind w:left="567" w:hanging="567"/>
        <w:jc w:val="left"/>
        <w:rPr>
          <w:color w:val="000000"/>
          <w:sz w:val="22"/>
          <w:szCs w:val="22"/>
          <w:lang w:val="lv-LV"/>
        </w:rPr>
      </w:pPr>
      <w:r w:rsidRPr="0001295E">
        <w:rPr>
          <w:color w:val="000000"/>
          <w:sz w:val="22"/>
          <w:szCs w:val="22"/>
          <w:lang w:val="lv-LV"/>
        </w:rPr>
        <w:t>ja Jums ir alerģija pret zoledronskābi vai citām bifosfonātu grupas (zāļu grupas, kam pieder Zoledronic acid Accord) zālēm, vai kādu citu (6. punktā minēto) šo zāļu sastāvdaļu.</w:t>
      </w:r>
    </w:p>
    <w:p w14:paraId="335756F7" w14:textId="77777777" w:rsidR="00E703BF" w:rsidRPr="0001295E" w:rsidRDefault="00E703BF" w:rsidP="002E6457">
      <w:pPr>
        <w:widowControl w:val="0"/>
        <w:spacing w:line="240" w:lineRule="auto"/>
        <w:rPr>
          <w:color w:val="000000"/>
          <w:szCs w:val="22"/>
        </w:rPr>
      </w:pPr>
    </w:p>
    <w:p w14:paraId="38B00923"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Brīdinājumi un piesardzība lietošanā</w:t>
      </w:r>
    </w:p>
    <w:p w14:paraId="545B6186"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 xml:space="preserve">Pirms Zoledronic acid Accord ievades </w:t>
      </w:r>
      <w:r w:rsidRPr="0001295E">
        <w:rPr>
          <w:rFonts w:ascii="Times New Roman" w:hAnsi="Times New Roman"/>
          <w:i w:val="0"/>
          <w:sz w:val="22"/>
          <w:szCs w:val="22"/>
        </w:rPr>
        <w:t>konsultējieties ar ārstu, farmaceitu vai medmāsu</w:t>
      </w:r>
      <w:r w:rsidRPr="0001295E">
        <w:rPr>
          <w:rFonts w:ascii="Times New Roman" w:hAnsi="Times New Roman"/>
          <w:i w:val="0"/>
          <w:color w:val="000000"/>
          <w:sz w:val="22"/>
          <w:szCs w:val="22"/>
        </w:rPr>
        <w:t>:</w:t>
      </w:r>
    </w:p>
    <w:p w14:paraId="50B93B67" w14:textId="77777777" w:rsidR="00E703BF" w:rsidRPr="0001295E" w:rsidRDefault="00E703BF" w:rsidP="002E6457">
      <w:pPr>
        <w:widowControl w:val="0"/>
        <w:numPr>
          <w:ilvl w:val="0"/>
          <w:numId w:val="14"/>
        </w:numPr>
        <w:tabs>
          <w:tab w:val="clear" w:pos="360"/>
          <w:tab w:val="num" w:pos="567"/>
        </w:tabs>
        <w:spacing w:line="240" w:lineRule="auto"/>
        <w:ind w:left="567" w:hanging="567"/>
        <w:rPr>
          <w:color w:val="000000"/>
          <w:szCs w:val="22"/>
        </w:rPr>
      </w:pPr>
      <w:r w:rsidRPr="0001295E">
        <w:rPr>
          <w:color w:val="000000"/>
          <w:szCs w:val="22"/>
        </w:rPr>
        <w:t xml:space="preserve">ja Jums ir vai ir bijusi </w:t>
      </w:r>
      <w:r w:rsidRPr="0001295E">
        <w:rPr>
          <w:b/>
          <w:color w:val="000000"/>
          <w:szCs w:val="22"/>
        </w:rPr>
        <w:t>nieru slimība;</w:t>
      </w:r>
    </w:p>
    <w:p w14:paraId="6D28C392" w14:textId="77777777" w:rsidR="00E703BF" w:rsidRPr="0001295E" w:rsidRDefault="00E703BF" w:rsidP="002E6457">
      <w:pPr>
        <w:widowControl w:val="0"/>
        <w:numPr>
          <w:ilvl w:val="0"/>
          <w:numId w:val="14"/>
        </w:numPr>
        <w:tabs>
          <w:tab w:val="clear" w:pos="360"/>
          <w:tab w:val="num" w:pos="567"/>
        </w:tabs>
        <w:spacing w:line="240" w:lineRule="auto"/>
        <w:ind w:left="567" w:hanging="567"/>
        <w:rPr>
          <w:color w:val="000000"/>
          <w:szCs w:val="22"/>
        </w:rPr>
      </w:pPr>
      <w:r w:rsidRPr="0001295E">
        <w:rPr>
          <w:color w:val="000000"/>
          <w:szCs w:val="22"/>
        </w:rPr>
        <w:t xml:space="preserve">ja Jums ir vai ir bijušas </w:t>
      </w:r>
      <w:r w:rsidRPr="0001295E">
        <w:rPr>
          <w:b/>
          <w:color w:val="000000"/>
          <w:szCs w:val="22"/>
        </w:rPr>
        <w:t>sāpes, pietūkums vai nejutīgums</w:t>
      </w:r>
      <w:r w:rsidRPr="0001295E">
        <w:rPr>
          <w:color w:val="000000"/>
          <w:szCs w:val="22"/>
        </w:rPr>
        <w:t xml:space="preserve"> žoklī, smaguma sajūta žoklī vai arī novērojama zobu izkrišana</w:t>
      </w:r>
      <w:r w:rsidR="00F05921" w:rsidRPr="0001295E">
        <w:rPr>
          <w:color w:val="000000"/>
          <w:szCs w:val="22"/>
        </w:rPr>
        <w:t>. Pirms ārstēšanas uzsākšanas ar Zoledronic acid Accord Jūsu ārsts var rekomendēt Jums veikt zobu pārbaudi</w:t>
      </w:r>
      <w:r w:rsidRPr="0001295E">
        <w:rPr>
          <w:color w:val="000000"/>
          <w:szCs w:val="22"/>
        </w:rPr>
        <w:t>;</w:t>
      </w:r>
    </w:p>
    <w:p w14:paraId="4FE39A1F" w14:textId="77777777" w:rsidR="00E703BF" w:rsidRPr="0001295E" w:rsidRDefault="00E703BF" w:rsidP="002E6457">
      <w:pPr>
        <w:widowControl w:val="0"/>
        <w:numPr>
          <w:ilvl w:val="0"/>
          <w:numId w:val="14"/>
        </w:numPr>
        <w:tabs>
          <w:tab w:val="clear" w:pos="360"/>
          <w:tab w:val="num" w:pos="567"/>
        </w:tabs>
        <w:spacing w:line="240" w:lineRule="auto"/>
        <w:ind w:left="567" w:hanging="567"/>
        <w:rPr>
          <w:color w:val="000000"/>
          <w:szCs w:val="22"/>
        </w:rPr>
      </w:pPr>
      <w:r w:rsidRPr="0001295E">
        <w:rPr>
          <w:color w:val="000000"/>
          <w:szCs w:val="22"/>
        </w:rPr>
        <w:t xml:space="preserve">ja Jums tiek veikta </w:t>
      </w:r>
      <w:r w:rsidRPr="0001295E">
        <w:rPr>
          <w:b/>
          <w:color w:val="000000"/>
          <w:szCs w:val="22"/>
        </w:rPr>
        <w:t>zobu ārstēšana</w:t>
      </w:r>
      <w:r w:rsidRPr="0001295E">
        <w:rPr>
          <w:color w:val="000000"/>
          <w:szCs w:val="22"/>
        </w:rPr>
        <w:t xml:space="preserve"> vai plānojat veikt dentālas ķirurģiskas manipulācijas, pastāstiet savam zobārstam, ka Jūs tiekat ārstēts ar Zoledronic acid Accord</w:t>
      </w:r>
      <w:r w:rsidR="00F05921" w:rsidRPr="0001295E">
        <w:rPr>
          <w:color w:val="000000"/>
          <w:szCs w:val="22"/>
        </w:rPr>
        <w:t xml:space="preserve"> un informējiet savu ārstu par zobu ārstēšanu</w:t>
      </w:r>
      <w:r w:rsidRPr="0001295E">
        <w:rPr>
          <w:color w:val="000000"/>
          <w:szCs w:val="22"/>
        </w:rPr>
        <w:t>.</w:t>
      </w:r>
    </w:p>
    <w:p w14:paraId="699C6842" w14:textId="77777777" w:rsidR="003F7553" w:rsidRPr="0001295E" w:rsidRDefault="003F7553" w:rsidP="002E6457">
      <w:pPr>
        <w:widowControl w:val="0"/>
        <w:spacing w:line="240" w:lineRule="auto"/>
        <w:rPr>
          <w:color w:val="000000"/>
          <w:szCs w:val="22"/>
        </w:rPr>
      </w:pPr>
    </w:p>
    <w:p w14:paraId="30589361" w14:textId="77777777" w:rsidR="003F7553" w:rsidRPr="0001295E" w:rsidRDefault="003F7553" w:rsidP="002E6457">
      <w:pPr>
        <w:widowControl w:val="0"/>
        <w:spacing w:line="240" w:lineRule="auto"/>
        <w:rPr>
          <w:color w:val="000000"/>
          <w:szCs w:val="22"/>
        </w:rPr>
      </w:pPr>
      <w:r w:rsidRPr="0001295E">
        <w:rPr>
          <w:color w:val="000000"/>
          <w:szCs w:val="22"/>
        </w:rPr>
        <w:t xml:space="preserve">Ārstēšanās ar Zoledronic acid Accord laikā Jums jānodrošina laba mutes dobuma higiēna (ieskaitot </w:t>
      </w:r>
      <w:r w:rsidRPr="0001295E">
        <w:rPr>
          <w:color w:val="000000"/>
          <w:szCs w:val="22"/>
        </w:rPr>
        <w:lastRenderedPageBreak/>
        <w:t>regulāru zobu tīrīšanu) un jāveic regulāras zobu pārbaudes.</w:t>
      </w:r>
    </w:p>
    <w:p w14:paraId="511ABD30" w14:textId="77777777" w:rsidR="003F7553" w:rsidRPr="0001295E" w:rsidRDefault="003F7553" w:rsidP="002E6457">
      <w:pPr>
        <w:widowControl w:val="0"/>
        <w:spacing w:line="240" w:lineRule="auto"/>
        <w:rPr>
          <w:color w:val="000000"/>
          <w:szCs w:val="22"/>
        </w:rPr>
      </w:pPr>
    </w:p>
    <w:p w14:paraId="09D8C92F" w14:textId="77777777" w:rsidR="003F7553" w:rsidRPr="0001295E" w:rsidRDefault="003F7553" w:rsidP="002E6457">
      <w:pPr>
        <w:widowControl w:val="0"/>
        <w:spacing w:line="240" w:lineRule="auto"/>
        <w:rPr>
          <w:color w:val="000000"/>
          <w:szCs w:val="22"/>
        </w:rPr>
      </w:pPr>
      <w:r w:rsidRPr="0001295E">
        <w:rPr>
          <w:color w:val="000000"/>
          <w:szCs w:val="22"/>
        </w:rPr>
        <w:t>Nekavējoties sazinieties ar savu ārstu un zobārstu, ja novērojat jebkādas problēmas mutes dobumā vai zobiem, kā piemēram, zoba kustēšanos, sāpes vai pietūkumu, nedzīstošas čūlas vai izdalījumus, jo tās var būt stāvokļa, ko sauc par žokļa osteonekrozi, pazīmes.</w:t>
      </w:r>
    </w:p>
    <w:p w14:paraId="5CAAD562" w14:textId="77777777" w:rsidR="003F7553" w:rsidRPr="0001295E" w:rsidRDefault="003F7553" w:rsidP="002E6457">
      <w:pPr>
        <w:widowControl w:val="0"/>
        <w:spacing w:line="240" w:lineRule="auto"/>
        <w:rPr>
          <w:color w:val="000000"/>
          <w:szCs w:val="22"/>
        </w:rPr>
      </w:pPr>
    </w:p>
    <w:p w14:paraId="20C8EB1E" w14:textId="77777777" w:rsidR="003F7553" w:rsidRPr="0001295E" w:rsidRDefault="003F7553" w:rsidP="002E6457">
      <w:pPr>
        <w:widowControl w:val="0"/>
        <w:spacing w:line="240" w:lineRule="auto"/>
        <w:rPr>
          <w:color w:val="000000"/>
          <w:szCs w:val="22"/>
        </w:rPr>
      </w:pPr>
      <w:r w:rsidRPr="0001295E">
        <w:rPr>
          <w:color w:val="000000"/>
          <w:szCs w:val="22"/>
        </w:rPr>
        <w:t>Lielāks žokļa osteonekrozes rašanās risks ir pacientiem, kuriem tiek veikta ķīmijterapija un/vai staru terapija, kuri lieto steroīdus, kuriem tiek veikta zobu ķirurģiska ārstēšana, kuri neveic regulāru mutes dobuma higiēnu, kuriem ir smaganu slimība, kuri ir smēķētāji vai kuri iepriekš ir ārstēti ar bisfosfonātiem (lieto, lai ārstētu vai novērstu kaulu bojājumus).</w:t>
      </w:r>
    </w:p>
    <w:p w14:paraId="56F0A18F" w14:textId="77777777" w:rsidR="00E703BF" w:rsidRPr="0001295E" w:rsidRDefault="00E703BF" w:rsidP="002E6457">
      <w:pPr>
        <w:widowControl w:val="0"/>
        <w:spacing w:line="240" w:lineRule="auto"/>
        <w:rPr>
          <w:color w:val="000000"/>
          <w:szCs w:val="22"/>
        </w:rPr>
      </w:pPr>
    </w:p>
    <w:p w14:paraId="6872C59C" w14:textId="77777777" w:rsidR="00E703BF" w:rsidRPr="0001295E" w:rsidRDefault="00E703BF" w:rsidP="002E6457">
      <w:pPr>
        <w:widowControl w:val="0"/>
        <w:spacing w:line="240" w:lineRule="auto"/>
        <w:rPr>
          <w:color w:val="000000"/>
          <w:szCs w:val="22"/>
        </w:rPr>
      </w:pPr>
      <w:r w:rsidRPr="0001295E">
        <w:rPr>
          <w:color w:val="000000"/>
          <w:szCs w:val="22"/>
        </w:rPr>
        <w:t>Ziņots par pazeminātu kalcija līmeni asinīs (hipokalciēmiju), kas atsevišķos gadījumos izraisīja muskuļu krampjus, ādas sausumu un dedzinošu sajūtu, pacientiem, kuri tika ārstēti ar Zoledronic acid Accord. Smagas hipokalciēmijas gadījumos sekundāri ziņots par neregulāru sirdsdarbību (sirds aritmiju), lēkmēm, spazmām un muskuļu raustīšanos (tetāniju). Dažos gadījumos hipokalciēmija var būt dzīvībai bīstama. Ja kaut kas no minētā attiecas uz Jums, nekavējoties pastāstiet par to savam ārstam.</w:t>
      </w:r>
      <w:r w:rsidR="000A2736" w:rsidRPr="0001295E">
        <w:rPr>
          <w:color w:val="000000"/>
          <w:szCs w:val="22"/>
        </w:rPr>
        <w:t xml:space="preserve"> Ja Jums ir hipokalciēmija, tā jākoriģē pirms pirmās </w:t>
      </w:r>
      <w:r w:rsidR="00295A24" w:rsidRPr="0001295E">
        <w:rPr>
          <w:color w:val="000000"/>
          <w:szCs w:val="22"/>
        </w:rPr>
        <w:t>Zoledronic acid Accord</w:t>
      </w:r>
      <w:r w:rsidR="000A2736" w:rsidRPr="0001295E">
        <w:rPr>
          <w:color w:val="000000"/>
          <w:szCs w:val="22"/>
        </w:rPr>
        <w:t xml:space="preserve"> devas ievadīšanas. Jums tiks nodrošināta adekvāta kalcija un D vitamīna uzņemšana.</w:t>
      </w:r>
    </w:p>
    <w:p w14:paraId="1613E9A3" w14:textId="77777777" w:rsidR="00E703BF" w:rsidRPr="0001295E" w:rsidRDefault="00E703BF" w:rsidP="002E6457">
      <w:pPr>
        <w:widowControl w:val="0"/>
        <w:spacing w:line="240" w:lineRule="auto"/>
        <w:rPr>
          <w:color w:val="000000"/>
          <w:szCs w:val="22"/>
        </w:rPr>
      </w:pPr>
    </w:p>
    <w:p w14:paraId="14F6BE47"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Lietošana pacientiem vecākiem par 65 gadiem</w:t>
      </w:r>
    </w:p>
    <w:p w14:paraId="58EE55C6" w14:textId="77777777" w:rsidR="00E703BF" w:rsidRPr="0001295E" w:rsidRDefault="00E703BF" w:rsidP="002E6457">
      <w:pPr>
        <w:widowControl w:val="0"/>
        <w:spacing w:line="240" w:lineRule="auto"/>
        <w:rPr>
          <w:color w:val="000000"/>
          <w:szCs w:val="22"/>
        </w:rPr>
      </w:pPr>
      <w:r w:rsidRPr="0001295E">
        <w:rPr>
          <w:color w:val="000000"/>
          <w:szCs w:val="22"/>
        </w:rPr>
        <w:t>Zoledronic acid Accord atļauts ievadīt pacientiem vecākiem par 65 gadiem. Nav pierādīts, ka būtu nepieciešami papildu piesardzības pasākumi.</w:t>
      </w:r>
    </w:p>
    <w:p w14:paraId="4A5D7EAC" w14:textId="77777777" w:rsidR="00E703BF" w:rsidRPr="0001295E" w:rsidRDefault="00E703BF" w:rsidP="002E6457">
      <w:pPr>
        <w:widowControl w:val="0"/>
        <w:spacing w:line="240" w:lineRule="auto"/>
        <w:rPr>
          <w:color w:val="000000"/>
          <w:szCs w:val="22"/>
        </w:rPr>
      </w:pPr>
    </w:p>
    <w:p w14:paraId="7FD15BFB" w14:textId="77777777" w:rsidR="00E703BF" w:rsidRPr="0001295E" w:rsidRDefault="00E703BF" w:rsidP="002E6457">
      <w:pPr>
        <w:widowControl w:val="0"/>
        <w:spacing w:line="240" w:lineRule="auto"/>
        <w:rPr>
          <w:b/>
          <w:color w:val="000000"/>
          <w:szCs w:val="22"/>
        </w:rPr>
      </w:pPr>
      <w:r w:rsidRPr="0001295E">
        <w:rPr>
          <w:b/>
          <w:color w:val="000000"/>
          <w:szCs w:val="22"/>
        </w:rPr>
        <w:t>Bērni un pusaudži</w:t>
      </w:r>
    </w:p>
    <w:p w14:paraId="1DC2A1AC" w14:textId="77777777" w:rsidR="00E703BF" w:rsidRPr="0001295E" w:rsidRDefault="00E703BF" w:rsidP="002E6457">
      <w:pPr>
        <w:widowControl w:val="0"/>
        <w:spacing w:line="240" w:lineRule="auto"/>
        <w:rPr>
          <w:color w:val="000000"/>
          <w:szCs w:val="22"/>
        </w:rPr>
      </w:pPr>
      <w:r w:rsidRPr="0001295E">
        <w:rPr>
          <w:color w:val="000000"/>
          <w:szCs w:val="22"/>
        </w:rPr>
        <w:t>Pusaudžiem un bērniem jaunākiem par 18 gadiem Zoledronic acid Accord lietošana nav ieteicama.</w:t>
      </w:r>
    </w:p>
    <w:p w14:paraId="4EC11621" w14:textId="77777777" w:rsidR="00E703BF" w:rsidRPr="0001295E" w:rsidRDefault="00E703BF" w:rsidP="002E6457">
      <w:pPr>
        <w:widowControl w:val="0"/>
        <w:spacing w:line="240" w:lineRule="auto"/>
        <w:rPr>
          <w:color w:val="000000"/>
          <w:szCs w:val="22"/>
        </w:rPr>
      </w:pPr>
    </w:p>
    <w:p w14:paraId="607AD73D"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Citas zāles un Zoledronic acid Accord</w:t>
      </w:r>
    </w:p>
    <w:p w14:paraId="63A02489" w14:textId="77777777" w:rsidR="00E703BF" w:rsidRPr="0001295E" w:rsidRDefault="00E703BF" w:rsidP="002E6457">
      <w:pPr>
        <w:widowControl w:val="0"/>
        <w:spacing w:line="240" w:lineRule="auto"/>
        <w:rPr>
          <w:color w:val="000000"/>
          <w:szCs w:val="22"/>
        </w:rPr>
      </w:pPr>
      <w:r w:rsidRPr="0001295E">
        <w:rPr>
          <w:color w:val="000000"/>
          <w:szCs w:val="22"/>
        </w:rPr>
        <w:t xml:space="preserve">Pastāstiet ārstam </w:t>
      </w:r>
      <w:r w:rsidRPr="0001295E">
        <w:rPr>
          <w:szCs w:val="22"/>
        </w:rPr>
        <w:t xml:space="preserve">vai farmaceitam </w:t>
      </w:r>
      <w:r w:rsidRPr="0001295E">
        <w:rPr>
          <w:color w:val="000000"/>
          <w:szCs w:val="22"/>
        </w:rPr>
        <w:t xml:space="preserve"> par visām zālēm, kuras lietojat pēdējā laikā, esat lietojis </w:t>
      </w:r>
      <w:r w:rsidRPr="0001295E">
        <w:rPr>
          <w:noProof/>
          <w:szCs w:val="22"/>
        </w:rPr>
        <w:t>vai varētu lietot</w:t>
      </w:r>
      <w:r w:rsidRPr="0001295E">
        <w:rPr>
          <w:color w:val="000000"/>
          <w:szCs w:val="22"/>
        </w:rPr>
        <w:t>. Īpaši svarīgi ir, lai Jūs pastāstītu savam ārstam, ja lietojat:</w:t>
      </w:r>
    </w:p>
    <w:p w14:paraId="11A692C2" w14:textId="77777777" w:rsidR="00E703BF" w:rsidRPr="0001295E" w:rsidRDefault="00E703BF" w:rsidP="002E6457">
      <w:pPr>
        <w:widowControl w:val="0"/>
        <w:numPr>
          <w:ilvl w:val="0"/>
          <w:numId w:val="16"/>
        </w:numPr>
        <w:tabs>
          <w:tab w:val="clear" w:pos="1440"/>
          <w:tab w:val="num" w:pos="567"/>
        </w:tabs>
        <w:spacing w:line="240" w:lineRule="auto"/>
        <w:ind w:left="567" w:hanging="567"/>
        <w:rPr>
          <w:color w:val="000000"/>
          <w:szCs w:val="22"/>
        </w:rPr>
      </w:pPr>
      <w:r w:rsidRPr="0001295E">
        <w:rPr>
          <w:color w:val="000000"/>
          <w:szCs w:val="22"/>
        </w:rPr>
        <w:t>aminoglikozīdu grupas zāles (zāles, ko izmanto smagu infekciju ārstēšanai),</w:t>
      </w:r>
      <w:r w:rsidR="00B07F78" w:rsidRPr="0001295E">
        <w:rPr>
          <w:color w:val="000000"/>
          <w:szCs w:val="22"/>
        </w:rPr>
        <w:t xml:space="preserve"> kalcitonīnu (zāles, ko lieto pēc-menopauzes osteoporozes un hiperkalciēmijas ārstēšanai), cilpas diurētiskos līdzekļus (zāles, ko lieto paaugstināta asinsspiediena vai tūskas ārstēšanai) vai citas zāles, kas pazemina kalcija līmeni asinīs,</w:t>
      </w:r>
      <w:r w:rsidRPr="0001295E">
        <w:rPr>
          <w:color w:val="000000"/>
          <w:szCs w:val="22"/>
        </w:rPr>
        <w:t xml:space="preserve"> jo šo zāļu un bifosfonātu grupas zāļu kombinācija var pārmērīgi samazināt kalcija koncentrāciju asinīs.</w:t>
      </w:r>
    </w:p>
    <w:p w14:paraId="3E58E109" w14:textId="77777777" w:rsidR="00E703BF" w:rsidRPr="0001295E" w:rsidRDefault="00E703BF" w:rsidP="002E6457">
      <w:pPr>
        <w:widowControl w:val="0"/>
        <w:numPr>
          <w:ilvl w:val="0"/>
          <w:numId w:val="16"/>
        </w:numPr>
        <w:tabs>
          <w:tab w:val="clear" w:pos="1440"/>
          <w:tab w:val="num" w:pos="567"/>
        </w:tabs>
        <w:spacing w:line="240" w:lineRule="auto"/>
        <w:ind w:left="567" w:hanging="567"/>
        <w:rPr>
          <w:color w:val="000000"/>
          <w:szCs w:val="22"/>
        </w:rPr>
      </w:pPr>
      <w:r w:rsidRPr="0001295E">
        <w:rPr>
          <w:color w:val="000000"/>
          <w:szCs w:val="22"/>
        </w:rPr>
        <w:t>talidomīdu (zāles, ko lieto, lai ārstētu noteiktu asins vēža veidu, kas rada izmaiņas kaulos) vai citas zāles, kas var kaitēt Jūsu nierēm;</w:t>
      </w:r>
    </w:p>
    <w:p w14:paraId="72BDF7D3" w14:textId="77777777" w:rsidR="00E703BF" w:rsidRPr="0001295E" w:rsidRDefault="00E703BF" w:rsidP="002E6457">
      <w:pPr>
        <w:widowControl w:val="0"/>
        <w:numPr>
          <w:ilvl w:val="0"/>
          <w:numId w:val="16"/>
        </w:numPr>
        <w:tabs>
          <w:tab w:val="clear" w:pos="1440"/>
          <w:tab w:val="num" w:pos="567"/>
        </w:tabs>
        <w:spacing w:line="240" w:lineRule="auto"/>
        <w:ind w:left="567" w:hanging="567"/>
        <w:rPr>
          <w:color w:val="000000"/>
          <w:szCs w:val="22"/>
        </w:rPr>
      </w:pPr>
      <w:r w:rsidRPr="0001295E">
        <w:rPr>
          <w:color w:val="000000"/>
          <w:szCs w:val="22"/>
        </w:rPr>
        <w:t>citas zāles, kas arī satur zoledronskābi, un ko lieto osteoporozes un citu ar kaulu vēzi nesaistītu slimību ārstēšanai) vai kādas citas bifosfonātu grupas zāles, jo šo zāļu un Zoledronic acid Accord kombinācijas lietošanas iedarbība nav zināma;</w:t>
      </w:r>
    </w:p>
    <w:p w14:paraId="7CD94685" w14:textId="77777777" w:rsidR="00E703BF" w:rsidRPr="0001295E" w:rsidRDefault="00E703BF" w:rsidP="002E6457">
      <w:pPr>
        <w:widowControl w:val="0"/>
        <w:numPr>
          <w:ilvl w:val="0"/>
          <w:numId w:val="16"/>
        </w:numPr>
        <w:tabs>
          <w:tab w:val="clear" w:pos="1440"/>
          <w:tab w:val="num" w:pos="567"/>
        </w:tabs>
        <w:spacing w:line="240" w:lineRule="auto"/>
        <w:ind w:left="567" w:hanging="567"/>
        <w:rPr>
          <w:color w:val="000000"/>
          <w:szCs w:val="22"/>
        </w:rPr>
      </w:pPr>
      <w:r w:rsidRPr="0001295E">
        <w:rPr>
          <w:color w:val="000000"/>
          <w:szCs w:val="22"/>
        </w:rPr>
        <w:t>antiangiogēnos līdzekļus (zāles, ko lieto, lai ārstētu vēzi), jo šo zāļu un  zoledronskābes kombinācijas lietošana saistīta ar žokļa kaula osteonekrozes (ŽON) gadījumu palielinātu risku.</w:t>
      </w:r>
    </w:p>
    <w:p w14:paraId="367359AC" w14:textId="77777777" w:rsidR="00E703BF" w:rsidRPr="0001295E" w:rsidRDefault="00E703BF" w:rsidP="002E6457">
      <w:pPr>
        <w:widowControl w:val="0"/>
        <w:spacing w:line="240" w:lineRule="auto"/>
        <w:rPr>
          <w:color w:val="000000"/>
          <w:szCs w:val="22"/>
        </w:rPr>
      </w:pPr>
    </w:p>
    <w:p w14:paraId="0243F0FB"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 xml:space="preserve">Grūtniecība un </w:t>
      </w:r>
      <w:r w:rsidRPr="0001295E">
        <w:rPr>
          <w:rFonts w:ascii="Times New Roman" w:hAnsi="Times New Roman"/>
          <w:i w:val="0"/>
          <w:sz w:val="22"/>
          <w:szCs w:val="22"/>
        </w:rPr>
        <w:t>barošana ar krūti</w:t>
      </w:r>
    </w:p>
    <w:p w14:paraId="03808A54" w14:textId="77777777" w:rsidR="00E703BF" w:rsidRPr="0001295E" w:rsidRDefault="00E703BF" w:rsidP="002E6457">
      <w:pPr>
        <w:widowControl w:val="0"/>
        <w:spacing w:line="240" w:lineRule="auto"/>
        <w:rPr>
          <w:color w:val="000000"/>
          <w:szCs w:val="22"/>
        </w:rPr>
      </w:pPr>
      <w:r w:rsidRPr="0001295E">
        <w:rPr>
          <w:color w:val="000000"/>
          <w:szCs w:val="22"/>
        </w:rPr>
        <w:t xml:space="preserve">Jūs nedrīkstat saņemt Zoledronic acid Accord grūtniecības laikā. Ja </w:t>
      </w:r>
      <w:r w:rsidRPr="0001295E">
        <w:rPr>
          <w:noProof/>
          <w:snapToGrid w:val="0"/>
          <w:szCs w:val="22"/>
          <w:lang w:eastAsia="zh-CN"/>
        </w:rPr>
        <w:t xml:space="preserve">Jūs esat grūtniece </w:t>
      </w:r>
      <w:r w:rsidRPr="0001295E">
        <w:rPr>
          <w:noProof/>
          <w:snapToGrid w:val="0"/>
          <w:szCs w:val="22"/>
          <w:lang w:val="it-IT" w:eastAsia="zh-CN"/>
        </w:rPr>
        <w:t xml:space="preserve">vai, ja domājat, ka Jums varētu būt </w:t>
      </w:r>
      <w:r w:rsidRPr="0001295E">
        <w:rPr>
          <w:noProof/>
          <w:snapToGrid w:val="0"/>
          <w:szCs w:val="22"/>
          <w:lang w:eastAsia="zh-CN"/>
        </w:rPr>
        <w:t>grūtniecība</w:t>
      </w:r>
      <w:r w:rsidRPr="0001295E">
        <w:rPr>
          <w:color w:val="000000"/>
          <w:szCs w:val="22"/>
        </w:rPr>
        <w:t>, pastāstiet ārstam.</w:t>
      </w:r>
    </w:p>
    <w:p w14:paraId="75477462" w14:textId="77777777" w:rsidR="00E703BF" w:rsidRPr="0001295E" w:rsidRDefault="00E703BF" w:rsidP="002E6457">
      <w:pPr>
        <w:widowControl w:val="0"/>
        <w:spacing w:line="240" w:lineRule="auto"/>
        <w:rPr>
          <w:color w:val="000000"/>
          <w:szCs w:val="22"/>
        </w:rPr>
      </w:pPr>
    </w:p>
    <w:p w14:paraId="5148C974" w14:textId="77777777" w:rsidR="00E703BF" w:rsidRPr="0001295E" w:rsidRDefault="00E703BF" w:rsidP="002E6457">
      <w:pPr>
        <w:widowControl w:val="0"/>
        <w:spacing w:line="240" w:lineRule="auto"/>
        <w:rPr>
          <w:color w:val="000000"/>
          <w:szCs w:val="22"/>
        </w:rPr>
      </w:pPr>
      <w:r w:rsidRPr="0001295E">
        <w:rPr>
          <w:color w:val="000000"/>
          <w:szCs w:val="22"/>
        </w:rPr>
        <w:t>Jūs nedrīkstat lietot Zoledronic acid Accord, ja barojat bērnu ar krūti.</w:t>
      </w:r>
    </w:p>
    <w:p w14:paraId="70654D6A" w14:textId="77777777" w:rsidR="00E703BF" w:rsidRPr="0001295E" w:rsidRDefault="00E703BF" w:rsidP="002E6457">
      <w:pPr>
        <w:widowControl w:val="0"/>
        <w:spacing w:line="240" w:lineRule="auto"/>
        <w:rPr>
          <w:color w:val="000000"/>
          <w:szCs w:val="22"/>
        </w:rPr>
      </w:pPr>
    </w:p>
    <w:p w14:paraId="7957D962" w14:textId="77777777" w:rsidR="00E703BF" w:rsidRPr="0001295E" w:rsidRDefault="00E703BF" w:rsidP="002E6457">
      <w:pPr>
        <w:widowControl w:val="0"/>
        <w:rPr>
          <w:color w:val="000000"/>
          <w:szCs w:val="22"/>
        </w:rPr>
      </w:pPr>
      <w:r w:rsidRPr="0001295E">
        <w:rPr>
          <w:color w:val="000000"/>
          <w:szCs w:val="22"/>
        </w:rPr>
        <w:t>Ja esat grūtniece vai barojat bērnu ar krūti, pirms jebkuru zāļu lietošanas konsultējieties ar ārstu.</w:t>
      </w:r>
    </w:p>
    <w:p w14:paraId="3A3B8ACC" w14:textId="77777777" w:rsidR="00E703BF" w:rsidRPr="0001295E" w:rsidRDefault="00E703BF" w:rsidP="002E6457">
      <w:pPr>
        <w:widowControl w:val="0"/>
        <w:spacing w:line="240" w:lineRule="auto"/>
        <w:rPr>
          <w:color w:val="000000"/>
          <w:szCs w:val="22"/>
        </w:rPr>
      </w:pPr>
    </w:p>
    <w:p w14:paraId="19489A3D"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Transportlīdzekļu vadīšana un mehānismu apkalpošana</w:t>
      </w:r>
    </w:p>
    <w:p w14:paraId="1151DFBE" w14:textId="77777777" w:rsidR="00E703BF" w:rsidRPr="0001295E" w:rsidRDefault="00E703BF" w:rsidP="002E6457">
      <w:pPr>
        <w:widowControl w:val="0"/>
        <w:spacing w:line="240" w:lineRule="auto"/>
        <w:rPr>
          <w:color w:val="000000"/>
          <w:szCs w:val="22"/>
        </w:rPr>
      </w:pPr>
      <w:r w:rsidRPr="0001295E">
        <w:rPr>
          <w:color w:val="000000"/>
          <w:szCs w:val="22"/>
        </w:rPr>
        <w:t>Retos gadījumos pēc Zoledronic acid Accord lietošanas ziņots par reiboni un miegainību. Tādēļ Jums, vadot transportlīdzekļus, apkalpojot mehānismus vai veicot citas darbības, kuru izpildei nepieciešama pilnīga koncentrēšanās, jāievēro piesardzība.</w:t>
      </w:r>
    </w:p>
    <w:p w14:paraId="0D013DBD" w14:textId="77777777" w:rsidR="00E703BF" w:rsidRPr="0001295E" w:rsidRDefault="00E703BF" w:rsidP="002E6457">
      <w:pPr>
        <w:widowControl w:val="0"/>
        <w:spacing w:line="240" w:lineRule="auto"/>
        <w:rPr>
          <w:color w:val="000000"/>
          <w:szCs w:val="22"/>
        </w:rPr>
      </w:pPr>
    </w:p>
    <w:p w14:paraId="03AA3A9B" w14:textId="77777777" w:rsidR="00E703BF" w:rsidRPr="0001295E" w:rsidRDefault="00E703BF" w:rsidP="002E6457">
      <w:pPr>
        <w:widowControl w:val="0"/>
        <w:spacing w:line="240" w:lineRule="auto"/>
        <w:rPr>
          <w:color w:val="000000"/>
          <w:szCs w:val="22"/>
        </w:rPr>
      </w:pPr>
      <w:r w:rsidRPr="0001295E">
        <w:rPr>
          <w:b/>
          <w:bCs/>
          <w:color w:val="000000"/>
          <w:szCs w:val="22"/>
        </w:rPr>
        <w:t>Zoledronic acid Accord satur nātriju</w:t>
      </w:r>
    </w:p>
    <w:p w14:paraId="3496EF9A" w14:textId="3D14D466" w:rsidR="00E703BF" w:rsidRPr="0001295E" w:rsidRDefault="00E703BF" w:rsidP="002E6457">
      <w:pPr>
        <w:tabs>
          <w:tab w:val="clear" w:pos="567"/>
          <w:tab w:val="left" w:pos="0"/>
        </w:tabs>
        <w:spacing w:line="240" w:lineRule="auto"/>
        <w:rPr>
          <w:noProof/>
          <w:snapToGrid w:val="0"/>
          <w:szCs w:val="22"/>
          <w:lang w:eastAsia="zh-CN"/>
        </w:rPr>
      </w:pPr>
      <w:r w:rsidRPr="0001295E">
        <w:rPr>
          <w:noProof/>
          <w:snapToGrid w:val="0"/>
          <w:szCs w:val="22"/>
          <w:lang w:eastAsia="zh-CN"/>
        </w:rPr>
        <w:lastRenderedPageBreak/>
        <w:t>Zāles satur mazāk par 1 mmol nātrija (23 mg) katrā flakonā, - būtībā tās  ir „nātriju nesaturošas”.</w:t>
      </w:r>
      <w:r w:rsidR="00D013C8">
        <w:rPr>
          <w:noProof/>
          <w:snapToGrid w:val="0"/>
          <w:szCs w:val="22"/>
          <w:lang w:eastAsia="zh-CN"/>
        </w:rPr>
        <w:t xml:space="preserve"> </w:t>
      </w:r>
      <w:r w:rsidR="00D013C8">
        <w:rPr>
          <w:szCs w:val="22"/>
        </w:rPr>
        <w:t xml:space="preserve">Ja Jūsu ārsts </w:t>
      </w:r>
      <w:r w:rsidR="008D72DB" w:rsidRPr="008D72DB">
        <w:rPr>
          <w:szCs w:val="22"/>
        </w:rPr>
        <w:t>Zoledronic acid Accord</w:t>
      </w:r>
      <w:r w:rsidR="00D013C8">
        <w:rPr>
          <w:szCs w:val="22"/>
        </w:rPr>
        <w:t xml:space="preserve"> atšķaidīšanai izmanto parasto sāls šķīdumu, saņemtā nātrija deva būtu augstāka.</w:t>
      </w:r>
    </w:p>
    <w:p w14:paraId="1D72AFA1" w14:textId="77777777" w:rsidR="00E703BF" w:rsidRPr="0001295E" w:rsidRDefault="00E703BF" w:rsidP="002E6457">
      <w:pPr>
        <w:pStyle w:val="Heading1"/>
        <w:widowControl w:val="0"/>
        <w:tabs>
          <w:tab w:val="num" w:pos="360"/>
        </w:tabs>
        <w:spacing w:before="0" w:after="0" w:line="240" w:lineRule="auto"/>
        <w:ind w:left="360" w:hanging="360"/>
        <w:rPr>
          <w:b w:val="0"/>
          <w:color w:val="000000"/>
          <w:sz w:val="22"/>
          <w:szCs w:val="22"/>
          <w:lang w:val="lv-LV"/>
        </w:rPr>
      </w:pPr>
    </w:p>
    <w:p w14:paraId="53C86E4E" w14:textId="77777777" w:rsidR="00E703BF" w:rsidRPr="0001295E" w:rsidRDefault="00E703BF" w:rsidP="002E6457">
      <w:pPr>
        <w:widowControl w:val="0"/>
        <w:rPr>
          <w:color w:val="000000"/>
          <w:szCs w:val="22"/>
        </w:rPr>
      </w:pPr>
    </w:p>
    <w:p w14:paraId="4B3C96BA" w14:textId="77777777" w:rsidR="00E703BF" w:rsidRPr="0001295E" w:rsidRDefault="00E703BF" w:rsidP="002E6457">
      <w:pPr>
        <w:widowControl w:val="0"/>
        <w:spacing w:line="240" w:lineRule="auto"/>
        <w:ind w:left="567" w:right="-29" w:hanging="567"/>
        <w:rPr>
          <w:color w:val="000000"/>
          <w:szCs w:val="22"/>
        </w:rPr>
      </w:pPr>
      <w:r w:rsidRPr="0001295E">
        <w:rPr>
          <w:b/>
          <w:color w:val="000000"/>
          <w:szCs w:val="22"/>
        </w:rPr>
        <w:t>3.</w:t>
      </w:r>
      <w:r w:rsidRPr="0001295E">
        <w:rPr>
          <w:b/>
          <w:color w:val="000000"/>
          <w:szCs w:val="22"/>
        </w:rPr>
        <w:tab/>
        <w:t xml:space="preserve">Kā </w:t>
      </w:r>
      <w:r w:rsidRPr="0001295E">
        <w:rPr>
          <w:b/>
          <w:szCs w:val="22"/>
        </w:rPr>
        <w:t>lietot</w:t>
      </w:r>
      <w:r w:rsidRPr="0001295E">
        <w:rPr>
          <w:b/>
          <w:color w:val="000000"/>
          <w:szCs w:val="22"/>
        </w:rPr>
        <w:t xml:space="preserve"> Zoledronic acid Accord</w:t>
      </w:r>
      <w:r w:rsidRPr="0001295E">
        <w:rPr>
          <w:color w:val="000000"/>
          <w:szCs w:val="22"/>
        </w:rPr>
        <w:t xml:space="preserve"> </w:t>
      </w:r>
    </w:p>
    <w:p w14:paraId="6E6F4917" w14:textId="77777777" w:rsidR="00E703BF" w:rsidRPr="0001295E" w:rsidRDefault="00E703BF" w:rsidP="002E6457">
      <w:pPr>
        <w:widowControl w:val="0"/>
        <w:spacing w:line="240" w:lineRule="auto"/>
        <w:ind w:left="567" w:right="-29" w:hanging="567"/>
        <w:rPr>
          <w:b/>
          <w:color w:val="000000"/>
          <w:szCs w:val="22"/>
        </w:rPr>
      </w:pPr>
    </w:p>
    <w:p w14:paraId="3E53EA4C" w14:textId="77777777" w:rsidR="00E703BF" w:rsidRPr="0001295E" w:rsidRDefault="00E703BF" w:rsidP="002E6457">
      <w:pPr>
        <w:widowControl w:val="0"/>
        <w:spacing w:line="240" w:lineRule="auto"/>
        <w:rPr>
          <w:color w:val="000000"/>
          <w:szCs w:val="22"/>
        </w:rPr>
      </w:pPr>
    </w:p>
    <w:p w14:paraId="345031AA" w14:textId="77777777" w:rsidR="00E703BF" w:rsidRPr="0001295E" w:rsidRDefault="00E703BF" w:rsidP="002E6457">
      <w:pPr>
        <w:widowControl w:val="0"/>
        <w:numPr>
          <w:ilvl w:val="0"/>
          <w:numId w:val="17"/>
        </w:numPr>
        <w:tabs>
          <w:tab w:val="clear" w:pos="1440"/>
          <w:tab w:val="num" w:pos="567"/>
        </w:tabs>
        <w:spacing w:line="240" w:lineRule="auto"/>
        <w:ind w:left="567" w:hanging="567"/>
        <w:rPr>
          <w:color w:val="000000"/>
          <w:szCs w:val="22"/>
        </w:rPr>
      </w:pPr>
      <w:r w:rsidRPr="0001295E">
        <w:rPr>
          <w:color w:val="000000"/>
          <w:szCs w:val="22"/>
        </w:rPr>
        <w:t>Zoledronic acid Accord ievadīšanu drīkst veikt veselības aprūpes speciālisti, kuriem ir pieredze intravenozi lietojamo bifosfonātu grupas zāļu ievadīšanai vēnā.</w:t>
      </w:r>
    </w:p>
    <w:p w14:paraId="038E0840" w14:textId="77777777" w:rsidR="00E703BF" w:rsidRPr="0001295E" w:rsidRDefault="00E703BF" w:rsidP="002E6457">
      <w:pPr>
        <w:widowControl w:val="0"/>
        <w:numPr>
          <w:ilvl w:val="0"/>
          <w:numId w:val="17"/>
        </w:numPr>
        <w:tabs>
          <w:tab w:val="clear" w:pos="1440"/>
          <w:tab w:val="num" w:pos="567"/>
        </w:tabs>
        <w:spacing w:line="240" w:lineRule="auto"/>
        <w:ind w:left="567" w:hanging="567"/>
        <w:rPr>
          <w:color w:val="000000"/>
          <w:szCs w:val="22"/>
        </w:rPr>
      </w:pPr>
      <w:r w:rsidRPr="0001295E">
        <w:rPr>
          <w:color w:val="000000"/>
          <w:szCs w:val="22"/>
        </w:rPr>
        <w:t>Jūsu ārsts Jums pirms katras infūzijas reizes ieteiks uzņemt pietiekamu daudzumu šķidruma, lai palīdzētu novērst dehidratāciju.</w:t>
      </w:r>
    </w:p>
    <w:p w14:paraId="7ADF2948" w14:textId="77777777" w:rsidR="00E703BF" w:rsidRPr="0001295E" w:rsidRDefault="00E703BF" w:rsidP="002E6457">
      <w:pPr>
        <w:widowControl w:val="0"/>
        <w:numPr>
          <w:ilvl w:val="0"/>
          <w:numId w:val="17"/>
        </w:numPr>
        <w:tabs>
          <w:tab w:val="clear" w:pos="1440"/>
          <w:tab w:val="num" w:pos="567"/>
        </w:tabs>
        <w:spacing w:line="240" w:lineRule="auto"/>
        <w:ind w:left="567" w:hanging="567"/>
        <w:rPr>
          <w:color w:val="000000"/>
          <w:szCs w:val="22"/>
        </w:rPr>
      </w:pPr>
      <w:r w:rsidRPr="0001295E">
        <w:rPr>
          <w:color w:val="000000"/>
          <w:szCs w:val="22"/>
        </w:rPr>
        <w:t>Rūpīgi ievērojiet visus citus sava ārsta, farmaceita vai medicīnas māsas norādījumus.</w:t>
      </w:r>
    </w:p>
    <w:p w14:paraId="5E3FAB89" w14:textId="77777777" w:rsidR="00E703BF" w:rsidRPr="0001295E" w:rsidRDefault="00E703BF" w:rsidP="002E6457">
      <w:pPr>
        <w:widowControl w:val="0"/>
        <w:spacing w:line="240" w:lineRule="auto"/>
        <w:rPr>
          <w:color w:val="000000"/>
          <w:szCs w:val="22"/>
        </w:rPr>
      </w:pPr>
    </w:p>
    <w:p w14:paraId="4BA494B0"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Kādu daudzumu Zoledronic acid Accord ievada</w:t>
      </w:r>
    </w:p>
    <w:p w14:paraId="03E90FB0" w14:textId="77777777" w:rsidR="00E703BF" w:rsidRPr="0001295E" w:rsidRDefault="00E703BF" w:rsidP="002E6457">
      <w:pPr>
        <w:widowControl w:val="0"/>
        <w:numPr>
          <w:ilvl w:val="0"/>
          <w:numId w:val="18"/>
        </w:numPr>
        <w:tabs>
          <w:tab w:val="clear" w:pos="1440"/>
          <w:tab w:val="num" w:pos="567"/>
        </w:tabs>
        <w:spacing w:line="240" w:lineRule="auto"/>
        <w:ind w:left="567" w:hanging="567"/>
        <w:rPr>
          <w:color w:val="000000"/>
          <w:szCs w:val="22"/>
        </w:rPr>
      </w:pPr>
      <w:r w:rsidRPr="0001295E">
        <w:rPr>
          <w:color w:val="000000"/>
          <w:szCs w:val="22"/>
        </w:rPr>
        <w:t>Parastā zoledronskābes deva ir vienreizēja 4 miligrami.</w:t>
      </w:r>
    </w:p>
    <w:p w14:paraId="1F0B8E0F" w14:textId="77777777" w:rsidR="00E703BF" w:rsidRPr="0001295E" w:rsidRDefault="00E703BF" w:rsidP="002E6457">
      <w:pPr>
        <w:widowControl w:val="0"/>
        <w:numPr>
          <w:ilvl w:val="0"/>
          <w:numId w:val="18"/>
        </w:numPr>
        <w:tabs>
          <w:tab w:val="clear" w:pos="1440"/>
          <w:tab w:val="num" w:pos="567"/>
        </w:tabs>
        <w:spacing w:line="240" w:lineRule="auto"/>
        <w:ind w:left="567" w:hanging="567"/>
        <w:rPr>
          <w:color w:val="000000"/>
          <w:szCs w:val="22"/>
        </w:rPr>
      </w:pPr>
      <w:r w:rsidRPr="0001295E">
        <w:rPr>
          <w:color w:val="000000"/>
          <w:szCs w:val="22"/>
        </w:rPr>
        <w:t>Ja Jums ir nieru slimība, ārsts Jums parakstīs mazāku devu atkarībā no nieru darbības traucējumu smaguma pakāpes.</w:t>
      </w:r>
    </w:p>
    <w:p w14:paraId="195594FE" w14:textId="77777777" w:rsidR="00E703BF" w:rsidRPr="0001295E" w:rsidRDefault="00E703BF" w:rsidP="002E6457">
      <w:pPr>
        <w:widowControl w:val="0"/>
        <w:spacing w:line="240" w:lineRule="auto"/>
        <w:rPr>
          <w:b/>
          <w:bCs/>
          <w:color w:val="000000"/>
          <w:szCs w:val="22"/>
        </w:rPr>
      </w:pPr>
      <w:r w:rsidRPr="0001295E">
        <w:rPr>
          <w:b/>
          <w:bCs/>
          <w:color w:val="000000"/>
          <w:szCs w:val="22"/>
        </w:rPr>
        <w:t>Cik bieži tiek veikta Zoledronic acid Accord ievadīšana</w:t>
      </w:r>
    </w:p>
    <w:p w14:paraId="034188F4" w14:textId="77777777" w:rsidR="00E703BF" w:rsidRPr="0001295E" w:rsidRDefault="00E703BF" w:rsidP="002E6457">
      <w:pPr>
        <w:widowControl w:val="0"/>
        <w:numPr>
          <w:ilvl w:val="0"/>
          <w:numId w:val="18"/>
        </w:numPr>
        <w:tabs>
          <w:tab w:val="clear" w:pos="1440"/>
          <w:tab w:val="num" w:pos="567"/>
        </w:tabs>
        <w:spacing w:line="240" w:lineRule="auto"/>
        <w:ind w:left="567" w:hanging="567"/>
        <w:rPr>
          <w:color w:val="000000"/>
          <w:szCs w:val="22"/>
        </w:rPr>
      </w:pPr>
      <w:r w:rsidRPr="0001295E">
        <w:rPr>
          <w:color w:val="000000"/>
          <w:szCs w:val="22"/>
        </w:rPr>
        <w:t>Ja Jums tiek ārstētas kaulu metastāžu izraisītas komplikācijas, Jums tiks veikta viena Zoledronic acid Accord infūzija trīs līdz četru nedēļu laikā.</w:t>
      </w:r>
    </w:p>
    <w:p w14:paraId="042FA05B" w14:textId="77777777" w:rsidR="00E703BF" w:rsidRPr="0001295E" w:rsidRDefault="00E703BF" w:rsidP="002E6457">
      <w:pPr>
        <w:widowControl w:val="0"/>
        <w:numPr>
          <w:ilvl w:val="0"/>
          <w:numId w:val="18"/>
        </w:numPr>
        <w:tabs>
          <w:tab w:val="clear" w:pos="1440"/>
          <w:tab w:val="num" w:pos="567"/>
        </w:tabs>
        <w:spacing w:line="240" w:lineRule="auto"/>
        <w:ind w:left="567" w:hanging="567"/>
        <w:rPr>
          <w:color w:val="000000"/>
          <w:szCs w:val="22"/>
        </w:rPr>
      </w:pPr>
      <w:r w:rsidRPr="0001295E">
        <w:rPr>
          <w:color w:val="000000"/>
          <w:szCs w:val="22"/>
        </w:rPr>
        <w:t>Ja Jums tiek veikta terapija, lai samazinātu kalcija koncentrāciju asinīs, parastos apstākļos Jums tiks veikta viena Zoledronic acid Accord infūzija.</w:t>
      </w:r>
    </w:p>
    <w:p w14:paraId="322780E1" w14:textId="77777777" w:rsidR="00E703BF" w:rsidRPr="0001295E" w:rsidRDefault="00E703BF" w:rsidP="002E6457">
      <w:pPr>
        <w:widowControl w:val="0"/>
        <w:spacing w:line="240" w:lineRule="auto"/>
        <w:rPr>
          <w:color w:val="000000"/>
          <w:szCs w:val="22"/>
        </w:rPr>
      </w:pPr>
    </w:p>
    <w:p w14:paraId="3087FC97"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Kādā veidā ievada Zoledronic acid Accord</w:t>
      </w:r>
    </w:p>
    <w:p w14:paraId="6BF1F4AC" w14:textId="77777777" w:rsidR="00E703BF" w:rsidRPr="0001295E" w:rsidRDefault="00E703BF" w:rsidP="002E6457">
      <w:pPr>
        <w:pStyle w:val="Text"/>
        <w:widowControl w:val="0"/>
        <w:numPr>
          <w:ilvl w:val="0"/>
          <w:numId w:val="19"/>
        </w:numPr>
        <w:tabs>
          <w:tab w:val="clear" w:pos="1440"/>
          <w:tab w:val="num" w:pos="567"/>
        </w:tabs>
        <w:spacing w:before="0"/>
        <w:ind w:left="567" w:hanging="567"/>
        <w:jc w:val="left"/>
        <w:rPr>
          <w:color w:val="000000"/>
          <w:sz w:val="22"/>
          <w:szCs w:val="22"/>
          <w:lang w:val="lv-LV"/>
        </w:rPr>
      </w:pPr>
      <w:r w:rsidRPr="0001295E">
        <w:rPr>
          <w:color w:val="000000"/>
          <w:sz w:val="22"/>
          <w:szCs w:val="22"/>
          <w:lang w:val="lv-LV"/>
        </w:rPr>
        <w:t>Zoledronic acid Accord ievada vēnā pilienu infūzijas veidā, kuras ilgumam jābūt vismaz 15 minūtes, un tā jāievada vienas intravenozas infūzijas veidā izmantojot atsevišķu sistēmu.</w:t>
      </w:r>
    </w:p>
    <w:p w14:paraId="3C445B70" w14:textId="77777777" w:rsidR="00E703BF" w:rsidRPr="0001295E" w:rsidRDefault="00E703BF" w:rsidP="002E6457">
      <w:pPr>
        <w:widowControl w:val="0"/>
        <w:spacing w:line="240" w:lineRule="auto"/>
        <w:rPr>
          <w:color w:val="000000"/>
          <w:szCs w:val="22"/>
        </w:rPr>
      </w:pPr>
    </w:p>
    <w:p w14:paraId="2574BDF7" w14:textId="77777777" w:rsidR="00E703BF" w:rsidRPr="0001295E" w:rsidRDefault="00E703BF" w:rsidP="002E6457">
      <w:pPr>
        <w:widowControl w:val="0"/>
        <w:spacing w:line="240" w:lineRule="auto"/>
        <w:rPr>
          <w:color w:val="000000"/>
          <w:szCs w:val="22"/>
        </w:rPr>
      </w:pPr>
      <w:r w:rsidRPr="0001295E">
        <w:rPr>
          <w:color w:val="000000"/>
          <w:szCs w:val="22"/>
        </w:rPr>
        <w:t>Pacienti, kuriem kalcija līmenis asinīs nav paaugstināts, papildus katru dienu saņems kalcija un D vitamīna uztura bagātinātāju devas.</w:t>
      </w:r>
    </w:p>
    <w:p w14:paraId="0AA88440" w14:textId="77777777" w:rsidR="00E703BF" w:rsidRPr="0001295E" w:rsidRDefault="00E703BF" w:rsidP="002E6457">
      <w:pPr>
        <w:widowControl w:val="0"/>
        <w:spacing w:line="240" w:lineRule="auto"/>
        <w:rPr>
          <w:color w:val="000000"/>
          <w:szCs w:val="22"/>
        </w:rPr>
      </w:pPr>
    </w:p>
    <w:p w14:paraId="7DE644B7" w14:textId="77777777" w:rsidR="00E703BF" w:rsidRPr="0001295E" w:rsidRDefault="00E703BF" w:rsidP="002E6457">
      <w:pPr>
        <w:pStyle w:val="Text"/>
        <w:widowControl w:val="0"/>
        <w:spacing w:before="0"/>
        <w:jc w:val="left"/>
        <w:rPr>
          <w:b/>
          <w:color w:val="000000"/>
          <w:sz w:val="22"/>
          <w:szCs w:val="22"/>
          <w:lang w:val="lv-LV"/>
        </w:rPr>
      </w:pPr>
      <w:r w:rsidRPr="0001295E">
        <w:rPr>
          <w:b/>
          <w:color w:val="000000"/>
          <w:sz w:val="22"/>
          <w:szCs w:val="22"/>
          <w:lang w:val="lv-LV"/>
        </w:rPr>
        <w:t>Ja Jūs esat saņēmis Zoledronic acid Accord vairāk nekā noteikts</w:t>
      </w:r>
    </w:p>
    <w:p w14:paraId="05E72CE6" w14:textId="77777777" w:rsidR="00E703BF" w:rsidRPr="0001295E" w:rsidRDefault="00E703BF" w:rsidP="002E6457">
      <w:pPr>
        <w:pStyle w:val="Text"/>
        <w:spacing w:before="0"/>
        <w:jc w:val="left"/>
        <w:rPr>
          <w:color w:val="000000"/>
          <w:sz w:val="22"/>
          <w:szCs w:val="22"/>
          <w:lang w:val="lv-LV"/>
        </w:rPr>
      </w:pPr>
      <w:r w:rsidRPr="0001295E">
        <w:rPr>
          <w:color w:val="000000"/>
          <w:sz w:val="22"/>
          <w:szCs w:val="22"/>
          <w:lang w:val="lv-LV"/>
        </w:rPr>
        <w:t>Ja Jūs esat saņēmis lielāku devu nekā ieteicams, Jūsu ārstam Jūs rūpīgi jānovēro. Tas ir nepieciešams, jo Jums var attīstīties seruma elektrolītu līmeņa izmaiņas (piemēram, kalcija, fosfora un magnija līmeņa izmaiņas) un/vai nieru funkcijas traucējumi, ieskaitot smagu nieru mazspēju. Ja Jums izteikti pazeminās kalcija līmenis, Jums var būt nepieciešams ievadīt papildus kalciju infūzijas veidā.</w:t>
      </w:r>
    </w:p>
    <w:p w14:paraId="10B23652" w14:textId="77777777" w:rsidR="00E703BF" w:rsidRPr="0001295E" w:rsidRDefault="00E703BF" w:rsidP="002E6457">
      <w:pPr>
        <w:pStyle w:val="Text"/>
        <w:spacing w:before="0"/>
        <w:jc w:val="left"/>
        <w:rPr>
          <w:color w:val="000000"/>
          <w:sz w:val="22"/>
          <w:szCs w:val="22"/>
          <w:lang w:val="lv-LV"/>
        </w:rPr>
      </w:pPr>
    </w:p>
    <w:p w14:paraId="1FDA9533" w14:textId="77777777" w:rsidR="00E703BF" w:rsidRPr="0001295E" w:rsidRDefault="00E703BF" w:rsidP="002E6457">
      <w:pPr>
        <w:pStyle w:val="Text"/>
        <w:spacing w:before="0"/>
        <w:jc w:val="left"/>
        <w:rPr>
          <w:color w:val="000000"/>
          <w:sz w:val="22"/>
          <w:szCs w:val="22"/>
          <w:lang w:val="lv-LV"/>
        </w:rPr>
      </w:pPr>
      <w:r w:rsidRPr="0001295E">
        <w:rPr>
          <w:sz w:val="22"/>
          <w:szCs w:val="22"/>
          <w:lang w:val="lv-LV"/>
        </w:rPr>
        <w:t>Ja Jums ir kādi jautājumi par šo zāļu lietošanu, jautājiet savam ārstam, farmaceitam vai medmāsai.</w:t>
      </w:r>
    </w:p>
    <w:p w14:paraId="1F9A7BDA" w14:textId="77777777" w:rsidR="00E703BF" w:rsidRPr="0001295E" w:rsidRDefault="00E703BF" w:rsidP="002E6457">
      <w:pPr>
        <w:pStyle w:val="Heading1"/>
        <w:widowControl w:val="0"/>
        <w:tabs>
          <w:tab w:val="num" w:pos="360"/>
        </w:tabs>
        <w:spacing w:before="0" w:after="0" w:line="240" w:lineRule="auto"/>
        <w:ind w:left="360" w:hanging="360"/>
        <w:rPr>
          <w:b w:val="0"/>
          <w:color w:val="000000"/>
          <w:sz w:val="22"/>
          <w:szCs w:val="22"/>
          <w:lang w:val="lv-LV"/>
        </w:rPr>
      </w:pPr>
    </w:p>
    <w:p w14:paraId="048E2820" w14:textId="77777777" w:rsidR="00E703BF" w:rsidRPr="0001295E" w:rsidRDefault="00E703BF" w:rsidP="002E6457">
      <w:pPr>
        <w:widowControl w:val="0"/>
        <w:rPr>
          <w:color w:val="000000"/>
          <w:szCs w:val="22"/>
        </w:rPr>
      </w:pPr>
    </w:p>
    <w:p w14:paraId="5CA60381" w14:textId="77777777" w:rsidR="00E703BF" w:rsidRPr="0001295E" w:rsidRDefault="00E703BF" w:rsidP="002E6457">
      <w:pPr>
        <w:widowControl w:val="0"/>
        <w:spacing w:line="240" w:lineRule="auto"/>
        <w:ind w:left="567" w:right="-29" w:hanging="567"/>
        <w:rPr>
          <w:b/>
          <w:color w:val="000000"/>
          <w:szCs w:val="22"/>
        </w:rPr>
      </w:pPr>
      <w:r w:rsidRPr="0001295E">
        <w:rPr>
          <w:b/>
          <w:color w:val="000000"/>
          <w:szCs w:val="22"/>
        </w:rPr>
        <w:t>4.</w:t>
      </w:r>
      <w:r w:rsidRPr="0001295E">
        <w:rPr>
          <w:b/>
          <w:color w:val="000000"/>
          <w:szCs w:val="22"/>
        </w:rPr>
        <w:tab/>
        <w:t>Iespējamās blakusparādības</w:t>
      </w:r>
    </w:p>
    <w:p w14:paraId="67E14853" w14:textId="77777777" w:rsidR="00E703BF" w:rsidRPr="0001295E" w:rsidRDefault="00E703BF" w:rsidP="002E6457">
      <w:pPr>
        <w:pStyle w:val="Text"/>
        <w:widowControl w:val="0"/>
        <w:spacing w:before="0"/>
        <w:jc w:val="left"/>
        <w:rPr>
          <w:color w:val="000000"/>
          <w:sz w:val="22"/>
          <w:szCs w:val="22"/>
          <w:lang w:val="lv-LV"/>
        </w:rPr>
      </w:pPr>
    </w:p>
    <w:p w14:paraId="48A07789" w14:textId="77777777" w:rsidR="00E703BF" w:rsidRPr="0001295E" w:rsidRDefault="00E703BF" w:rsidP="002E6457">
      <w:pPr>
        <w:widowControl w:val="0"/>
        <w:spacing w:line="240" w:lineRule="auto"/>
        <w:rPr>
          <w:color w:val="000000"/>
          <w:szCs w:val="22"/>
        </w:rPr>
      </w:pPr>
      <w:r w:rsidRPr="0001295E">
        <w:rPr>
          <w:color w:val="000000"/>
          <w:szCs w:val="22"/>
        </w:rPr>
        <w:t xml:space="preserve">Tāpat kā visas zāles, šīs zāles var izraisīt blakusparādības, kaut arī ne visiem tās izpaužas. </w:t>
      </w:r>
      <w:r w:rsidR="00907162" w:rsidRPr="00907162">
        <w:rPr>
          <w:color w:val="000000"/>
          <w:szCs w:val="22"/>
        </w:rPr>
        <w:t>No tām visbiežāk novērotās parasti ir vieglas un, iespējams, drīz izzūd.</w:t>
      </w:r>
    </w:p>
    <w:p w14:paraId="4F16A560" w14:textId="77777777" w:rsidR="00E703BF" w:rsidRPr="0001295E" w:rsidRDefault="00E703BF" w:rsidP="002E6457">
      <w:pPr>
        <w:pStyle w:val="Text"/>
        <w:widowControl w:val="0"/>
        <w:spacing w:before="0"/>
        <w:jc w:val="left"/>
        <w:rPr>
          <w:bCs/>
          <w:color w:val="000000"/>
          <w:sz w:val="22"/>
          <w:szCs w:val="22"/>
          <w:lang w:val="lv-LV"/>
        </w:rPr>
      </w:pPr>
    </w:p>
    <w:p w14:paraId="32D32F37"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Nekavējoties pastāstiet savam ārstam, ja novērojat jebkuru no turpmāk minētajām nopietnajām blakusparādībām.</w:t>
      </w:r>
    </w:p>
    <w:p w14:paraId="6AC71490"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b w:val="0"/>
          <w:i w:val="0"/>
          <w:color w:val="000000"/>
          <w:sz w:val="22"/>
          <w:szCs w:val="22"/>
        </w:rPr>
      </w:pPr>
    </w:p>
    <w:p w14:paraId="726CD25E"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Bieži (var attīstīties mazāk nekā 1 no 10 cilvēkiem):</w:t>
      </w:r>
    </w:p>
    <w:p w14:paraId="53CF5C4E" w14:textId="77777777" w:rsidR="00E703BF" w:rsidRPr="0001295E" w:rsidRDefault="00E703BF" w:rsidP="002E6457">
      <w:pPr>
        <w:numPr>
          <w:ilvl w:val="0"/>
          <w:numId w:val="37"/>
        </w:numPr>
        <w:ind w:left="567" w:hanging="567"/>
        <w:rPr>
          <w:color w:val="000000"/>
          <w:szCs w:val="22"/>
        </w:rPr>
      </w:pPr>
      <w:r w:rsidRPr="0001295E">
        <w:rPr>
          <w:color w:val="000000"/>
          <w:szCs w:val="22"/>
        </w:rPr>
        <w:t>smagi aknu darbības traucējumi (parasti to noteiks Jūsu ārsts, veicot noteikta veida īpašas asins analīzes);</w:t>
      </w:r>
    </w:p>
    <w:p w14:paraId="5514F56D" w14:textId="77777777" w:rsidR="00E703BF" w:rsidRPr="0001295E" w:rsidRDefault="00E703BF" w:rsidP="002E6457">
      <w:pPr>
        <w:numPr>
          <w:ilvl w:val="0"/>
          <w:numId w:val="37"/>
        </w:numPr>
        <w:ind w:left="567" w:hanging="567"/>
        <w:rPr>
          <w:szCs w:val="22"/>
        </w:rPr>
      </w:pPr>
      <w:r w:rsidRPr="0001295E">
        <w:rPr>
          <w:color w:val="000000"/>
          <w:szCs w:val="22"/>
        </w:rPr>
        <w:t>zems kalcija līmenis asinīs.</w:t>
      </w:r>
    </w:p>
    <w:p w14:paraId="20182F51" w14:textId="77777777" w:rsidR="00E703BF" w:rsidRPr="0001295E" w:rsidRDefault="00E703BF" w:rsidP="002E6457">
      <w:pPr>
        <w:rPr>
          <w:color w:val="000000"/>
          <w:szCs w:val="22"/>
        </w:rPr>
      </w:pPr>
    </w:p>
    <w:p w14:paraId="5ADBEC4C" w14:textId="77777777" w:rsidR="00E703BF" w:rsidRPr="0001295E" w:rsidRDefault="00E703BF" w:rsidP="002E6457">
      <w:pPr>
        <w:rPr>
          <w:b/>
          <w:szCs w:val="22"/>
        </w:rPr>
      </w:pPr>
      <w:r w:rsidRPr="0001295E">
        <w:rPr>
          <w:b/>
          <w:szCs w:val="22"/>
        </w:rPr>
        <w:t>Retāk (var attīstīties mazāk nekā 1 no 100 cilvēkiem):</w:t>
      </w:r>
    </w:p>
    <w:p w14:paraId="42051074" w14:textId="77777777" w:rsidR="00E703BF" w:rsidRPr="0001295E" w:rsidRDefault="00E703BF" w:rsidP="002E6457">
      <w:pPr>
        <w:numPr>
          <w:ilvl w:val="0"/>
          <w:numId w:val="37"/>
        </w:numPr>
        <w:ind w:left="567" w:hanging="567"/>
        <w:rPr>
          <w:szCs w:val="22"/>
        </w:rPr>
      </w:pPr>
      <w:r w:rsidRPr="0001295E">
        <w:rPr>
          <w:szCs w:val="22"/>
        </w:rPr>
        <w:t xml:space="preserve">sāpes mutē, zobu sāpes un/vai sāpes žoklī, pietūkums vai </w:t>
      </w:r>
      <w:r w:rsidR="00BB5FB9" w:rsidRPr="0001295E">
        <w:rPr>
          <w:szCs w:val="22"/>
        </w:rPr>
        <w:t xml:space="preserve">nedzīstošas </w:t>
      </w:r>
      <w:r w:rsidRPr="0001295E">
        <w:rPr>
          <w:szCs w:val="22"/>
        </w:rPr>
        <w:t>čūlas mutes dobumā</w:t>
      </w:r>
      <w:r w:rsidR="00BB5FB9" w:rsidRPr="0001295E">
        <w:rPr>
          <w:szCs w:val="22"/>
        </w:rPr>
        <w:t xml:space="preserve"> vai žoklī, izdalījumi</w:t>
      </w:r>
      <w:r w:rsidRPr="0001295E">
        <w:rPr>
          <w:szCs w:val="22"/>
        </w:rPr>
        <w:t xml:space="preserve">, nejūtīgums vai smaguma sajūta žoklī, vai zobu izkrišana. Šie simptomi var </w:t>
      </w:r>
      <w:r w:rsidRPr="0001295E">
        <w:rPr>
          <w:szCs w:val="22"/>
        </w:rPr>
        <w:lastRenderedPageBreak/>
        <w:t>liecināt par žokļa kaulu bojājumiem (osteonekrozi). Ja Jūs novērojat kādu no šiem simptomiem</w:t>
      </w:r>
      <w:r w:rsidR="00BB5FB9" w:rsidRPr="0001295E">
        <w:rPr>
          <w:szCs w:val="22"/>
        </w:rPr>
        <w:t xml:space="preserve"> ārstēšanās ar Zoledronic acid Accord laikā vai pēc tās pārtraukšanas</w:t>
      </w:r>
      <w:r w:rsidRPr="0001295E">
        <w:rPr>
          <w:szCs w:val="22"/>
        </w:rPr>
        <w:t>, nekavējoties konsultējieties ar savu ārstu un zobārstu.</w:t>
      </w:r>
    </w:p>
    <w:p w14:paraId="5754FABF" w14:textId="77777777" w:rsidR="00E703BF" w:rsidRPr="0001295E" w:rsidRDefault="00E703BF" w:rsidP="002E6457">
      <w:pPr>
        <w:numPr>
          <w:ilvl w:val="0"/>
          <w:numId w:val="37"/>
        </w:numPr>
        <w:ind w:left="567" w:hanging="567"/>
        <w:rPr>
          <w:color w:val="000000"/>
          <w:szCs w:val="22"/>
        </w:rPr>
      </w:pPr>
      <w:r w:rsidRPr="0001295E">
        <w:rPr>
          <w:color w:val="000000"/>
          <w:szCs w:val="22"/>
        </w:rPr>
        <w:t>pacientiem, kuri saņēma zoledronskābi pēcmenopauzes osteoporozes ārstēšanai, tika novērota neregulāra sirdsdarbība (priekškambaru fibrilācija). Nav noskaidrots, vai šo neregulāro sirdsdarbību izraisa zoledronskābe, bet Jums jāpastāsta savam ārstam, ja Jūs novērojat sev šādus simptomus pēc zoledronskābes saņemšanas.</w:t>
      </w:r>
    </w:p>
    <w:p w14:paraId="72244B99" w14:textId="77777777" w:rsidR="00E703BF" w:rsidRPr="0001295E" w:rsidRDefault="00E703BF" w:rsidP="002E6457">
      <w:pPr>
        <w:numPr>
          <w:ilvl w:val="0"/>
          <w:numId w:val="37"/>
        </w:numPr>
        <w:ind w:left="567" w:hanging="567"/>
        <w:rPr>
          <w:szCs w:val="22"/>
        </w:rPr>
      </w:pPr>
      <w:r w:rsidRPr="0001295E">
        <w:rPr>
          <w:color w:val="000000"/>
          <w:szCs w:val="22"/>
        </w:rPr>
        <w:t>smagas alerģiskas reakcijas: apgrūtināta elpošana, galvenokārt sejas un rīkles pietūkums.</w:t>
      </w:r>
    </w:p>
    <w:p w14:paraId="75752118" w14:textId="77777777" w:rsidR="00720AC4" w:rsidRPr="0001295E" w:rsidRDefault="00720AC4" w:rsidP="002E6457">
      <w:pPr>
        <w:rPr>
          <w:szCs w:val="22"/>
        </w:rPr>
      </w:pPr>
    </w:p>
    <w:p w14:paraId="298380F1" w14:textId="77777777" w:rsidR="00720AC4" w:rsidRPr="0001295E" w:rsidRDefault="00720AC4" w:rsidP="002E6457">
      <w:pPr>
        <w:rPr>
          <w:b/>
          <w:color w:val="000000"/>
          <w:szCs w:val="22"/>
        </w:rPr>
      </w:pPr>
      <w:r w:rsidRPr="0001295E">
        <w:rPr>
          <w:b/>
          <w:color w:val="000000"/>
          <w:szCs w:val="22"/>
        </w:rPr>
        <w:t>Reti (var attīstīties mazāk nekā 1 no 1 000 cilvēkiem):</w:t>
      </w:r>
    </w:p>
    <w:p w14:paraId="34F674B2" w14:textId="77777777" w:rsidR="00720AC4" w:rsidRDefault="00720AC4" w:rsidP="002E6457">
      <w:pPr>
        <w:numPr>
          <w:ilvl w:val="0"/>
          <w:numId w:val="47"/>
        </w:numPr>
        <w:rPr>
          <w:color w:val="000000"/>
          <w:szCs w:val="22"/>
        </w:rPr>
      </w:pPr>
      <w:r w:rsidRPr="0001295E">
        <w:rPr>
          <w:color w:val="000000"/>
          <w:szCs w:val="22"/>
        </w:rPr>
        <w:t>Pazemināta kalcija līmeņa rezultātā: neregulāra sirdsdarbība (sirds aritmija; sekundāri hipokalciēmijai).</w:t>
      </w:r>
    </w:p>
    <w:p w14:paraId="6DE78DA7" w14:textId="77777777" w:rsidR="00907162" w:rsidRPr="0001295E" w:rsidRDefault="00907162" w:rsidP="002E6457">
      <w:pPr>
        <w:numPr>
          <w:ilvl w:val="0"/>
          <w:numId w:val="47"/>
        </w:numPr>
        <w:rPr>
          <w:color w:val="000000"/>
          <w:szCs w:val="22"/>
        </w:rPr>
      </w:pPr>
      <w:r w:rsidRPr="00907162">
        <w:rPr>
          <w:color w:val="000000"/>
          <w:szCs w:val="22"/>
        </w:rPr>
        <w:t>Nieru darbības traucējumi, ko sauc par Fankoni sindromu (parasti ārsts nosaka, veicot noteiktas urīna analīzes).</w:t>
      </w:r>
    </w:p>
    <w:p w14:paraId="67323A53" w14:textId="77777777" w:rsidR="00720AC4" w:rsidRPr="00026172" w:rsidRDefault="00720AC4" w:rsidP="002E6457">
      <w:pPr>
        <w:ind w:left="720"/>
        <w:rPr>
          <w:color w:val="000000"/>
          <w:sz w:val="14"/>
          <w:szCs w:val="22"/>
        </w:rPr>
      </w:pPr>
    </w:p>
    <w:p w14:paraId="0CF46955" w14:textId="77777777" w:rsidR="00E703BF" w:rsidRPr="0001295E" w:rsidRDefault="00E703BF" w:rsidP="002E6457">
      <w:pPr>
        <w:pStyle w:val="Text"/>
        <w:widowControl w:val="0"/>
        <w:spacing w:before="0"/>
        <w:jc w:val="left"/>
        <w:rPr>
          <w:b/>
          <w:bCs/>
          <w:color w:val="000000"/>
          <w:sz w:val="22"/>
          <w:szCs w:val="22"/>
          <w:lang w:val="lv-LV"/>
        </w:rPr>
      </w:pPr>
      <w:r w:rsidRPr="0001295E">
        <w:rPr>
          <w:b/>
          <w:bCs/>
          <w:color w:val="000000"/>
          <w:sz w:val="22"/>
          <w:szCs w:val="22"/>
          <w:lang w:val="lv-LV"/>
        </w:rPr>
        <w:t>Ļoti reti (var attīstīties mazāk nekā 1 no 10 000 cilvēku):</w:t>
      </w:r>
    </w:p>
    <w:p w14:paraId="177999EE" w14:textId="77777777" w:rsidR="00E703BF" w:rsidRDefault="00E703BF" w:rsidP="002E6457">
      <w:pPr>
        <w:numPr>
          <w:ilvl w:val="0"/>
          <w:numId w:val="46"/>
        </w:numPr>
        <w:tabs>
          <w:tab w:val="clear" w:pos="567"/>
          <w:tab w:val="left" w:pos="-6804"/>
        </w:tabs>
        <w:ind w:left="567" w:hanging="567"/>
        <w:rPr>
          <w:color w:val="000000"/>
          <w:szCs w:val="22"/>
        </w:rPr>
      </w:pPr>
      <w:r w:rsidRPr="0001295E">
        <w:rPr>
          <w:color w:val="000000"/>
          <w:szCs w:val="22"/>
        </w:rPr>
        <w:t>pazemināta kalcija līmeņa rezultātā: lēkmes, nejūtīgums un tetānija (sekundāri hipokalciēmijai).</w:t>
      </w:r>
    </w:p>
    <w:p w14:paraId="2F12EDD8" w14:textId="77777777" w:rsidR="00907162" w:rsidRDefault="00907162" w:rsidP="002E6457">
      <w:pPr>
        <w:numPr>
          <w:ilvl w:val="0"/>
          <w:numId w:val="46"/>
        </w:numPr>
        <w:tabs>
          <w:tab w:val="clear" w:pos="567"/>
          <w:tab w:val="left" w:pos="-6804"/>
        </w:tabs>
        <w:ind w:left="567" w:hanging="567"/>
        <w:rPr>
          <w:color w:val="000000"/>
          <w:szCs w:val="22"/>
        </w:rPr>
      </w:pPr>
      <w:r w:rsidRPr="00907162">
        <w:rPr>
          <w:color w:val="000000"/>
          <w:szCs w:val="22"/>
        </w:rPr>
        <w:t>Ja Jums ir sāpes ausī, izdalījumi no auss un/vai auss infekcija, konsultējieties ar ārstu. Šīs var būt auss kaulu bojājuma pazīmes.</w:t>
      </w:r>
    </w:p>
    <w:p w14:paraId="043B3BA8" w14:textId="77777777" w:rsidR="00CC040D" w:rsidRPr="00CC040D" w:rsidRDefault="00CC040D" w:rsidP="002E6457">
      <w:pPr>
        <w:numPr>
          <w:ilvl w:val="0"/>
          <w:numId w:val="46"/>
        </w:numPr>
        <w:tabs>
          <w:tab w:val="clear" w:pos="567"/>
        </w:tabs>
        <w:autoSpaceDE w:val="0"/>
        <w:autoSpaceDN w:val="0"/>
        <w:adjustRightInd w:val="0"/>
        <w:spacing w:line="240" w:lineRule="auto"/>
        <w:ind w:left="567" w:hanging="567"/>
        <w:rPr>
          <w:color w:val="000000"/>
          <w:szCs w:val="22"/>
        </w:rPr>
      </w:pPr>
      <w:r>
        <w:rPr>
          <w:color w:val="000000"/>
          <w:szCs w:val="22"/>
        </w:rPr>
        <w:t>Ļoti reti osteonekroze radās ne tikai žokļa kaulā, bet arī citos kaulos, īpaši gūžas un augšstilba kaulā. Nekavējoties pastāstiet ārstam, ja Jums rodas tādi simptomi kā jaunas sāpes vai esošo sāpju pastiprināšanās, vai stīvums ārstēšanās ar</w:t>
      </w:r>
      <w:r w:rsidR="008D263F">
        <w:rPr>
          <w:color w:val="000000"/>
          <w:szCs w:val="22"/>
        </w:rPr>
        <w:t xml:space="preserve"> </w:t>
      </w:r>
      <w:r w:rsidR="00CA396C">
        <w:rPr>
          <w:color w:val="000000"/>
          <w:szCs w:val="22"/>
        </w:rPr>
        <w:t>Zoledronic acid Accord</w:t>
      </w:r>
      <w:r>
        <w:rPr>
          <w:color w:val="000000"/>
          <w:szCs w:val="22"/>
        </w:rPr>
        <w:t xml:space="preserve"> laikā vai pēc ārstēšanās pārtraukšanas.</w:t>
      </w:r>
    </w:p>
    <w:p w14:paraId="6F6C5ABE" w14:textId="77777777" w:rsidR="00E703BF" w:rsidRPr="00026172" w:rsidRDefault="00E703BF" w:rsidP="002E6457">
      <w:pPr>
        <w:rPr>
          <w:color w:val="000000"/>
          <w:sz w:val="14"/>
          <w:szCs w:val="22"/>
        </w:rPr>
      </w:pPr>
    </w:p>
    <w:p w14:paraId="2AE22C80" w14:textId="77777777" w:rsidR="00E703BF" w:rsidRPr="0001295E" w:rsidRDefault="00E703BF" w:rsidP="002E6457">
      <w:pPr>
        <w:pStyle w:val="Heading2"/>
        <w:keepNext w:val="0"/>
        <w:widowControl w:val="0"/>
        <w:numPr>
          <w:ilvl w:val="1"/>
          <w:numId w:val="0"/>
        </w:numPr>
        <w:tabs>
          <w:tab w:val="clear" w:pos="567"/>
          <w:tab w:val="num" w:pos="792"/>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Pastāstiet savam ārstam par jebkuru no turpmāk minētajām nevēlamajām blakusparādībām.</w:t>
      </w:r>
    </w:p>
    <w:p w14:paraId="41D1FF8B" w14:textId="77777777" w:rsidR="00E703BF" w:rsidRPr="00026172" w:rsidRDefault="00E703BF" w:rsidP="002E6457">
      <w:pPr>
        <w:pStyle w:val="Text"/>
        <w:widowControl w:val="0"/>
        <w:spacing w:before="0"/>
        <w:jc w:val="left"/>
        <w:rPr>
          <w:color w:val="000000"/>
          <w:sz w:val="12"/>
          <w:szCs w:val="22"/>
          <w:lang w:val="lv-LV"/>
        </w:rPr>
      </w:pPr>
    </w:p>
    <w:p w14:paraId="3045578E" w14:textId="77777777" w:rsidR="00E703BF" w:rsidRPr="0001295E" w:rsidRDefault="00E703BF" w:rsidP="002E6457">
      <w:pPr>
        <w:pStyle w:val="Text"/>
        <w:widowControl w:val="0"/>
        <w:spacing w:before="0"/>
        <w:jc w:val="left"/>
        <w:rPr>
          <w:b/>
          <w:bCs/>
          <w:color w:val="000000"/>
          <w:sz w:val="22"/>
          <w:szCs w:val="22"/>
          <w:lang w:val="lv-LV"/>
        </w:rPr>
      </w:pPr>
      <w:r w:rsidRPr="0001295E">
        <w:rPr>
          <w:b/>
          <w:bCs/>
          <w:color w:val="000000"/>
          <w:sz w:val="22"/>
          <w:szCs w:val="22"/>
          <w:lang w:val="lv-LV"/>
        </w:rPr>
        <w:t>Ļoti bieži (var attīstīties vairāk nekā 1 no 10 cilvēkiem):</w:t>
      </w:r>
    </w:p>
    <w:p w14:paraId="6F3CB72D" w14:textId="77777777" w:rsidR="00E703BF" w:rsidRPr="0001295E" w:rsidRDefault="00E703BF" w:rsidP="002E6457">
      <w:pPr>
        <w:pStyle w:val="Text"/>
        <w:widowControl w:val="0"/>
        <w:numPr>
          <w:ilvl w:val="0"/>
          <w:numId w:val="22"/>
        </w:numPr>
        <w:tabs>
          <w:tab w:val="clear" w:pos="1128"/>
          <w:tab w:val="num" w:pos="567"/>
        </w:tabs>
        <w:spacing w:before="0"/>
        <w:ind w:left="567" w:hanging="567"/>
        <w:jc w:val="left"/>
        <w:rPr>
          <w:color w:val="000000"/>
          <w:sz w:val="22"/>
          <w:szCs w:val="22"/>
          <w:lang w:val="lv-LV"/>
        </w:rPr>
      </w:pPr>
      <w:r w:rsidRPr="0001295E">
        <w:rPr>
          <w:color w:val="000000"/>
          <w:sz w:val="22"/>
          <w:szCs w:val="22"/>
          <w:lang w:val="lv-LV"/>
        </w:rPr>
        <w:t>zems fosfātu līmenis asinīs.</w:t>
      </w:r>
    </w:p>
    <w:p w14:paraId="074C3C53" w14:textId="77777777" w:rsidR="00E703BF" w:rsidRPr="00026172" w:rsidRDefault="00E703BF" w:rsidP="002E6457">
      <w:pPr>
        <w:widowControl w:val="0"/>
        <w:spacing w:line="240" w:lineRule="auto"/>
        <w:rPr>
          <w:color w:val="000000"/>
          <w:sz w:val="12"/>
          <w:szCs w:val="22"/>
        </w:rPr>
      </w:pPr>
    </w:p>
    <w:p w14:paraId="12B3031D" w14:textId="77777777" w:rsidR="00E703BF" w:rsidRPr="0001295E" w:rsidRDefault="00E703BF" w:rsidP="002E6457">
      <w:pPr>
        <w:widowControl w:val="0"/>
        <w:spacing w:line="240" w:lineRule="auto"/>
        <w:rPr>
          <w:b/>
          <w:color w:val="000000"/>
          <w:szCs w:val="22"/>
        </w:rPr>
      </w:pPr>
      <w:r w:rsidRPr="0001295E">
        <w:rPr>
          <w:b/>
          <w:color w:val="000000"/>
          <w:szCs w:val="22"/>
        </w:rPr>
        <w:t>Bieži (var attīstīties mazāk nekā 1 no 10 cilvēkiem)</w:t>
      </w:r>
      <w:r w:rsidRPr="0001295E">
        <w:rPr>
          <w:b/>
          <w:bCs/>
          <w:color w:val="000000"/>
          <w:szCs w:val="22"/>
        </w:rPr>
        <w:t>:</w:t>
      </w:r>
    </w:p>
    <w:p w14:paraId="788B2388" w14:textId="77777777" w:rsidR="00E703BF" w:rsidRPr="0001295E" w:rsidRDefault="00E703BF" w:rsidP="002E6457">
      <w:pPr>
        <w:widowControl w:val="0"/>
        <w:numPr>
          <w:ilvl w:val="0"/>
          <w:numId w:val="23"/>
        </w:numPr>
        <w:tabs>
          <w:tab w:val="clear" w:pos="1440"/>
          <w:tab w:val="num" w:pos="567"/>
        </w:tabs>
        <w:spacing w:line="240" w:lineRule="auto"/>
        <w:ind w:left="567" w:hanging="567"/>
        <w:rPr>
          <w:color w:val="000000"/>
          <w:szCs w:val="22"/>
        </w:rPr>
      </w:pPr>
      <w:r w:rsidRPr="0001295E">
        <w:rPr>
          <w:color w:val="000000"/>
          <w:szCs w:val="22"/>
        </w:rPr>
        <w:t>galvassāpes un gripas sindromam līdzīgas pazīmes, kas izpaužas kā drudzis, nogurums, nespēks, miegainība, drebuļi un sāpes kaulos, locītavās un/vai muskuļos. Vairumā gadījumu specifiska ārstēšana nav nepieciešama un simptomi pēc dažām stundām vai dienām izzūd;</w:t>
      </w:r>
    </w:p>
    <w:p w14:paraId="0CDF1ADC" w14:textId="77777777" w:rsidR="00E703BF" w:rsidRPr="0001295E" w:rsidRDefault="00E703BF" w:rsidP="002E6457">
      <w:pPr>
        <w:widowControl w:val="0"/>
        <w:numPr>
          <w:ilvl w:val="0"/>
          <w:numId w:val="23"/>
        </w:numPr>
        <w:tabs>
          <w:tab w:val="clear" w:pos="1440"/>
          <w:tab w:val="num" w:pos="567"/>
        </w:tabs>
        <w:spacing w:line="240" w:lineRule="auto"/>
        <w:ind w:left="567" w:hanging="567"/>
        <w:rPr>
          <w:color w:val="000000"/>
          <w:szCs w:val="22"/>
        </w:rPr>
      </w:pPr>
      <w:r w:rsidRPr="0001295E">
        <w:rPr>
          <w:color w:val="000000"/>
          <w:szCs w:val="22"/>
        </w:rPr>
        <w:t>reakcijas kuņģa - zarnu traktā, kā slikta dūša un vemšana, kā arī apetītes zudums;</w:t>
      </w:r>
    </w:p>
    <w:p w14:paraId="66162689" w14:textId="77777777" w:rsidR="00E703BF" w:rsidRPr="0001295E" w:rsidRDefault="00E703BF" w:rsidP="002E6457">
      <w:pPr>
        <w:widowControl w:val="0"/>
        <w:numPr>
          <w:ilvl w:val="0"/>
          <w:numId w:val="23"/>
        </w:numPr>
        <w:tabs>
          <w:tab w:val="clear" w:pos="1440"/>
          <w:tab w:val="num" w:pos="567"/>
        </w:tabs>
        <w:spacing w:line="240" w:lineRule="auto"/>
        <w:ind w:left="567" w:hanging="567"/>
        <w:rPr>
          <w:color w:val="000000"/>
          <w:szCs w:val="22"/>
        </w:rPr>
      </w:pPr>
      <w:r w:rsidRPr="0001295E">
        <w:rPr>
          <w:color w:val="000000"/>
          <w:szCs w:val="22"/>
        </w:rPr>
        <w:t>konjunktivīts;</w:t>
      </w:r>
    </w:p>
    <w:p w14:paraId="7AD153F2" w14:textId="77777777" w:rsidR="00E703BF" w:rsidRPr="0001295E" w:rsidRDefault="00E703BF" w:rsidP="002E6457">
      <w:pPr>
        <w:widowControl w:val="0"/>
        <w:numPr>
          <w:ilvl w:val="0"/>
          <w:numId w:val="23"/>
        </w:numPr>
        <w:tabs>
          <w:tab w:val="clear" w:pos="1440"/>
          <w:tab w:val="num" w:pos="567"/>
        </w:tabs>
        <w:spacing w:line="240" w:lineRule="auto"/>
        <w:ind w:left="567" w:hanging="567"/>
        <w:rPr>
          <w:color w:val="000000"/>
          <w:szCs w:val="22"/>
        </w:rPr>
      </w:pPr>
      <w:r w:rsidRPr="0001295E">
        <w:rPr>
          <w:color w:val="000000"/>
          <w:szCs w:val="22"/>
        </w:rPr>
        <w:t>samazināts sarkano asins šūnu daudzums (anēmija).</w:t>
      </w:r>
    </w:p>
    <w:p w14:paraId="4B8E669F" w14:textId="77777777" w:rsidR="00E703BF" w:rsidRPr="00026172" w:rsidRDefault="00E703BF" w:rsidP="002E6457">
      <w:pPr>
        <w:pStyle w:val="Text"/>
        <w:widowControl w:val="0"/>
        <w:spacing w:before="0"/>
        <w:jc w:val="left"/>
        <w:rPr>
          <w:color w:val="000000"/>
          <w:sz w:val="14"/>
          <w:szCs w:val="22"/>
          <w:lang w:val="lv-LV"/>
        </w:rPr>
      </w:pPr>
    </w:p>
    <w:p w14:paraId="3103B768" w14:textId="77777777" w:rsidR="00E703BF" w:rsidRPr="0001295E" w:rsidRDefault="00E703BF" w:rsidP="002E6457">
      <w:pPr>
        <w:pStyle w:val="Text"/>
        <w:widowControl w:val="0"/>
        <w:spacing w:before="0"/>
        <w:jc w:val="left"/>
        <w:rPr>
          <w:color w:val="000000"/>
          <w:sz w:val="22"/>
          <w:szCs w:val="22"/>
          <w:lang w:val="lv-LV"/>
        </w:rPr>
      </w:pPr>
      <w:r w:rsidRPr="0001295E">
        <w:rPr>
          <w:b/>
          <w:bCs/>
          <w:color w:val="000000"/>
          <w:sz w:val="22"/>
          <w:szCs w:val="22"/>
          <w:lang w:val="lv-LV"/>
        </w:rPr>
        <w:t>Retāk (var attīstīties mazāk nekā 1 no 100 cilvēkiem)</w:t>
      </w:r>
      <w:r w:rsidRPr="0001295E">
        <w:rPr>
          <w:b/>
          <w:color w:val="000000"/>
          <w:sz w:val="22"/>
          <w:szCs w:val="22"/>
          <w:lang w:val="lv-LV"/>
        </w:rPr>
        <w:t>:</w:t>
      </w:r>
    </w:p>
    <w:p w14:paraId="769FDBDB" w14:textId="77777777" w:rsidR="00E703BF" w:rsidRPr="0001295E" w:rsidRDefault="00E703BF"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szCs w:val="22"/>
          <w:lang w:bidi="th-TH"/>
        </w:rPr>
        <w:t>paaugstinātas jutības reakcijas;</w:t>
      </w:r>
    </w:p>
    <w:p w14:paraId="6DC260E9" w14:textId="77777777" w:rsidR="00E703BF" w:rsidRPr="0001295E" w:rsidRDefault="00E703BF"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szCs w:val="22"/>
          <w:lang w:bidi="th-TH"/>
        </w:rPr>
        <w:t>zems asinsspiediens;</w:t>
      </w:r>
    </w:p>
    <w:p w14:paraId="550CAA54" w14:textId="77777777" w:rsidR="00E703BF" w:rsidRPr="0001295E" w:rsidRDefault="00E703BF"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szCs w:val="22"/>
          <w:lang w:bidi="th-TH"/>
        </w:rPr>
        <w:t>sāpes krūtīs;</w:t>
      </w:r>
    </w:p>
    <w:p w14:paraId="61EF30B4" w14:textId="77777777" w:rsidR="00E703BF" w:rsidRPr="0001295E" w:rsidRDefault="00E703BF"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szCs w:val="22"/>
          <w:lang w:bidi="th-TH"/>
        </w:rPr>
        <w:t>ādas reakcijas (apsārtums un tūska) infūzijas vietā, izsitumi, nieze;</w:t>
      </w:r>
    </w:p>
    <w:p w14:paraId="302C6194" w14:textId="77777777" w:rsidR="00E703BF" w:rsidRPr="0001295E" w:rsidRDefault="00E703BF"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szCs w:val="22"/>
          <w:lang w:bidi="th-TH"/>
        </w:rPr>
        <w:t xml:space="preserve">paaugstināts asinsspiediens, elpas trūkums, reiboņi, </w:t>
      </w:r>
      <w:r w:rsidR="00A26DB3" w:rsidRPr="0001295E">
        <w:rPr>
          <w:szCs w:val="22"/>
          <w:lang w:bidi="th-TH"/>
        </w:rPr>
        <w:t xml:space="preserve">trauksme, </w:t>
      </w:r>
      <w:r w:rsidRPr="0001295E">
        <w:rPr>
          <w:szCs w:val="22"/>
          <w:lang w:bidi="th-TH"/>
        </w:rPr>
        <w:t xml:space="preserve">miega traucējumi, </w:t>
      </w:r>
      <w:r w:rsidR="00A26DB3" w:rsidRPr="0001295E">
        <w:rPr>
          <w:szCs w:val="22"/>
          <w:lang w:bidi="th-TH"/>
        </w:rPr>
        <w:t xml:space="preserve">garšas sajūtas traucējumi, trīce, </w:t>
      </w:r>
      <w:r w:rsidRPr="0001295E">
        <w:rPr>
          <w:szCs w:val="22"/>
          <w:lang w:bidi="th-TH"/>
        </w:rPr>
        <w:t>roku vai kāju tirpšana vai nejutība, caureja</w:t>
      </w:r>
      <w:r w:rsidR="00A26DB3" w:rsidRPr="0001295E">
        <w:rPr>
          <w:szCs w:val="22"/>
          <w:lang w:bidi="th-TH"/>
        </w:rPr>
        <w:t>, aizcietējums, sāpes vēderā, sausuma sajūta mutē</w:t>
      </w:r>
      <w:r w:rsidR="000D79FA" w:rsidRPr="0001295E">
        <w:rPr>
          <w:szCs w:val="22"/>
          <w:lang w:bidi="th-TH"/>
        </w:rPr>
        <w:t>;</w:t>
      </w:r>
    </w:p>
    <w:p w14:paraId="31A82BBB" w14:textId="77777777" w:rsidR="00E703BF" w:rsidRPr="0001295E" w:rsidRDefault="00E703BF"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szCs w:val="22"/>
          <w:lang w:bidi="th-TH"/>
        </w:rPr>
        <w:t>samazināts balto asins šūnu un trombocītu daudzums;</w:t>
      </w:r>
    </w:p>
    <w:p w14:paraId="1BA26AEB" w14:textId="77777777" w:rsidR="00E703BF" w:rsidRPr="0001295E" w:rsidRDefault="00E703BF"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color w:val="000000"/>
          <w:szCs w:val="22"/>
        </w:rPr>
        <w:t>zems magnija un kālija līmenis asinīs.</w:t>
      </w:r>
      <w:r w:rsidRPr="0001295E">
        <w:rPr>
          <w:szCs w:val="22"/>
        </w:rPr>
        <w:t xml:space="preserve"> </w:t>
      </w:r>
      <w:r w:rsidRPr="0001295E">
        <w:rPr>
          <w:color w:val="000000"/>
          <w:szCs w:val="22"/>
        </w:rPr>
        <w:t>Jūsu ārsts šīs parādības kontrolēs un veiks nepieciešamos pasākumus;</w:t>
      </w:r>
    </w:p>
    <w:p w14:paraId="40EC85E0" w14:textId="77777777" w:rsidR="00AE100C" w:rsidRPr="0001295E" w:rsidRDefault="00AE100C"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szCs w:val="22"/>
          <w:lang w:bidi="th-TH"/>
        </w:rPr>
        <w:t>ķermeņa masas palielināšanās;</w:t>
      </w:r>
    </w:p>
    <w:p w14:paraId="4CD8A74F" w14:textId="77777777" w:rsidR="00AE100C" w:rsidRPr="0001295E" w:rsidRDefault="00AE100C" w:rsidP="002E6457">
      <w:pPr>
        <w:numPr>
          <w:ilvl w:val="0"/>
          <w:numId w:val="22"/>
        </w:numPr>
        <w:tabs>
          <w:tab w:val="clear" w:pos="1128"/>
          <w:tab w:val="num" w:pos="567"/>
        </w:tabs>
        <w:autoSpaceDE w:val="0"/>
        <w:autoSpaceDN w:val="0"/>
        <w:adjustRightInd w:val="0"/>
        <w:spacing w:line="240" w:lineRule="auto"/>
        <w:ind w:left="567" w:hanging="567"/>
        <w:rPr>
          <w:szCs w:val="22"/>
          <w:lang w:bidi="th-TH"/>
        </w:rPr>
      </w:pPr>
      <w:r w:rsidRPr="0001295E">
        <w:rPr>
          <w:szCs w:val="22"/>
          <w:lang w:bidi="th-TH"/>
        </w:rPr>
        <w:t>pastiprināta svīšana;</w:t>
      </w:r>
    </w:p>
    <w:p w14:paraId="2E975FBC" w14:textId="77777777" w:rsidR="00E703BF" w:rsidRPr="0001295E" w:rsidRDefault="00E703BF" w:rsidP="002E6457">
      <w:pPr>
        <w:numPr>
          <w:ilvl w:val="0"/>
          <w:numId w:val="22"/>
        </w:numPr>
        <w:tabs>
          <w:tab w:val="clear" w:pos="1128"/>
          <w:tab w:val="num" w:pos="567"/>
        </w:tabs>
        <w:autoSpaceDE w:val="0"/>
        <w:autoSpaceDN w:val="0"/>
        <w:adjustRightInd w:val="0"/>
        <w:spacing w:line="240" w:lineRule="auto"/>
        <w:ind w:left="567" w:hanging="567"/>
        <w:rPr>
          <w:color w:val="000000"/>
          <w:szCs w:val="22"/>
        </w:rPr>
      </w:pPr>
      <w:r w:rsidRPr="0001295E">
        <w:rPr>
          <w:color w:val="000000"/>
          <w:szCs w:val="22"/>
        </w:rPr>
        <w:t>miegainība;</w:t>
      </w:r>
    </w:p>
    <w:p w14:paraId="00408791" w14:textId="77777777" w:rsidR="00E703BF" w:rsidRPr="0001295E" w:rsidRDefault="00AE100C" w:rsidP="002E6457">
      <w:pPr>
        <w:widowControl w:val="0"/>
        <w:numPr>
          <w:ilvl w:val="0"/>
          <w:numId w:val="38"/>
        </w:numPr>
        <w:tabs>
          <w:tab w:val="clear" w:pos="567"/>
        </w:tabs>
        <w:spacing w:line="240" w:lineRule="auto"/>
        <w:ind w:left="567" w:hanging="567"/>
        <w:rPr>
          <w:color w:val="000000"/>
          <w:szCs w:val="22"/>
        </w:rPr>
      </w:pPr>
      <w:r w:rsidRPr="0001295E">
        <w:rPr>
          <w:color w:val="000000"/>
          <w:szCs w:val="22"/>
        </w:rPr>
        <w:t xml:space="preserve">neskaidra redze, </w:t>
      </w:r>
      <w:r w:rsidR="00E703BF" w:rsidRPr="0001295E">
        <w:rPr>
          <w:color w:val="000000"/>
          <w:szCs w:val="22"/>
        </w:rPr>
        <w:t>acs asarošana, acs jutība pret gaismu;</w:t>
      </w:r>
    </w:p>
    <w:p w14:paraId="469D781A" w14:textId="77777777" w:rsidR="00E703BF" w:rsidRPr="0001295E" w:rsidRDefault="00E703BF" w:rsidP="002E6457">
      <w:pPr>
        <w:widowControl w:val="0"/>
        <w:numPr>
          <w:ilvl w:val="0"/>
          <w:numId w:val="38"/>
        </w:numPr>
        <w:tabs>
          <w:tab w:val="clear" w:pos="567"/>
        </w:tabs>
        <w:spacing w:line="240" w:lineRule="auto"/>
        <w:ind w:left="567" w:hanging="567"/>
        <w:rPr>
          <w:color w:val="000000"/>
          <w:szCs w:val="22"/>
        </w:rPr>
      </w:pPr>
      <w:r w:rsidRPr="0001295E">
        <w:rPr>
          <w:color w:val="000000"/>
          <w:szCs w:val="22"/>
        </w:rPr>
        <w:t>pēkšņa aukstuma sajūta, ko pavada ģībonis, vājums vai kolapss;</w:t>
      </w:r>
    </w:p>
    <w:p w14:paraId="221560A7" w14:textId="77777777" w:rsidR="00E703BF" w:rsidRPr="0001295E" w:rsidRDefault="00E703BF" w:rsidP="002E6457">
      <w:pPr>
        <w:widowControl w:val="0"/>
        <w:numPr>
          <w:ilvl w:val="0"/>
          <w:numId w:val="38"/>
        </w:numPr>
        <w:tabs>
          <w:tab w:val="clear" w:pos="567"/>
        </w:tabs>
        <w:spacing w:line="240" w:lineRule="auto"/>
        <w:ind w:left="567" w:hanging="567"/>
        <w:rPr>
          <w:color w:val="000000"/>
          <w:szCs w:val="22"/>
        </w:rPr>
      </w:pPr>
      <w:r w:rsidRPr="0001295E">
        <w:rPr>
          <w:color w:val="000000"/>
          <w:szCs w:val="22"/>
        </w:rPr>
        <w:t>apgrūtināta elpošana ar sēkšanu vai klepošanu;</w:t>
      </w:r>
    </w:p>
    <w:p w14:paraId="2929BB6A" w14:textId="77777777" w:rsidR="00E703BF" w:rsidRPr="0001295E" w:rsidRDefault="00E703BF" w:rsidP="002E6457">
      <w:pPr>
        <w:widowControl w:val="0"/>
        <w:numPr>
          <w:ilvl w:val="0"/>
          <w:numId w:val="38"/>
        </w:numPr>
        <w:tabs>
          <w:tab w:val="clear" w:pos="567"/>
        </w:tabs>
        <w:spacing w:line="240" w:lineRule="auto"/>
        <w:ind w:left="567" w:hanging="567"/>
        <w:rPr>
          <w:color w:val="000000"/>
          <w:szCs w:val="22"/>
        </w:rPr>
      </w:pPr>
      <w:r w:rsidRPr="0001295E">
        <w:rPr>
          <w:color w:val="000000"/>
          <w:szCs w:val="22"/>
        </w:rPr>
        <w:t>nātrene.</w:t>
      </w:r>
    </w:p>
    <w:p w14:paraId="410795B1" w14:textId="77777777" w:rsidR="00E703BF" w:rsidRPr="0001295E" w:rsidRDefault="00E703BF" w:rsidP="002E6457">
      <w:pPr>
        <w:pStyle w:val="Text"/>
        <w:widowControl w:val="0"/>
        <w:spacing w:before="0"/>
        <w:jc w:val="left"/>
        <w:rPr>
          <w:color w:val="000000"/>
          <w:sz w:val="22"/>
          <w:szCs w:val="22"/>
          <w:lang w:val="lv-LV"/>
        </w:rPr>
      </w:pPr>
    </w:p>
    <w:p w14:paraId="5B068C61" w14:textId="77777777" w:rsidR="00E703BF" w:rsidRPr="0001295E" w:rsidRDefault="00E703BF" w:rsidP="002E6457">
      <w:pPr>
        <w:pStyle w:val="Text"/>
        <w:widowControl w:val="0"/>
        <w:spacing w:before="0"/>
        <w:jc w:val="left"/>
        <w:rPr>
          <w:b/>
          <w:bCs/>
          <w:color w:val="000000"/>
          <w:sz w:val="22"/>
          <w:szCs w:val="22"/>
          <w:lang w:val="lv-LV"/>
        </w:rPr>
      </w:pPr>
      <w:r w:rsidRPr="0001295E">
        <w:rPr>
          <w:b/>
          <w:bCs/>
          <w:color w:val="000000"/>
          <w:sz w:val="22"/>
          <w:szCs w:val="22"/>
          <w:lang w:val="lv-LV"/>
        </w:rPr>
        <w:t>Reti (var attīstīties mazāk nekā 1 no 1 000 cilvēkiem):</w:t>
      </w:r>
    </w:p>
    <w:p w14:paraId="2544405A" w14:textId="77777777" w:rsidR="00E703BF" w:rsidRPr="0001295E" w:rsidRDefault="00E703BF" w:rsidP="002E6457">
      <w:pPr>
        <w:pStyle w:val="Text"/>
        <w:widowControl w:val="0"/>
        <w:numPr>
          <w:ilvl w:val="0"/>
          <w:numId w:val="24"/>
        </w:numPr>
        <w:tabs>
          <w:tab w:val="clear" w:pos="1128"/>
          <w:tab w:val="num" w:pos="567"/>
        </w:tabs>
        <w:spacing w:before="0"/>
        <w:ind w:left="567" w:hanging="567"/>
        <w:jc w:val="left"/>
        <w:rPr>
          <w:color w:val="000000"/>
          <w:sz w:val="22"/>
          <w:szCs w:val="22"/>
          <w:lang w:val="lv-LV"/>
        </w:rPr>
      </w:pPr>
      <w:r w:rsidRPr="0001295E">
        <w:rPr>
          <w:color w:val="000000"/>
          <w:sz w:val="22"/>
          <w:szCs w:val="22"/>
          <w:lang w:val="lv-LV"/>
        </w:rPr>
        <w:lastRenderedPageBreak/>
        <w:t>lēna sirdsdarbība;</w:t>
      </w:r>
    </w:p>
    <w:p w14:paraId="466591BD" w14:textId="77777777" w:rsidR="00E703BF" w:rsidRPr="0001295E" w:rsidRDefault="00E703BF" w:rsidP="002E6457">
      <w:pPr>
        <w:pStyle w:val="Text"/>
        <w:widowControl w:val="0"/>
        <w:numPr>
          <w:ilvl w:val="0"/>
          <w:numId w:val="24"/>
        </w:numPr>
        <w:tabs>
          <w:tab w:val="clear" w:pos="1128"/>
          <w:tab w:val="num" w:pos="567"/>
        </w:tabs>
        <w:spacing w:before="0"/>
        <w:ind w:left="567" w:hanging="567"/>
        <w:jc w:val="left"/>
        <w:rPr>
          <w:color w:val="000000"/>
          <w:sz w:val="22"/>
          <w:szCs w:val="22"/>
          <w:lang w:val="lv-LV"/>
        </w:rPr>
      </w:pPr>
      <w:r w:rsidRPr="0001295E">
        <w:rPr>
          <w:color w:val="000000"/>
          <w:sz w:val="22"/>
          <w:szCs w:val="22"/>
          <w:lang w:val="lv-LV"/>
        </w:rPr>
        <w:t>apjukums;</w:t>
      </w:r>
    </w:p>
    <w:p w14:paraId="4194DFB8" w14:textId="77777777" w:rsidR="00E703BF" w:rsidRPr="0001295E" w:rsidRDefault="00E703BF" w:rsidP="002E6457">
      <w:pPr>
        <w:pStyle w:val="Text"/>
        <w:widowControl w:val="0"/>
        <w:numPr>
          <w:ilvl w:val="0"/>
          <w:numId w:val="24"/>
        </w:numPr>
        <w:tabs>
          <w:tab w:val="clear" w:pos="1128"/>
          <w:tab w:val="num" w:pos="567"/>
        </w:tabs>
        <w:spacing w:before="0"/>
        <w:ind w:left="567" w:hanging="567"/>
        <w:jc w:val="left"/>
        <w:rPr>
          <w:color w:val="000000"/>
          <w:sz w:val="22"/>
          <w:szCs w:val="22"/>
          <w:lang w:val="lv-LV"/>
        </w:rPr>
      </w:pPr>
      <w:r w:rsidRPr="0001295E">
        <w:rPr>
          <w:color w:val="000000"/>
          <w:sz w:val="22"/>
          <w:szCs w:val="22"/>
          <w:lang w:val="lv-LV"/>
        </w:rPr>
        <w:t>retos gadījumos varētu rasties netipiski augšstilba kaula lūzumi, it īpaši pacientiem, kuri saņem ilgstošu osteoporozes ārstēšanu. Ja Jums attīstās sāpes, vājums vai diskomforta sajūta augšstilba, gūžas vai cirkšņa apvidū, pastāstiet par to savam ārstam, jo tās varētu būt augšstilba kaula iespējama lūzuma agrīnas pazīmes;</w:t>
      </w:r>
    </w:p>
    <w:p w14:paraId="07576A71" w14:textId="77777777" w:rsidR="004F5C33" w:rsidRDefault="00E703BF" w:rsidP="002E6457">
      <w:pPr>
        <w:pStyle w:val="Text"/>
        <w:widowControl w:val="0"/>
        <w:numPr>
          <w:ilvl w:val="0"/>
          <w:numId w:val="24"/>
        </w:numPr>
        <w:tabs>
          <w:tab w:val="clear" w:pos="1128"/>
          <w:tab w:val="num" w:pos="567"/>
        </w:tabs>
        <w:spacing w:before="0"/>
        <w:ind w:left="567" w:hanging="567"/>
        <w:jc w:val="left"/>
        <w:rPr>
          <w:color w:val="000000"/>
          <w:sz w:val="22"/>
          <w:szCs w:val="22"/>
          <w:lang w:val="lv-LV"/>
        </w:rPr>
      </w:pPr>
      <w:r w:rsidRPr="0001295E">
        <w:rPr>
          <w:color w:val="000000"/>
          <w:sz w:val="22"/>
          <w:szCs w:val="22"/>
          <w:lang w:val="lv-LV"/>
        </w:rPr>
        <w:t>intersticiāla plaušu slimība (audu, kas atrodas apkārt plaušu gaisa maisiem, iekaisums).</w:t>
      </w:r>
    </w:p>
    <w:p w14:paraId="3F9B274D" w14:textId="77777777" w:rsidR="00907162" w:rsidRPr="0001295E" w:rsidRDefault="00907162" w:rsidP="002E6457">
      <w:pPr>
        <w:pStyle w:val="Text"/>
        <w:widowControl w:val="0"/>
        <w:numPr>
          <w:ilvl w:val="0"/>
          <w:numId w:val="24"/>
        </w:numPr>
        <w:tabs>
          <w:tab w:val="clear" w:pos="1128"/>
          <w:tab w:val="num" w:pos="567"/>
        </w:tabs>
        <w:spacing w:before="0"/>
        <w:ind w:left="567" w:hanging="567"/>
        <w:jc w:val="left"/>
        <w:rPr>
          <w:color w:val="000000"/>
          <w:sz w:val="22"/>
          <w:szCs w:val="22"/>
          <w:lang w:val="lv-LV"/>
        </w:rPr>
      </w:pPr>
      <w:r w:rsidRPr="00907162">
        <w:rPr>
          <w:color w:val="000000"/>
          <w:sz w:val="22"/>
          <w:szCs w:val="22"/>
          <w:lang w:val="lv-LV"/>
        </w:rPr>
        <w:t>gripai līdzīgi simptomi, tai skaitā artrīts un locītavu pietūkums.</w:t>
      </w:r>
    </w:p>
    <w:p w14:paraId="3E3F7BEE" w14:textId="77777777" w:rsidR="004F5C33" w:rsidRPr="0001295E" w:rsidRDefault="000D79FA" w:rsidP="002E6457">
      <w:pPr>
        <w:pStyle w:val="Text"/>
        <w:widowControl w:val="0"/>
        <w:numPr>
          <w:ilvl w:val="0"/>
          <w:numId w:val="24"/>
        </w:numPr>
        <w:tabs>
          <w:tab w:val="clear" w:pos="1128"/>
          <w:tab w:val="num" w:pos="567"/>
        </w:tabs>
        <w:spacing w:before="0"/>
        <w:ind w:left="567" w:hanging="567"/>
        <w:jc w:val="left"/>
        <w:rPr>
          <w:color w:val="000000"/>
          <w:sz w:val="22"/>
          <w:szCs w:val="22"/>
          <w:lang w:val="lv-LV"/>
        </w:rPr>
      </w:pPr>
      <w:proofErr w:type="spellStart"/>
      <w:r w:rsidRPr="0001295E">
        <w:rPr>
          <w:color w:val="000000"/>
          <w:sz w:val="22"/>
          <w:szCs w:val="22"/>
        </w:rPr>
        <w:t>s</w:t>
      </w:r>
      <w:r w:rsidR="004F5C33" w:rsidRPr="0001295E">
        <w:rPr>
          <w:color w:val="000000"/>
          <w:sz w:val="22"/>
          <w:szCs w:val="22"/>
        </w:rPr>
        <w:t>āpīgs</w:t>
      </w:r>
      <w:proofErr w:type="spellEnd"/>
      <w:r w:rsidR="004F5C33" w:rsidRPr="0001295E">
        <w:rPr>
          <w:color w:val="000000"/>
          <w:sz w:val="22"/>
          <w:szCs w:val="22"/>
        </w:rPr>
        <w:t xml:space="preserve"> </w:t>
      </w:r>
      <w:proofErr w:type="spellStart"/>
      <w:r w:rsidR="004F5C33" w:rsidRPr="0001295E">
        <w:rPr>
          <w:color w:val="000000"/>
          <w:sz w:val="22"/>
          <w:szCs w:val="22"/>
        </w:rPr>
        <w:t>acs</w:t>
      </w:r>
      <w:proofErr w:type="spellEnd"/>
      <w:r w:rsidR="004F5C33" w:rsidRPr="0001295E">
        <w:rPr>
          <w:color w:val="000000"/>
          <w:sz w:val="22"/>
          <w:szCs w:val="22"/>
        </w:rPr>
        <w:t xml:space="preserve"> </w:t>
      </w:r>
      <w:proofErr w:type="spellStart"/>
      <w:r w:rsidR="004F5C33" w:rsidRPr="0001295E">
        <w:rPr>
          <w:color w:val="000000"/>
          <w:sz w:val="22"/>
          <w:szCs w:val="22"/>
        </w:rPr>
        <w:t>apsārtums</w:t>
      </w:r>
      <w:proofErr w:type="spellEnd"/>
      <w:r w:rsidR="004F5C33" w:rsidRPr="0001295E">
        <w:rPr>
          <w:color w:val="000000"/>
          <w:sz w:val="22"/>
          <w:szCs w:val="22"/>
        </w:rPr>
        <w:t xml:space="preserve"> un/</w:t>
      </w:r>
      <w:proofErr w:type="spellStart"/>
      <w:r w:rsidR="004F5C33" w:rsidRPr="0001295E">
        <w:rPr>
          <w:color w:val="000000"/>
          <w:sz w:val="22"/>
          <w:szCs w:val="22"/>
        </w:rPr>
        <w:t>vai</w:t>
      </w:r>
      <w:proofErr w:type="spellEnd"/>
      <w:r w:rsidR="004F5C33" w:rsidRPr="0001295E">
        <w:rPr>
          <w:color w:val="000000"/>
          <w:sz w:val="22"/>
          <w:szCs w:val="22"/>
        </w:rPr>
        <w:t xml:space="preserve"> </w:t>
      </w:r>
      <w:proofErr w:type="spellStart"/>
      <w:r w:rsidR="004F5C33" w:rsidRPr="0001295E">
        <w:rPr>
          <w:color w:val="000000"/>
          <w:sz w:val="22"/>
          <w:szCs w:val="22"/>
        </w:rPr>
        <w:t>pietūkums</w:t>
      </w:r>
      <w:proofErr w:type="spellEnd"/>
      <w:r w:rsidR="004F5C33" w:rsidRPr="0001295E">
        <w:rPr>
          <w:color w:val="000000"/>
          <w:sz w:val="22"/>
          <w:szCs w:val="22"/>
        </w:rPr>
        <w:t>.</w:t>
      </w:r>
    </w:p>
    <w:p w14:paraId="248233D4" w14:textId="77777777" w:rsidR="004F5C33" w:rsidRPr="00026172" w:rsidRDefault="004F5C33" w:rsidP="002E6457">
      <w:pPr>
        <w:pStyle w:val="Text"/>
        <w:widowControl w:val="0"/>
        <w:spacing w:before="0"/>
        <w:ind w:left="567"/>
        <w:jc w:val="left"/>
        <w:rPr>
          <w:color w:val="000000"/>
          <w:sz w:val="14"/>
          <w:szCs w:val="22"/>
          <w:lang w:val="lv-LV"/>
        </w:rPr>
      </w:pPr>
    </w:p>
    <w:p w14:paraId="320B01BE" w14:textId="77777777" w:rsidR="00E703BF" w:rsidRPr="0001295E" w:rsidRDefault="00E703BF" w:rsidP="002E6457">
      <w:pPr>
        <w:pStyle w:val="Text"/>
        <w:widowControl w:val="0"/>
        <w:spacing w:before="0"/>
        <w:jc w:val="left"/>
        <w:rPr>
          <w:b/>
          <w:bCs/>
          <w:color w:val="000000"/>
          <w:sz w:val="22"/>
          <w:szCs w:val="22"/>
          <w:lang w:val="lv-LV"/>
        </w:rPr>
      </w:pPr>
      <w:r w:rsidRPr="0001295E">
        <w:rPr>
          <w:b/>
          <w:bCs/>
          <w:color w:val="000000"/>
          <w:sz w:val="22"/>
          <w:szCs w:val="22"/>
          <w:lang w:val="lv-LV"/>
        </w:rPr>
        <w:t>Ļoti reti (var attīstīties mazāk nekā 1 no 10 000 cilvēku):</w:t>
      </w:r>
    </w:p>
    <w:p w14:paraId="6B4E9290" w14:textId="77777777" w:rsidR="00E703BF" w:rsidRPr="0001295E" w:rsidRDefault="00E703BF" w:rsidP="002E6457">
      <w:pPr>
        <w:pStyle w:val="Text"/>
        <w:widowControl w:val="0"/>
        <w:numPr>
          <w:ilvl w:val="0"/>
          <w:numId w:val="25"/>
        </w:numPr>
        <w:tabs>
          <w:tab w:val="clear" w:pos="1128"/>
          <w:tab w:val="num" w:pos="567"/>
        </w:tabs>
        <w:spacing w:before="0"/>
        <w:ind w:left="567" w:hanging="567"/>
        <w:jc w:val="left"/>
        <w:rPr>
          <w:color w:val="000000"/>
          <w:sz w:val="22"/>
          <w:szCs w:val="22"/>
          <w:lang w:val="lv-LV"/>
        </w:rPr>
      </w:pPr>
      <w:r w:rsidRPr="0001295E">
        <w:rPr>
          <w:color w:val="000000"/>
          <w:sz w:val="22"/>
          <w:szCs w:val="22"/>
          <w:lang w:val="lv-LV"/>
        </w:rPr>
        <w:t>ģībonis, ko izraisījis pazemināts asinsspiediens;</w:t>
      </w:r>
    </w:p>
    <w:p w14:paraId="0CC5EEF6" w14:textId="77777777" w:rsidR="00B01861" w:rsidRDefault="00E703BF" w:rsidP="002E6457">
      <w:pPr>
        <w:pStyle w:val="Text"/>
        <w:widowControl w:val="0"/>
        <w:numPr>
          <w:ilvl w:val="0"/>
          <w:numId w:val="25"/>
        </w:numPr>
        <w:tabs>
          <w:tab w:val="clear" w:pos="1128"/>
          <w:tab w:val="num" w:pos="567"/>
        </w:tabs>
        <w:spacing w:before="0"/>
        <w:ind w:left="567" w:hanging="567"/>
        <w:rPr>
          <w:color w:val="000000"/>
          <w:sz w:val="22"/>
          <w:szCs w:val="22"/>
          <w:lang w:val="lv-LV"/>
        </w:rPr>
      </w:pPr>
      <w:r w:rsidRPr="0001295E">
        <w:rPr>
          <w:color w:val="000000"/>
          <w:sz w:val="22"/>
          <w:szCs w:val="22"/>
          <w:lang w:val="lv-LV"/>
        </w:rPr>
        <w:t>stipras sāpes kaulos, locītavās un/vai muskuļos, kas dažkārt izraisījušas darba nespēju</w:t>
      </w:r>
      <w:r w:rsidR="00B01861">
        <w:rPr>
          <w:color w:val="000000"/>
          <w:sz w:val="22"/>
          <w:szCs w:val="22"/>
          <w:lang w:val="lv-LV"/>
        </w:rPr>
        <w:t>.</w:t>
      </w:r>
    </w:p>
    <w:p w14:paraId="72AE5CCA" w14:textId="77777777" w:rsidR="00B01861" w:rsidRDefault="00B01861" w:rsidP="004F7B36">
      <w:pPr>
        <w:pStyle w:val="Text"/>
        <w:widowControl w:val="0"/>
        <w:spacing w:before="0"/>
        <w:rPr>
          <w:color w:val="000000"/>
          <w:sz w:val="22"/>
          <w:szCs w:val="22"/>
          <w:lang w:val="lv-LV"/>
        </w:rPr>
      </w:pPr>
    </w:p>
    <w:p w14:paraId="0A309549" w14:textId="03B5B70F" w:rsidR="004F7B36" w:rsidRPr="004F7B36" w:rsidRDefault="004F7B36" w:rsidP="004F7B36">
      <w:pPr>
        <w:tabs>
          <w:tab w:val="clear" w:pos="567"/>
        </w:tabs>
        <w:autoSpaceDE w:val="0"/>
        <w:autoSpaceDN w:val="0"/>
        <w:adjustRightInd w:val="0"/>
        <w:spacing w:line="240" w:lineRule="auto"/>
        <w:rPr>
          <w:rFonts w:ascii="TimesNewRomanPS-BoldMT" w:hAnsi="TimesNewRomanPS-BoldMT" w:cs="TimesNewRomanPS-BoldMT"/>
          <w:b/>
          <w:bCs/>
          <w:szCs w:val="22"/>
          <w:lang w:eastAsia="en-IN"/>
        </w:rPr>
      </w:pPr>
      <w:r w:rsidRPr="004F7B36">
        <w:rPr>
          <w:rFonts w:ascii="TimesNewRomanPS-BoldMT" w:hAnsi="TimesNewRomanPS-BoldMT" w:cs="TimesNewRomanPS-BoldMT"/>
          <w:b/>
          <w:bCs/>
          <w:szCs w:val="22"/>
          <w:lang w:eastAsia="en-IN"/>
        </w:rPr>
        <w:t>Nav zinām</w:t>
      </w:r>
      <w:r w:rsidR="004558F0">
        <w:rPr>
          <w:rFonts w:ascii="TimesNewRomanPS-BoldMT" w:hAnsi="TimesNewRomanPS-BoldMT" w:cs="TimesNewRomanPS-BoldMT"/>
          <w:b/>
          <w:bCs/>
          <w:szCs w:val="22"/>
          <w:lang w:eastAsia="en-IN"/>
        </w:rPr>
        <w:t>s</w:t>
      </w:r>
      <w:r w:rsidRPr="004F7B36">
        <w:rPr>
          <w:rFonts w:ascii="TimesNewRomanPS-BoldMT" w:hAnsi="TimesNewRomanPS-BoldMT" w:cs="TimesNewRomanPS-BoldMT"/>
          <w:b/>
          <w:bCs/>
          <w:szCs w:val="22"/>
          <w:lang w:eastAsia="en-IN"/>
        </w:rPr>
        <w:t>: biežumu nevar aprēķināt pēc pieejamiem datiem:</w:t>
      </w:r>
    </w:p>
    <w:p w14:paraId="40599586" w14:textId="19AB4218" w:rsidR="00E703BF" w:rsidRPr="004F7B36" w:rsidRDefault="004F7B36" w:rsidP="00A05F6B">
      <w:pPr>
        <w:pStyle w:val="ListParagraph"/>
        <w:widowControl w:val="0"/>
        <w:numPr>
          <w:ilvl w:val="0"/>
          <w:numId w:val="25"/>
        </w:numPr>
        <w:tabs>
          <w:tab w:val="clear" w:pos="567"/>
        </w:tabs>
        <w:autoSpaceDE w:val="0"/>
        <w:autoSpaceDN w:val="0"/>
        <w:adjustRightInd w:val="0"/>
        <w:spacing w:line="240" w:lineRule="auto"/>
        <w:rPr>
          <w:color w:val="000000"/>
          <w:szCs w:val="22"/>
        </w:rPr>
      </w:pPr>
      <w:r w:rsidRPr="004F7B36">
        <w:rPr>
          <w:szCs w:val="22"/>
          <w:lang w:eastAsia="en-IN"/>
        </w:rPr>
        <w:t>nieru iekaisums (tubulointersticiāls nefrīts): pazīmes un simptomi var būt samazināts urīna daudzums, asinis urīnā, slikta dūša, vispārēja slikta pašsajūta.</w:t>
      </w:r>
    </w:p>
    <w:p w14:paraId="47CA0F38" w14:textId="77777777" w:rsidR="00E703BF" w:rsidRPr="004F7B36" w:rsidRDefault="00E703BF" w:rsidP="002E6457">
      <w:pPr>
        <w:pStyle w:val="Text"/>
        <w:widowControl w:val="0"/>
        <w:spacing w:before="0"/>
        <w:ind w:left="567"/>
        <w:jc w:val="left"/>
        <w:rPr>
          <w:color w:val="000000"/>
          <w:sz w:val="22"/>
          <w:szCs w:val="22"/>
          <w:lang w:val="lv-LV"/>
        </w:rPr>
      </w:pPr>
    </w:p>
    <w:p w14:paraId="2DB6B382" w14:textId="77777777" w:rsidR="00E703BF" w:rsidRPr="0001295E" w:rsidRDefault="00E703BF" w:rsidP="002E6457">
      <w:pPr>
        <w:pStyle w:val="Footer"/>
        <w:rPr>
          <w:rFonts w:ascii="Times New Roman" w:hAnsi="Times New Roman"/>
          <w:b/>
          <w:sz w:val="22"/>
          <w:szCs w:val="22"/>
        </w:rPr>
      </w:pPr>
      <w:r w:rsidRPr="0001295E">
        <w:rPr>
          <w:rFonts w:ascii="Times New Roman" w:hAnsi="Times New Roman"/>
          <w:b/>
          <w:sz w:val="22"/>
          <w:szCs w:val="22"/>
        </w:rPr>
        <w:t>Ziņošana par blakusparādībām</w:t>
      </w:r>
    </w:p>
    <w:p w14:paraId="551145BC" w14:textId="77777777" w:rsidR="00E703BF" w:rsidRPr="0001295E" w:rsidRDefault="00E703BF" w:rsidP="002E6457">
      <w:pPr>
        <w:widowControl w:val="0"/>
        <w:spacing w:line="240" w:lineRule="auto"/>
        <w:rPr>
          <w:szCs w:val="22"/>
        </w:rPr>
      </w:pPr>
      <w:r w:rsidRPr="0001295E">
        <w:rPr>
          <w:color w:val="000000"/>
          <w:szCs w:val="22"/>
        </w:rPr>
        <w:t xml:space="preserve">Ja Jums rodas jebkādas blakusparādības, konsultējieties ar ārstu, farmaceitu vai medmāsu. Tas attiecas arī uz iespējamajām blakusparādībām, </w:t>
      </w:r>
      <w:r w:rsidRPr="0001295E">
        <w:rPr>
          <w:noProof/>
          <w:snapToGrid w:val="0"/>
          <w:szCs w:val="22"/>
          <w:lang w:val="fr-BE" w:eastAsia="zh-CN"/>
        </w:rPr>
        <w:t xml:space="preserve">kas </w:t>
      </w:r>
      <w:r w:rsidRPr="0001295E">
        <w:rPr>
          <w:snapToGrid w:val="0"/>
          <w:szCs w:val="22"/>
          <w:lang w:eastAsia="zh-CN"/>
        </w:rPr>
        <w:t>nav minētas šajā instrukcijā</w:t>
      </w:r>
      <w:r w:rsidRPr="0001295E">
        <w:rPr>
          <w:color w:val="000000"/>
          <w:szCs w:val="22"/>
        </w:rPr>
        <w:t>.</w:t>
      </w:r>
      <w:r w:rsidRPr="0001295E">
        <w:rPr>
          <w:szCs w:val="22"/>
        </w:rPr>
        <w:t xml:space="preserve"> </w:t>
      </w:r>
      <w:r w:rsidR="00D94EE6" w:rsidRPr="00D94EE6">
        <w:rPr>
          <w:szCs w:val="22"/>
        </w:rPr>
        <w:t xml:space="preserve">Jūs varat ziņot par blakusparādībām arī tieši, izmantojot </w:t>
      </w:r>
      <w:r w:rsidR="003614E4">
        <w:fldChar w:fldCharType="begin"/>
      </w:r>
      <w:r w:rsidR="003614E4">
        <w:instrText>HYPERLINK "http://www.ema.europa.eu/docs/en_GB/document_library/Template_or_form/2013/03/WC500139752.doc"</w:instrText>
      </w:r>
      <w:r w:rsidR="003614E4">
        <w:fldChar w:fldCharType="separate"/>
      </w:r>
      <w:r w:rsidR="00D94EE6" w:rsidRPr="00D94EE6">
        <w:rPr>
          <w:rStyle w:val="Hyperlink"/>
          <w:szCs w:val="22"/>
          <w:highlight w:val="lightGray"/>
        </w:rPr>
        <w:t>V pielikumā</w:t>
      </w:r>
      <w:r w:rsidR="003614E4">
        <w:rPr>
          <w:rStyle w:val="Hyperlink"/>
          <w:szCs w:val="22"/>
          <w:highlight w:val="lightGray"/>
        </w:rPr>
        <w:fldChar w:fldCharType="end"/>
      </w:r>
      <w:r w:rsidR="00D94EE6" w:rsidRPr="00D94EE6">
        <w:rPr>
          <w:szCs w:val="22"/>
          <w:highlight w:val="lightGray"/>
        </w:rPr>
        <w:t xml:space="preserve"> minēto nacionālās ziņošanas sistēmas kontaktinformāciju.</w:t>
      </w:r>
      <w:r w:rsidRPr="0001295E">
        <w:rPr>
          <w:szCs w:val="22"/>
        </w:rPr>
        <w:t>Ziņojot par blakusparādībām, Jūs varat palīdzēt nodrošināt daudz plašāku informāciju par šo zāļu drošumu.</w:t>
      </w:r>
    </w:p>
    <w:p w14:paraId="12AD3064" w14:textId="77777777" w:rsidR="00F6114B" w:rsidRPr="00F6114B" w:rsidRDefault="00F6114B" w:rsidP="002E6457">
      <w:pPr>
        <w:widowControl w:val="0"/>
        <w:spacing w:line="240" w:lineRule="auto"/>
        <w:ind w:left="567" w:right="-29" w:hanging="567"/>
        <w:rPr>
          <w:b/>
          <w:color w:val="000000"/>
          <w:szCs w:val="22"/>
        </w:rPr>
      </w:pPr>
    </w:p>
    <w:p w14:paraId="19261FCE" w14:textId="77777777" w:rsidR="00F6114B" w:rsidRPr="00F6114B" w:rsidRDefault="00F6114B" w:rsidP="002E6457">
      <w:pPr>
        <w:widowControl w:val="0"/>
        <w:spacing w:line="240" w:lineRule="auto"/>
        <w:ind w:left="567" w:right="-29" w:hanging="567"/>
        <w:rPr>
          <w:b/>
          <w:color w:val="000000"/>
          <w:szCs w:val="22"/>
        </w:rPr>
      </w:pPr>
    </w:p>
    <w:p w14:paraId="669EF381" w14:textId="77777777" w:rsidR="00E703BF" w:rsidRPr="0001295E" w:rsidRDefault="00E703BF" w:rsidP="002E6457">
      <w:pPr>
        <w:widowControl w:val="0"/>
        <w:spacing w:line="240" w:lineRule="auto"/>
        <w:ind w:left="567" w:right="-29" w:hanging="567"/>
        <w:rPr>
          <w:b/>
          <w:color w:val="000000"/>
          <w:szCs w:val="22"/>
        </w:rPr>
      </w:pPr>
      <w:r w:rsidRPr="0001295E">
        <w:rPr>
          <w:b/>
          <w:color w:val="000000"/>
          <w:szCs w:val="22"/>
        </w:rPr>
        <w:t>5</w:t>
      </w:r>
      <w:r w:rsidRPr="0001295E">
        <w:rPr>
          <w:b/>
          <w:color w:val="000000"/>
          <w:szCs w:val="22"/>
        </w:rPr>
        <w:tab/>
        <w:t>Kā uzglabāt Zoledronic acid Accord</w:t>
      </w:r>
    </w:p>
    <w:p w14:paraId="7AF09B9D" w14:textId="77777777" w:rsidR="00E703BF" w:rsidRPr="00026172" w:rsidRDefault="00E703BF" w:rsidP="002E6457">
      <w:pPr>
        <w:widowControl w:val="0"/>
        <w:spacing w:line="240" w:lineRule="auto"/>
        <w:rPr>
          <w:color w:val="000000"/>
          <w:sz w:val="14"/>
          <w:szCs w:val="22"/>
        </w:rPr>
      </w:pPr>
    </w:p>
    <w:p w14:paraId="7B8ECA9F" w14:textId="77777777" w:rsidR="00E703BF" w:rsidRPr="0001295E" w:rsidRDefault="00E703BF" w:rsidP="002E6457">
      <w:pPr>
        <w:widowControl w:val="0"/>
        <w:spacing w:line="240" w:lineRule="auto"/>
        <w:rPr>
          <w:color w:val="000000"/>
          <w:szCs w:val="22"/>
        </w:rPr>
      </w:pPr>
      <w:r w:rsidRPr="0001295E">
        <w:rPr>
          <w:color w:val="000000"/>
          <w:szCs w:val="22"/>
        </w:rPr>
        <w:t>Jūsu ārsts, farmaceits vai medicīnas māsa zina, kā pareizi jāuzglabā Zoledronic acid Accord (skatīt 6. punktu).</w:t>
      </w:r>
    </w:p>
    <w:p w14:paraId="300027E1" w14:textId="77777777" w:rsidR="00E703BF" w:rsidRPr="00F6114B" w:rsidRDefault="00E703BF" w:rsidP="002E6457">
      <w:pPr>
        <w:widowControl w:val="0"/>
        <w:rPr>
          <w:color w:val="000000"/>
          <w:szCs w:val="22"/>
        </w:rPr>
      </w:pPr>
    </w:p>
    <w:p w14:paraId="1106AECB" w14:textId="77777777" w:rsidR="00F6114B" w:rsidRPr="00F6114B" w:rsidRDefault="00F6114B" w:rsidP="002E6457">
      <w:pPr>
        <w:widowControl w:val="0"/>
        <w:rPr>
          <w:color w:val="000000"/>
          <w:szCs w:val="22"/>
        </w:rPr>
      </w:pPr>
    </w:p>
    <w:p w14:paraId="486C633C" w14:textId="77777777" w:rsidR="00E703BF" w:rsidRPr="0001295E" w:rsidRDefault="00E703BF" w:rsidP="002E6457">
      <w:pPr>
        <w:widowControl w:val="0"/>
        <w:spacing w:line="240" w:lineRule="auto"/>
        <w:ind w:left="567" w:right="-29" w:hanging="567"/>
        <w:rPr>
          <w:b/>
          <w:color w:val="000000"/>
          <w:szCs w:val="22"/>
        </w:rPr>
      </w:pPr>
      <w:r w:rsidRPr="0001295E">
        <w:rPr>
          <w:b/>
          <w:color w:val="000000"/>
          <w:szCs w:val="22"/>
        </w:rPr>
        <w:t>6.</w:t>
      </w:r>
      <w:r w:rsidRPr="0001295E">
        <w:rPr>
          <w:b/>
          <w:color w:val="000000"/>
          <w:szCs w:val="22"/>
        </w:rPr>
        <w:tab/>
        <w:t>Iepakojuma saturs un cita informācija</w:t>
      </w:r>
    </w:p>
    <w:p w14:paraId="0127C533" w14:textId="77777777" w:rsidR="00E703BF" w:rsidRPr="00026172" w:rsidRDefault="00E703BF" w:rsidP="002E6457">
      <w:pPr>
        <w:pStyle w:val="Heading3"/>
        <w:keepNext w:val="0"/>
        <w:keepLines w:val="0"/>
        <w:widowControl w:val="0"/>
        <w:spacing w:before="0" w:after="0" w:line="240" w:lineRule="auto"/>
        <w:rPr>
          <w:b w:val="0"/>
          <w:color w:val="000000"/>
          <w:sz w:val="12"/>
          <w:szCs w:val="22"/>
          <w:lang w:val="lv-LV"/>
        </w:rPr>
      </w:pPr>
    </w:p>
    <w:p w14:paraId="6DC4E52E" w14:textId="77777777" w:rsidR="00E703BF" w:rsidRPr="0001295E" w:rsidRDefault="00E703BF" w:rsidP="002E6457">
      <w:pPr>
        <w:pStyle w:val="Text"/>
        <w:widowControl w:val="0"/>
        <w:spacing w:before="0"/>
        <w:jc w:val="left"/>
        <w:rPr>
          <w:color w:val="000000"/>
          <w:sz w:val="22"/>
          <w:szCs w:val="22"/>
          <w:lang w:val="lv-LV"/>
        </w:rPr>
      </w:pPr>
      <w:r w:rsidRPr="0001295E">
        <w:rPr>
          <w:b/>
          <w:color w:val="000000"/>
          <w:sz w:val="22"/>
          <w:szCs w:val="22"/>
          <w:lang w:val="lv-LV"/>
        </w:rPr>
        <w:t>Ko Zoledronic acid Accord satur</w:t>
      </w:r>
    </w:p>
    <w:p w14:paraId="359903A2" w14:textId="77777777" w:rsidR="00E703BF" w:rsidRPr="0001295E" w:rsidRDefault="00E703BF" w:rsidP="002E6457">
      <w:pPr>
        <w:pStyle w:val="Text"/>
        <w:widowControl w:val="0"/>
        <w:numPr>
          <w:ilvl w:val="0"/>
          <w:numId w:val="7"/>
        </w:numPr>
        <w:spacing w:before="0"/>
        <w:jc w:val="left"/>
        <w:rPr>
          <w:color w:val="000000"/>
          <w:sz w:val="22"/>
          <w:szCs w:val="22"/>
          <w:lang w:val="lv-LV"/>
        </w:rPr>
      </w:pPr>
      <w:r w:rsidRPr="0001295E">
        <w:rPr>
          <w:color w:val="000000"/>
          <w:sz w:val="22"/>
          <w:szCs w:val="22"/>
          <w:lang w:val="lv-LV"/>
        </w:rPr>
        <w:t>Aktīvā viela ir zoledronskābe. Viens flakons satur 4 mg zoledronskābes  (monohidrāta veidā).</w:t>
      </w:r>
    </w:p>
    <w:p w14:paraId="4A2D2ED9" w14:textId="77777777" w:rsidR="00E703BF" w:rsidRPr="0001295E" w:rsidRDefault="00E703BF" w:rsidP="002E6457">
      <w:pPr>
        <w:pStyle w:val="Text"/>
        <w:widowControl w:val="0"/>
        <w:numPr>
          <w:ilvl w:val="0"/>
          <w:numId w:val="7"/>
        </w:numPr>
        <w:spacing w:before="0"/>
        <w:jc w:val="left"/>
        <w:rPr>
          <w:color w:val="000000"/>
          <w:sz w:val="22"/>
          <w:szCs w:val="22"/>
          <w:lang w:val="lv-LV"/>
        </w:rPr>
      </w:pPr>
      <w:r w:rsidRPr="0001295E">
        <w:rPr>
          <w:color w:val="000000"/>
          <w:sz w:val="22"/>
          <w:szCs w:val="22"/>
          <w:lang w:val="lv-LV"/>
        </w:rPr>
        <w:t>Citas sastāvdaļas ir mannīts un nātrija citrāts, ūdens injekcijām.</w:t>
      </w:r>
    </w:p>
    <w:p w14:paraId="426B223C" w14:textId="77777777" w:rsidR="00E703BF" w:rsidRPr="00026172" w:rsidRDefault="00E703BF" w:rsidP="002E6457">
      <w:pPr>
        <w:widowControl w:val="0"/>
        <w:spacing w:line="240" w:lineRule="auto"/>
        <w:rPr>
          <w:color w:val="000000"/>
          <w:sz w:val="16"/>
          <w:szCs w:val="22"/>
        </w:rPr>
      </w:pPr>
    </w:p>
    <w:p w14:paraId="230D24C0" w14:textId="77777777" w:rsidR="00E703BF" w:rsidRPr="0001295E" w:rsidRDefault="00E703BF" w:rsidP="002E6457">
      <w:pPr>
        <w:pStyle w:val="Text"/>
        <w:widowControl w:val="0"/>
        <w:spacing w:before="0"/>
        <w:jc w:val="left"/>
        <w:rPr>
          <w:b/>
          <w:color w:val="000000"/>
          <w:sz w:val="22"/>
          <w:szCs w:val="22"/>
          <w:lang w:val="lv-LV"/>
        </w:rPr>
      </w:pPr>
      <w:r w:rsidRPr="0001295E">
        <w:rPr>
          <w:b/>
          <w:color w:val="000000"/>
          <w:sz w:val="22"/>
          <w:szCs w:val="22"/>
          <w:lang w:val="lv-LV"/>
        </w:rPr>
        <w:t>Zoledronic acid Accord ārējais izskats un iepakojums</w:t>
      </w:r>
    </w:p>
    <w:p w14:paraId="4A47A221" w14:textId="77777777" w:rsidR="00E703BF" w:rsidRPr="0001295E" w:rsidRDefault="00E703BF" w:rsidP="002E6457">
      <w:pPr>
        <w:pStyle w:val="Text"/>
        <w:widowControl w:val="0"/>
        <w:spacing w:before="0"/>
        <w:jc w:val="left"/>
        <w:rPr>
          <w:color w:val="000000"/>
          <w:sz w:val="22"/>
          <w:szCs w:val="22"/>
          <w:lang w:val="lv-LV"/>
        </w:rPr>
      </w:pPr>
      <w:r w:rsidRPr="0001295E">
        <w:rPr>
          <w:color w:val="000000"/>
          <w:sz w:val="22"/>
          <w:szCs w:val="22"/>
          <w:lang w:val="lv-LV"/>
        </w:rPr>
        <w:t>Zoledronic acid Accord ir koncentrēts šķidrums flakonā. Viens flakons satur 4 mg zoledronskābes.</w:t>
      </w:r>
    </w:p>
    <w:p w14:paraId="3923B7A9" w14:textId="77777777" w:rsidR="00E703BF" w:rsidRPr="0001295E" w:rsidRDefault="00E703BF" w:rsidP="002E6457">
      <w:pPr>
        <w:pStyle w:val="Text"/>
        <w:widowControl w:val="0"/>
        <w:spacing w:before="0"/>
        <w:jc w:val="left"/>
        <w:rPr>
          <w:color w:val="000000"/>
          <w:sz w:val="22"/>
          <w:szCs w:val="22"/>
          <w:lang w:val="lv-LV"/>
        </w:rPr>
      </w:pPr>
      <w:r w:rsidRPr="0001295E">
        <w:rPr>
          <w:color w:val="000000"/>
          <w:sz w:val="22"/>
          <w:szCs w:val="22"/>
          <w:lang w:val="lv-LV"/>
        </w:rPr>
        <w:t xml:space="preserve">Vienā iepakojumā ir flakons ar koncentrātu. Zoledronic acid Accord pieejams iepakojumos ar 1, 4 vai 10 flakoniem. </w:t>
      </w:r>
    </w:p>
    <w:p w14:paraId="2A49A8E9" w14:textId="77777777" w:rsidR="00E703BF" w:rsidRPr="0001295E" w:rsidRDefault="00E703BF" w:rsidP="002E6457">
      <w:pPr>
        <w:pStyle w:val="Text"/>
        <w:widowControl w:val="0"/>
        <w:spacing w:before="0"/>
        <w:jc w:val="left"/>
        <w:rPr>
          <w:color w:val="000000"/>
          <w:sz w:val="22"/>
          <w:szCs w:val="22"/>
          <w:lang w:val="lv-LV"/>
        </w:rPr>
      </w:pPr>
      <w:r w:rsidRPr="0001295E">
        <w:rPr>
          <w:color w:val="000000"/>
          <w:sz w:val="22"/>
          <w:szCs w:val="22"/>
          <w:lang w:val="lv-LV"/>
        </w:rPr>
        <w:t>Visi iepakojuma lielumi tirgū var nebūt pieejami.</w:t>
      </w:r>
    </w:p>
    <w:p w14:paraId="66E1B64D" w14:textId="77777777" w:rsidR="00E703BF" w:rsidRPr="00026172" w:rsidRDefault="00E703BF" w:rsidP="002E6457">
      <w:pPr>
        <w:widowControl w:val="0"/>
        <w:spacing w:line="240" w:lineRule="auto"/>
        <w:rPr>
          <w:color w:val="000000"/>
          <w:sz w:val="16"/>
          <w:szCs w:val="22"/>
        </w:rPr>
      </w:pPr>
    </w:p>
    <w:p w14:paraId="7C1BA8FF" w14:textId="77777777" w:rsidR="00E703BF" w:rsidRPr="0001295E" w:rsidRDefault="00E703BF" w:rsidP="002E6457">
      <w:pPr>
        <w:pStyle w:val="Heading4"/>
        <w:keepNext w:val="0"/>
        <w:widowControl w:val="0"/>
        <w:spacing w:line="240" w:lineRule="auto"/>
        <w:jc w:val="left"/>
        <w:rPr>
          <w:noProof w:val="0"/>
          <w:color w:val="000000"/>
          <w:szCs w:val="22"/>
        </w:rPr>
      </w:pPr>
      <w:r w:rsidRPr="0001295E">
        <w:rPr>
          <w:noProof w:val="0"/>
          <w:color w:val="000000"/>
          <w:szCs w:val="22"/>
        </w:rPr>
        <w:t>Reģistrācijas apliecības īpašnieks un ražotājs</w:t>
      </w:r>
    </w:p>
    <w:p w14:paraId="4C2F3699" w14:textId="77777777" w:rsidR="00E703BF" w:rsidRPr="00026172" w:rsidRDefault="00E703BF" w:rsidP="002E6457">
      <w:pPr>
        <w:rPr>
          <w:sz w:val="2"/>
          <w:szCs w:val="22"/>
        </w:rPr>
      </w:pPr>
    </w:p>
    <w:p w14:paraId="4A4E5E14" w14:textId="77777777" w:rsidR="00175B9B" w:rsidRPr="00175B9B" w:rsidRDefault="00175B9B" w:rsidP="002E6457">
      <w:pPr>
        <w:widowControl w:val="0"/>
        <w:spacing w:line="240" w:lineRule="auto"/>
        <w:rPr>
          <w:b/>
          <w:color w:val="000000"/>
          <w:szCs w:val="22"/>
        </w:rPr>
      </w:pPr>
      <w:r w:rsidRPr="00175B9B">
        <w:rPr>
          <w:b/>
          <w:color w:val="000000"/>
          <w:szCs w:val="22"/>
        </w:rPr>
        <w:t xml:space="preserve">Reģistrācijas apliecības īpašnieks </w:t>
      </w:r>
    </w:p>
    <w:p w14:paraId="3B7BFE95" w14:textId="77777777" w:rsidR="00175B9B" w:rsidRPr="00175B9B" w:rsidRDefault="00175B9B" w:rsidP="002E6457">
      <w:pPr>
        <w:widowControl w:val="0"/>
        <w:spacing w:line="240" w:lineRule="auto"/>
        <w:rPr>
          <w:color w:val="000000"/>
          <w:szCs w:val="22"/>
        </w:rPr>
      </w:pPr>
      <w:r w:rsidRPr="00175B9B">
        <w:rPr>
          <w:color w:val="000000"/>
          <w:szCs w:val="22"/>
        </w:rPr>
        <w:t xml:space="preserve">Accord Healthcare S.L.U. </w:t>
      </w:r>
    </w:p>
    <w:p w14:paraId="1EE26163" w14:textId="77777777" w:rsidR="00175B9B" w:rsidRPr="00175B9B" w:rsidRDefault="00175B9B" w:rsidP="002E6457">
      <w:pPr>
        <w:widowControl w:val="0"/>
        <w:spacing w:line="240" w:lineRule="auto"/>
        <w:rPr>
          <w:color w:val="000000"/>
          <w:szCs w:val="22"/>
        </w:rPr>
      </w:pPr>
      <w:r w:rsidRPr="00175B9B">
        <w:rPr>
          <w:color w:val="000000"/>
          <w:szCs w:val="22"/>
        </w:rPr>
        <w:t xml:space="preserve">World Trade Center, Moll de Barcelona, s/n, </w:t>
      </w:r>
    </w:p>
    <w:p w14:paraId="6DBEE2D6" w14:textId="77777777" w:rsidR="00175B9B" w:rsidRPr="00175B9B" w:rsidRDefault="00175B9B" w:rsidP="002E6457">
      <w:pPr>
        <w:widowControl w:val="0"/>
        <w:spacing w:line="240" w:lineRule="auto"/>
        <w:rPr>
          <w:color w:val="000000"/>
          <w:szCs w:val="22"/>
        </w:rPr>
      </w:pPr>
      <w:r w:rsidRPr="00175B9B">
        <w:rPr>
          <w:color w:val="000000"/>
          <w:szCs w:val="22"/>
        </w:rPr>
        <w:t xml:space="preserve">Edifici Est 6ª planta, </w:t>
      </w:r>
    </w:p>
    <w:p w14:paraId="4F111DB5" w14:textId="77777777" w:rsidR="00175B9B" w:rsidRPr="00175B9B" w:rsidRDefault="00175B9B" w:rsidP="002E6457">
      <w:pPr>
        <w:widowControl w:val="0"/>
        <w:spacing w:line="240" w:lineRule="auto"/>
        <w:rPr>
          <w:color w:val="000000"/>
          <w:szCs w:val="22"/>
        </w:rPr>
      </w:pPr>
      <w:r w:rsidRPr="00175B9B">
        <w:rPr>
          <w:color w:val="000000"/>
          <w:szCs w:val="22"/>
        </w:rPr>
        <w:t xml:space="preserve">08039 Barcelona, </w:t>
      </w:r>
    </w:p>
    <w:p w14:paraId="5EAD8D3B" w14:textId="77777777" w:rsidR="00175B9B" w:rsidRDefault="00175B9B" w:rsidP="002E6457">
      <w:pPr>
        <w:spacing w:before="14" w:line="240" w:lineRule="exact"/>
        <w:rPr>
          <w:color w:val="000000"/>
          <w:szCs w:val="22"/>
        </w:rPr>
      </w:pPr>
      <w:r w:rsidRPr="00175B9B">
        <w:rPr>
          <w:color w:val="000000"/>
          <w:szCs w:val="22"/>
        </w:rPr>
        <w:t>Spānija</w:t>
      </w:r>
    </w:p>
    <w:p w14:paraId="43100087" w14:textId="77777777" w:rsidR="00175B9B" w:rsidRDefault="00175B9B" w:rsidP="002E6457">
      <w:pPr>
        <w:spacing w:before="14" w:line="240" w:lineRule="exact"/>
        <w:rPr>
          <w:color w:val="000000"/>
          <w:szCs w:val="22"/>
        </w:rPr>
      </w:pPr>
    </w:p>
    <w:p w14:paraId="57F10AB1" w14:textId="77777777" w:rsidR="00175B9B" w:rsidRPr="00175B9B" w:rsidRDefault="00EB6B44" w:rsidP="002E6457">
      <w:pPr>
        <w:spacing w:before="14" w:line="240" w:lineRule="exact"/>
        <w:rPr>
          <w:b/>
          <w:bCs/>
          <w:szCs w:val="22"/>
        </w:rPr>
      </w:pPr>
      <w:r w:rsidRPr="00175B9B">
        <w:rPr>
          <w:b/>
          <w:bCs/>
          <w:szCs w:val="22"/>
        </w:rPr>
        <w:t>R</w:t>
      </w:r>
      <w:r w:rsidR="00175B9B" w:rsidRPr="00175B9B">
        <w:rPr>
          <w:b/>
          <w:bCs/>
          <w:szCs w:val="22"/>
        </w:rPr>
        <w:t>ažotājs</w:t>
      </w:r>
      <w:r>
        <w:rPr>
          <w:b/>
          <w:bCs/>
          <w:szCs w:val="22"/>
        </w:rPr>
        <w:t xml:space="preserve"> </w:t>
      </w:r>
      <w:r w:rsidR="00175B9B" w:rsidRPr="00175B9B">
        <w:rPr>
          <w:b/>
          <w:bCs/>
          <w:szCs w:val="22"/>
        </w:rPr>
        <w:t xml:space="preserve"> </w:t>
      </w:r>
    </w:p>
    <w:p w14:paraId="5534055C" w14:textId="77777777" w:rsidR="00EB6B44" w:rsidRPr="00E13B6B" w:rsidRDefault="00EB6B44" w:rsidP="002E6457">
      <w:pPr>
        <w:rPr>
          <w:szCs w:val="22"/>
          <w:lang w:val="en-GB"/>
        </w:rPr>
      </w:pPr>
      <w:r w:rsidRPr="00E13B6B">
        <w:rPr>
          <w:szCs w:val="22"/>
          <w:lang w:val="en-GB"/>
        </w:rPr>
        <w:t xml:space="preserve">Accord Healthcare Polska </w:t>
      </w:r>
      <w:proofErr w:type="spellStart"/>
      <w:proofErr w:type="gramStart"/>
      <w:r w:rsidRPr="00E13B6B">
        <w:rPr>
          <w:szCs w:val="22"/>
          <w:lang w:val="en-GB"/>
        </w:rPr>
        <w:t>Sp.z</w:t>
      </w:r>
      <w:proofErr w:type="spellEnd"/>
      <w:proofErr w:type="gramEnd"/>
      <w:r w:rsidRPr="00E13B6B">
        <w:rPr>
          <w:szCs w:val="22"/>
          <w:lang w:val="en-GB"/>
        </w:rPr>
        <w:t xml:space="preserve"> </w:t>
      </w:r>
      <w:proofErr w:type="spellStart"/>
      <w:r w:rsidRPr="00E13B6B">
        <w:rPr>
          <w:szCs w:val="22"/>
          <w:lang w:val="en-GB"/>
        </w:rPr>
        <w:t>o.o.</w:t>
      </w:r>
      <w:proofErr w:type="spellEnd"/>
      <w:r w:rsidRPr="00E13B6B">
        <w:rPr>
          <w:szCs w:val="22"/>
          <w:lang w:val="en-GB"/>
        </w:rPr>
        <w:t>,</w:t>
      </w:r>
    </w:p>
    <w:p w14:paraId="47BE8B30" w14:textId="77777777" w:rsidR="00EB6B44" w:rsidRPr="00E13B6B" w:rsidRDefault="00EB6B44" w:rsidP="002E6457">
      <w:pPr>
        <w:rPr>
          <w:szCs w:val="22"/>
        </w:rPr>
      </w:pPr>
      <w:r w:rsidRPr="00E13B6B">
        <w:rPr>
          <w:szCs w:val="22"/>
          <w:lang w:val="en-GB"/>
        </w:rPr>
        <w:t xml:space="preserve">ul. </w:t>
      </w:r>
      <w:proofErr w:type="spellStart"/>
      <w:r w:rsidRPr="00E13B6B">
        <w:rPr>
          <w:szCs w:val="22"/>
          <w:lang w:val="en-GB"/>
        </w:rPr>
        <w:t>Lutomierska</w:t>
      </w:r>
      <w:proofErr w:type="spellEnd"/>
      <w:r w:rsidRPr="00E13B6B">
        <w:rPr>
          <w:szCs w:val="22"/>
          <w:lang w:val="en-GB"/>
        </w:rPr>
        <w:t xml:space="preserve"> 50,95-200 </w:t>
      </w:r>
      <w:proofErr w:type="spellStart"/>
      <w:r w:rsidRPr="00E13B6B">
        <w:rPr>
          <w:szCs w:val="22"/>
          <w:lang w:val="en-GB"/>
        </w:rPr>
        <w:t>Pabianice</w:t>
      </w:r>
      <w:proofErr w:type="spellEnd"/>
      <w:r w:rsidRPr="00E13B6B">
        <w:rPr>
          <w:szCs w:val="22"/>
          <w:lang w:val="en-GB"/>
        </w:rPr>
        <w:t xml:space="preserve">, </w:t>
      </w:r>
      <w:r w:rsidRPr="00E13B6B">
        <w:rPr>
          <w:szCs w:val="22"/>
        </w:rPr>
        <w:t>Polija</w:t>
      </w:r>
    </w:p>
    <w:p w14:paraId="73EE986F" w14:textId="77777777" w:rsidR="00EB6B44" w:rsidRDefault="00EB6B44" w:rsidP="002E6457">
      <w:pPr>
        <w:widowControl w:val="0"/>
        <w:spacing w:line="240" w:lineRule="auto"/>
        <w:rPr>
          <w:ins w:id="16" w:author="Applicant Day 181" w:date="2026-02-15T13:46:00Z" w16du:dateUtc="2026-02-15T11:46:00Z"/>
          <w:color w:val="000000"/>
          <w:szCs w:val="22"/>
        </w:rPr>
      </w:pPr>
    </w:p>
    <w:p w14:paraId="1619D70A" w14:textId="77777777" w:rsidR="00626ED9" w:rsidRPr="001A22C6" w:rsidRDefault="00626ED9" w:rsidP="00626ED9">
      <w:pPr>
        <w:widowControl w:val="0"/>
        <w:autoSpaceDE w:val="0"/>
        <w:autoSpaceDN w:val="0"/>
        <w:adjustRightInd w:val="0"/>
        <w:rPr>
          <w:ins w:id="17" w:author="Applicant Day 181" w:date="2026-02-15T13:46:00Z" w16du:dateUtc="2026-02-15T11:46:00Z"/>
          <w:szCs w:val="22"/>
          <w:lang w:val="en-IN" w:eastAsia="en-IN"/>
        </w:rPr>
      </w:pPr>
      <w:ins w:id="18" w:author="Applicant Day 181" w:date="2026-02-15T13:46:00Z" w16du:dateUtc="2026-02-15T11:46:00Z">
        <w:r w:rsidRPr="001A22C6">
          <w:rPr>
            <w:szCs w:val="22"/>
            <w:lang w:val="en-IN" w:eastAsia="en-IN"/>
          </w:rPr>
          <w:t>Accord Healthcare Single Member S.A.</w:t>
        </w:r>
      </w:ins>
    </w:p>
    <w:p w14:paraId="785B6123" w14:textId="77777777" w:rsidR="00626ED9" w:rsidRPr="00083506" w:rsidRDefault="00626ED9" w:rsidP="00626ED9">
      <w:pPr>
        <w:autoSpaceDE w:val="0"/>
        <w:autoSpaceDN w:val="0"/>
        <w:adjustRightInd w:val="0"/>
        <w:ind w:left="142" w:hanging="142"/>
        <w:rPr>
          <w:ins w:id="19" w:author="Applicant Day 181" w:date="2026-02-15T13:46:00Z" w16du:dateUtc="2026-02-15T11:46:00Z"/>
          <w:szCs w:val="22"/>
          <w:lang w:val="en-IN" w:eastAsia="en-IN"/>
        </w:rPr>
      </w:pPr>
      <w:ins w:id="20" w:author="Applicant Day 181" w:date="2026-02-15T13:46:00Z" w16du:dateUtc="2026-02-15T11:46:00Z">
        <w:r>
          <w:rPr>
            <w:szCs w:val="22"/>
            <w:lang w:val="en-IN" w:eastAsia="en-IN"/>
          </w:rPr>
          <w:lastRenderedPageBreak/>
          <w:t xml:space="preserve">  </w:t>
        </w:r>
        <w:r w:rsidRPr="00083506">
          <w:rPr>
            <w:szCs w:val="22"/>
            <w:lang w:val="en-IN" w:eastAsia="en-IN"/>
          </w:rPr>
          <w:t>64</w:t>
        </w:r>
        <w:r w:rsidRPr="00083506">
          <w:rPr>
            <w:szCs w:val="22"/>
            <w:vertAlign w:val="superscript"/>
            <w:lang w:val="en-IN" w:eastAsia="en-IN"/>
          </w:rPr>
          <w:t>th</w:t>
        </w:r>
        <w:r w:rsidRPr="00083506">
          <w:rPr>
            <w:szCs w:val="22"/>
            <w:lang w:val="en-IN" w:eastAsia="en-IN"/>
          </w:rPr>
          <w:t xml:space="preserve"> Km National Road Athens,</w:t>
        </w:r>
      </w:ins>
    </w:p>
    <w:p w14:paraId="64AA78FE" w14:textId="77777777" w:rsidR="00626ED9" w:rsidRDefault="00626ED9" w:rsidP="00626ED9">
      <w:pPr>
        <w:spacing w:before="14" w:line="240" w:lineRule="exact"/>
        <w:rPr>
          <w:ins w:id="21" w:author="Applicant Day 181" w:date="2026-02-15T13:46:00Z" w16du:dateUtc="2026-02-15T11:46:00Z"/>
          <w:szCs w:val="22"/>
          <w:lang w:val="en-IN" w:eastAsia="en-IN"/>
        </w:rPr>
      </w:pPr>
      <w:ins w:id="22" w:author="Applicant Day 181" w:date="2026-02-15T13:46:00Z" w16du:dateUtc="2026-02-15T11:46:00Z">
        <w:r>
          <w:rPr>
            <w:szCs w:val="22"/>
            <w:lang w:val="en-IN" w:eastAsia="en-IN"/>
          </w:rPr>
          <w:t xml:space="preserve">  </w:t>
        </w:r>
        <w:r w:rsidRPr="00083506">
          <w:rPr>
            <w:szCs w:val="22"/>
            <w:lang w:val="en-IN" w:eastAsia="en-IN"/>
          </w:rPr>
          <w:t xml:space="preserve">Lamia, </w:t>
        </w:r>
        <w:proofErr w:type="spellStart"/>
        <w:r w:rsidRPr="00083506">
          <w:rPr>
            <w:szCs w:val="22"/>
            <w:lang w:val="en-IN" w:eastAsia="en-IN"/>
          </w:rPr>
          <w:t>Schimatari</w:t>
        </w:r>
        <w:proofErr w:type="spellEnd"/>
        <w:r w:rsidRPr="00083506">
          <w:rPr>
            <w:szCs w:val="22"/>
            <w:lang w:val="en-IN" w:eastAsia="en-IN"/>
          </w:rPr>
          <w:t xml:space="preserve">, 32009, </w:t>
        </w:r>
        <w:proofErr w:type="spellStart"/>
        <w:r w:rsidRPr="00083506">
          <w:rPr>
            <w:szCs w:val="22"/>
            <w:lang w:val="en-IN" w:eastAsia="en-IN"/>
          </w:rPr>
          <w:t>Gr</w:t>
        </w:r>
        <w:r>
          <w:rPr>
            <w:szCs w:val="22"/>
            <w:lang w:val="en-IN" w:eastAsia="en-IN"/>
          </w:rPr>
          <w:t>ieķija</w:t>
        </w:r>
        <w:proofErr w:type="spellEnd"/>
      </w:ins>
    </w:p>
    <w:p w14:paraId="542267A9" w14:textId="77777777" w:rsidR="00626ED9" w:rsidRDefault="00626ED9" w:rsidP="002E6457">
      <w:pPr>
        <w:widowControl w:val="0"/>
        <w:spacing w:line="240" w:lineRule="auto"/>
        <w:rPr>
          <w:color w:val="000000"/>
          <w:szCs w:val="22"/>
        </w:rPr>
      </w:pPr>
    </w:p>
    <w:p w14:paraId="72FB109B" w14:textId="0FE01EC5" w:rsidR="003614E4" w:rsidRDefault="003614E4" w:rsidP="002E6457">
      <w:pPr>
        <w:widowControl w:val="0"/>
        <w:spacing w:line="240" w:lineRule="auto"/>
        <w:rPr>
          <w:szCs w:val="22"/>
        </w:rPr>
      </w:pPr>
      <w:r w:rsidRPr="003614E4">
        <w:rPr>
          <w:szCs w:val="22"/>
        </w:rPr>
        <w:t>Lai saņemtu jebkādu informāciju par šīm zālēm, lūdzu, sazinieties ar reģistrācijas apliecības īpašnieka vietējo pārstāvniecību.</w:t>
      </w:r>
    </w:p>
    <w:p w14:paraId="1D2E4A99" w14:textId="77777777" w:rsidR="003614E4" w:rsidRDefault="003614E4" w:rsidP="002E6457">
      <w:pPr>
        <w:widowControl w:val="0"/>
        <w:spacing w:line="240" w:lineRule="auto"/>
        <w:rPr>
          <w:szCs w:val="22"/>
        </w:rPr>
      </w:pPr>
    </w:p>
    <w:p w14:paraId="00E0710A" w14:textId="77777777" w:rsidR="003614E4" w:rsidRPr="003614E4" w:rsidRDefault="003614E4" w:rsidP="003614E4">
      <w:pPr>
        <w:widowControl w:val="0"/>
        <w:spacing w:line="240" w:lineRule="auto"/>
        <w:rPr>
          <w:szCs w:val="22"/>
        </w:rPr>
      </w:pPr>
      <w:r w:rsidRPr="003614E4">
        <w:rPr>
          <w:szCs w:val="22"/>
        </w:rPr>
        <w:t>AT / BE / BG / CY / CZ / DE / DK / EE / ES / FI / FR / HR / HU / IE / IS / IT / LT / LV / LU / MT / NL / NO / PL / PT / RO / SE / SI / SK</w:t>
      </w:r>
    </w:p>
    <w:p w14:paraId="3D5D461A" w14:textId="77777777" w:rsidR="003614E4" w:rsidRPr="003614E4" w:rsidRDefault="003614E4" w:rsidP="003614E4">
      <w:pPr>
        <w:widowControl w:val="0"/>
        <w:spacing w:line="240" w:lineRule="auto"/>
        <w:rPr>
          <w:szCs w:val="22"/>
        </w:rPr>
      </w:pPr>
    </w:p>
    <w:p w14:paraId="3E573980" w14:textId="77777777" w:rsidR="003614E4" w:rsidRPr="003614E4" w:rsidRDefault="003614E4" w:rsidP="003614E4">
      <w:pPr>
        <w:widowControl w:val="0"/>
        <w:spacing w:line="240" w:lineRule="auto"/>
        <w:rPr>
          <w:szCs w:val="22"/>
        </w:rPr>
      </w:pPr>
      <w:r w:rsidRPr="003614E4">
        <w:rPr>
          <w:szCs w:val="22"/>
        </w:rPr>
        <w:t xml:space="preserve">Accord Healthcare S.L.U. </w:t>
      </w:r>
    </w:p>
    <w:p w14:paraId="3345B194" w14:textId="77777777" w:rsidR="003614E4" w:rsidRPr="003614E4" w:rsidRDefault="003614E4" w:rsidP="003614E4">
      <w:pPr>
        <w:widowControl w:val="0"/>
        <w:spacing w:line="240" w:lineRule="auto"/>
        <w:rPr>
          <w:szCs w:val="22"/>
        </w:rPr>
      </w:pPr>
      <w:r w:rsidRPr="003614E4">
        <w:rPr>
          <w:szCs w:val="22"/>
        </w:rPr>
        <w:t xml:space="preserve">Tel: +34 93 301 00 64 </w:t>
      </w:r>
    </w:p>
    <w:p w14:paraId="13BA3896" w14:textId="77777777" w:rsidR="003614E4" w:rsidRPr="003614E4" w:rsidRDefault="003614E4" w:rsidP="003614E4">
      <w:pPr>
        <w:widowControl w:val="0"/>
        <w:spacing w:line="240" w:lineRule="auto"/>
        <w:rPr>
          <w:szCs w:val="22"/>
        </w:rPr>
      </w:pPr>
    </w:p>
    <w:p w14:paraId="6A198059" w14:textId="77777777" w:rsidR="003614E4" w:rsidRPr="003614E4" w:rsidRDefault="003614E4" w:rsidP="003614E4">
      <w:pPr>
        <w:widowControl w:val="0"/>
        <w:spacing w:line="240" w:lineRule="auto"/>
        <w:rPr>
          <w:szCs w:val="22"/>
        </w:rPr>
      </w:pPr>
      <w:r w:rsidRPr="003614E4">
        <w:rPr>
          <w:szCs w:val="22"/>
        </w:rPr>
        <w:t xml:space="preserve">EL </w:t>
      </w:r>
    </w:p>
    <w:p w14:paraId="6F5DB676" w14:textId="77777777" w:rsidR="003614E4" w:rsidRPr="003614E4" w:rsidRDefault="003614E4" w:rsidP="003614E4">
      <w:pPr>
        <w:widowControl w:val="0"/>
        <w:spacing w:line="240" w:lineRule="auto"/>
        <w:rPr>
          <w:szCs w:val="22"/>
        </w:rPr>
      </w:pPr>
      <w:r w:rsidRPr="003614E4">
        <w:rPr>
          <w:szCs w:val="22"/>
        </w:rPr>
        <w:t>Win Medica Α.Ε.</w:t>
      </w:r>
    </w:p>
    <w:p w14:paraId="3FC32027" w14:textId="6EB9B0D6" w:rsidR="003614E4" w:rsidRPr="003614E4" w:rsidRDefault="003614E4" w:rsidP="003614E4">
      <w:pPr>
        <w:widowControl w:val="0"/>
        <w:spacing w:line="240" w:lineRule="auto"/>
        <w:rPr>
          <w:szCs w:val="22"/>
        </w:rPr>
      </w:pPr>
      <w:r w:rsidRPr="003614E4">
        <w:rPr>
          <w:szCs w:val="22"/>
        </w:rPr>
        <w:t>Τel: +30 210 74 88 821</w:t>
      </w:r>
    </w:p>
    <w:p w14:paraId="235ADF06" w14:textId="77777777" w:rsidR="00E703BF" w:rsidRPr="003614E4" w:rsidRDefault="00E703BF" w:rsidP="002E6457">
      <w:pPr>
        <w:pStyle w:val="Text"/>
        <w:widowControl w:val="0"/>
        <w:spacing w:before="0"/>
        <w:rPr>
          <w:color w:val="000000"/>
          <w:sz w:val="22"/>
          <w:szCs w:val="22"/>
          <w:lang w:val="lv-LV"/>
        </w:rPr>
      </w:pPr>
    </w:p>
    <w:p w14:paraId="702AB707" w14:textId="77777777" w:rsidR="00E703BF" w:rsidRPr="0001295E" w:rsidRDefault="00E703BF" w:rsidP="002E6457">
      <w:pPr>
        <w:pStyle w:val="Text"/>
        <w:widowControl w:val="0"/>
        <w:spacing w:before="0"/>
        <w:jc w:val="left"/>
        <w:rPr>
          <w:b/>
          <w:color w:val="000000"/>
          <w:sz w:val="22"/>
          <w:szCs w:val="22"/>
          <w:lang w:val="lv-LV"/>
        </w:rPr>
      </w:pPr>
      <w:r w:rsidRPr="0001295E">
        <w:rPr>
          <w:b/>
          <w:color w:val="000000"/>
          <w:sz w:val="22"/>
          <w:szCs w:val="22"/>
          <w:lang w:val="lv-LV"/>
        </w:rPr>
        <w:t>Šī lietošanas instrukcija pēdējo reizi pārskatīta</w:t>
      </w:r>
    </w:p>
    <w:p w14:paraId="31BC7D2E" w14:textId="77777777" w:rsidR="00E703BF" w:rsidRPr="00026172" w:rsidRDefault="00E703BF" w:rsidP="002E6457">
      <w:pPr>
        <w:numPr>
          <w:ilvl w:val="12"/>
          <w:numId w:val="0"/>
        </w:numPr>
        <w:tabs>
          <w:tab w:val="clear" w:pos="567"/>
        </w:tabs>
        <w:spacing w:line="240" w:lineRule="auto"/>
        <w:rPr>
          <w:b/>
          <w:noProof/>
          <w:sz w:val="14"/>
          <w:szCs w:val="22"/>
        </w:rPr>
      </w:pPr>
    </w:p>
    <w:p w14:paraId="271B2E72" w14:textId="77777777" w:rsidR="00E703BF" w:rsidRPr="0001295E" w:rsidRDefault="00E703BF" w:rsidP="002E6457">
      <w:pPr>
        <w:widowControl w:val="0"/>
        <w:numPr>
          <w:ilvl w:val="12"/>
          <w:numId w:val="0"/>
        </w:numPr>
        <w:tabs>
          <w:tab w:val="clear" w:pos="567"/>
        </w:tabs>
        <w:spacing w:line="240" w:lineRule="auto"/>
        <w:rPr>
          <w:color w:val="000000"/>
          <w:szCs w:val="22"/>
        </w:rPr>
      </w:pPr>
      <w:r w:rsidRPr="0001295E">
        <w:rPr>
          <w:szCs w:val="22"/>
        </w:rPr>
        <w:t xml:space="preserve">Sīkāka informācija par šīm zālēm ir pieejama Eiropas Zāļu aģentūras tīmekļa vietnē </w:t>
      </w:r>
      <w:r w:rsidRPr="0001295E">
        <w:rPr>
          <w:color w:val="000000"/>
          <w:szCs w:val="22"/>
        </w:rPr>
        <w:t>http://www.ema.europa.eu</w:t>
      </w:r>
    </w:p>
    <w:p w14:paraId="58D191FF" w14:textId="77777777" w:rsidR="00E703BF" w:rsidRPr="0001295E" w:rsidRDefault="00E703BF" w:rsidP="002E6457">
      <w:pPr>
        <w:pStyle w:val="Heading2"/>
        <w:keepNext w:val="0"/>
        <w:widowControl w:val="0"/>
        <w:numPr>
          <w:ilvl w:val="1"/>
          <w:numId w:val="0"/>
        </w:numPr>
        <w:tabs>
          <w:tab w:val="clear" w:pos="567"/>
        </w:tabs>
        <w:spacing w:before="0" w:after="0" w:line="240" w:lineRule="auto"/>
        <w:ind w:left="567" w:hanging="567"/>
        <w:rPr>
          <w:rFonts w:ascii="Times New Roman" w:hAnsi="Times New Roman"/>
          <w:i w:val="0"/>
          <w:color w:val="000000"/>
          <w:sz w:val="22"/>
          <w:szCs w:val="22"/>
        </w:rPr>
      </w:pPr>
      <w:r w:rsidRPr="0001295E">
        <w:rPr>
          <w:rFonts w:ascii="Times New Roman" w:hAnsi="Times New Roman"/>
          <w:color w:val="000000"/>
          <w:sz w:val="22"/>
          <w:szCs w:val="22"/>
        </w:rPr>
        <w:br w:type="page"/>
      </w:r>
      <w:r w:rsidRPr="0001295E">
        <w:rPr>
          <w:rFonts w:ascii="Times New Roman" w:hAnsi="Times New Roman"/>
          <w:i w:val="0"/>
          <w:color w:val="000000"/>
          <w:sz w:val="22"/>
          <w:szCs w:val="22"/>
        </w:rPr>
        <w:lastRenderedPageBreak/>
        <w:t>Tālāk sniegtā informācija paredzēta tikai veselības aprūpes speciālistiem:</w:t>
      </w:r>
    </w:p>
    <w:p w14:paraId="7ADAC185" w14:textId="77777777" w:rsidR="00E703BF" w:rsidRPr="0001295E" w:rsidRDefault="00E703BF" w:rsidP="002E6457">
      <w:pPr>
        <w:widowControl w:val="0"/>
        <w:rPr>
          <w:color w:val="000000"/>
          <w:szCs w:val="22"/>
        </w:rPr>
      </w:pPr>
    </w:p>
    <w:p w14:paraId="353EFC02" w14:textId="77777777" w:rsidR="00E703BF" w:rsidRPr="0001295E" w:rsidRDefault="00E703BF" w:rsidP="002E6457">
      <w:pPr>
        <w:pStyle w:val="Heading2"/>
        <w:keepNext w:val="0"/>
        <w:widowControl w:val="0"/>
        <w:numPr>
          <w:ilvl w:val="1"/>
          <w:numId w:val="0"/>
        </w:numPr>
        <w:tabs>
          <w:tab w:val="clear" w:pos="567"/>
        </w:tabs>
        <w:spacing w:before="0" w:after="0" w:line="240" w:lineRule="auto"/>
        <w:ind w:left="567" w:hanging="567"/>
        <w:rPr>
          <w:rFonts w:ascii="Times New Roman" w:hAnsi="Times New Roman"/>
          <w:i w:val="0"/>
          <w:color w:val="000000"/>
          <w:sz w:val="22"/>
          <w:szCs w:val="22"/>
        </w:rPr>
      </w:pPr>
      <w:r w:rsidRPr="0001295E">
        <w:rPr>
          <w:rFonts w:ascii="Times New Roman" w:hAnsi="Times New Roman"/>
          <w:i w:val="0"/>
          <w:color w:val="000000"/>
          <w:sz w:val="22"/>
          <w:szCs w:val="22"/>
        </w:rPr>
        <w:t>Kā sagatavo un ievada Zoledronic acid Accord</w:t>
      </w:r>
    </w:p>
    <w:p w14:paraId="4C56B9C2" w14:textId="77777777" w:rsidR="00E703BF" w:rsidRPr="0001295E" w:rsidRDefault="00E703BF" w:rsidP="002E6457">
      <w:pPr>
        <w:widowControl w:val="0"/>
        <w:rPr>
          <w:color w:val="000000"/>
          <w:szCs w:val="22"/>
        </w:rPr>
      </w:pPr>
    </w:p>
    <w:p w14:paraId="362129EF" w14:textId="77777777" w:rsidR="00E703BF" w:rsidRPr="0001295E" w:rsidRDefault="00E703BF" w:rsidP="002E6457">
      <w:pPr>
        <w:widowControl w:val="0"/>
        <w:numPr>
          <w:ilvl w:val="0"/>
          <w:numId w:val="26"/>
        </w:numPr>
        <w:tabs>
          <w:tab w:val="clear" w:pos="1440"/>
          <w:tab w:val="num" w:pos="567"/>
        </w:tabs>
        <w:spacing w:line="240" w:lineRule="auto"/>
        <w:ind w:left="567" w:hanging="567"/>
        <w:rPr>
          <w:color w:val="000000"/>
          <w:szCs w:val="22"/>
        </w:rPr>
      </w:pPr>
      <w:r w:rsidRPr="0001295E">
        <w:rPr>
          <w:color w:val="000000"/>
          <w:szCs w:val="22"/>
        </w:rPr>
        <w:t xml:space="preserve">Lai sagatavotu infūzijas šķīdumu ar 4 mg zoledronskābes, Zoledronic acid Accord koncentrātu </w:t>
      </w:r>
      <w:r w:rsidRPr="0001295E">
        <w:rPr>
          <w:szCs w:val="22"/>
        </w:rPr>
        <w:t xml:space="preserve">(5ml) </w:t>
      </w:r>
      <w:r w:rsidRPr="0001295E">
        <w:rPr>
          <w:color w:val="000000"/>
          <w:szCs w:val="22"/>
        </w:rPr>
        <w:t xml:space="preserve"> tālāk atšķaida ar 100 ml no kalcija joniem vai citiem bivalentiem katjoniem brīva infūzijas šķīduma. Ja vajadzīga mazāka Zoledronic acid Accord deva, vispirms ievelciet šļircē nepieciešamo daudzumu kā norādīts zemāk un tad to atšķaidiet ar 100 ml infūzijas šķīduma. Lai izvairītos no iespējamas nesaderības, atšķaidīšanai izmantojamais infūzijas šķīdums jāizvēlas starp 0,9% m/tilp. nātrija hlorīda vai 5% m/tilp. glikozes šķīdumiem.</w:t>
      </w:r>
    </w:p>
    <w:p w14:paraId="3152833A" w14:textId="77777777" w:rsidR="00E703BF" w:rsidRPr="0001295E" w:rsidRDefault="00E703BF" w:rsidP="002E6457">
      <w:pPr>
        <w:widowControl w:val="0"/>
        <w:tabs>
          <w:tab w:val="clear" w:pos="567"/>
        </w:tabs>
        <w:spacing w:line="240" w:lineRule="auto"/>
        <w:rPr>
          <w:color w:val="000000"/>
          <w:szCs w:val="22"/>
        </w:rPr>
      </w:pPr>
    </w:p>
    <w:p w14:paraId="458113E6" w14:textId="77777777" w:rsidR="00E703BF" w:rsidRPr="0001295E" w:rsidRDefault="00E703BF" w:rsidP="002E6457">
      <w:pPr>
        <w:pStyle w:val="Heading2"/>
        <w:keepNext w:val="0"/>
        <w:widowControl w:val="0"/>
        <w:numPr>
          <w:ilvl w:val="1"/>
          <w:numId w:val="0"/>
        </w:numPr>
        <w:tabs>
          <w:tab w:val="clear" w:pos="567"/>
        </w:tabs>
        <w:spacing w:before="0" w:after="0" w:line="240" w:lineRule="auto"/>
        <w:ind w:left="567"/>
        <w:rPr>
          <w:rFonts w:ascii="Times New Roman" w:hAnsi="Times New Roman"/>
          <w:i w:val="0"/>
          <w:color w:val="000000"/>
          <w:sz w:val="22"/>
          <w:szCs w:val="22"/>
        </w:rPr>
      </w:pPr>
      <w:r w:rsidRPr="0001295E">
        <w:rPr>
          <w:rFonts w:ascii="Times New Roman" w:hAnsi="Times New Roman"/>
          <w:i w:val="0"/>
          <w:color w:val="000000"/>
          <w:sz w:val="22"/>
          <w:szCs w:val="22"/>
        </w:rPr>
        <w:t>Zoledronic acid Accord koncentrātu nedrīkts sajaukt ar šķīdumiem, kas satur kalcija jonus vai citus bivalentus katjonus, piemēram, Ringera laktāta šķīdumu.</w:t>
      </w:r>
    </w:p>
    <w:p w14:paraId="03E53181" w14:textId="77777777" w:rsidR="00E703BF" w:rsidRPr="0001295E" w:rsidRDefault="00E703BF" w:rsidP="002E6457">
      <w:pPr>
        <w:pStyle w:val="Text"/>
        <w:widowControl w:val="0"/>
        <w:spacing w:before="0"/>
        <w:ind w:left="567"/>
        <w:jc w:val="left"/>
        <w:rPr>
          <w:color w:val="000000"/>
          <w:sz w:val="22"/>
          <w:szCs w:val="22"/>
          <w:lang w:val="lv-LV"/>
        </w:rPr>
      </w:pPr>
    </w:p>
    <w:p w14:paraId="0AA8D844" w14:textId="77777777" w:rsidR="00E703BF" w:rsidRPr="0001295E" w:rsidRDefault="00E703BF" w:rsidP="002E6457">
      <w:pPr>
        <w:pStyle w:val="Text"/>
        <w:widowControl w:val="0"/>
        <w:spacing w:before="0"/>
        <w:ind w:left="567"/>
        <w:jc w:val="left"/>
        <w:rPr>
          <w:color w:val="000000"/>
          <w:sz w:val="22"/>
          <w:szCs w:val="22"/>
          <w:lang w:val="lv-LV"/>
        </w:rPr>
      </w:pPr>
      <w:r w:rsidRPr="0001295E">
        <w:rPr>
          <w:color w:val="000000"/>
          <w:sz w:val="22"/>
          <w:szCs w:val="22"/>
          <w:lang w:val="lv-LV"/>
        </w:rPr>
        <w:t>Norādījumi par Zoledronic acid Accord atšķaidīto devu sagatavošanu:</w:t>
      </w:r>
    </w:p>
    <w:p w14:paraId="0A7D573D" w14:textId="77777777" w:rsidR="00E703BF" w:rsidRPr="0001295E" w:rsidRDefault="00E703BF" w:rsidP="002E6457">
      <w:pPr>
        <w:widowControl w:val="0"/>
        <w:ind w:left="567"/>
        <w:rPr>
          <w:color w:val="000000"/>
          <w:szCs w:val="22"/>
        </w:rPr>
      </w:pPr>
      <w:r w:rsidRPr="0001295E">
        <w:rPr>
          <w:color w:val="000000"/>
          <w:szCs w:val="22"/>
        </w:rPr>
        <w:t>Ievelciet šļircē nepieciešamo šķidrā koncentrāta daudzumu sekojošām devām:</w:t>
      </w:r>
    </w:p>
    <w:p w14:paraId="05886AEC" w14:textId="77777777" w:rsidR="00E703BF" w:rsidRPr="0001295E" w:rsidRDefault="00E703BF" w:rsidP="002E6457">
      <w:pPr>
        <w:pStyle w:val="Text"/>
        <w:widowControl w:val="0"/>
        <w:numPr>
          <w:ilvl w:val="1"/>
          <w:numId w:val="5"/>
        </w:numPr>
        <w:tabs>
          <w:tab w:val="clear" w:pos="1437"/>
        </w:tabs>
        <w:spacing w:before="0"/>
        <w:ind w:left="1134" w:hanging="567"/>
        <w:jc w:val="left"/>
        <w:rPr>
          <w:color w:val="000000"/>
          <w:sz w:val="22"/>
          <w:szCs w:val="22"/>
          <w:lang w:val="lv-LV"/>
        </w:rPr>
      </w:pPr>
      <w:r w:rsidRPr="0001295E">
        <w:rPr>
          <w:color w:val="000000"/>
          <w:sz w:val="22"/>
          <w:szCs w:val="22"/>
          <w:lang w:val="lv-LV"/>
        </w:rPr>
        <w:t>4,4 ml 3,5 mg devai</w:t>
      </w:r>
    </w:p>
    <w:p w14:paraId="5D7A9635" w14:textId="77777777" w:rsidR="00E703BF" w:rsidRPr="0001295E" w:rsidRDefault="00E703BF" w:rsidP="002E6457">
      <w:pPr>
        <w:pStyle w:val="Text"/>
        <w:widowControl w:val="0"/>
        <w:numPr>
          <w:ilvl w:val="1"/>
          <w:numId w:val="5"/>
        </w:numPr>
        <w:tabs>
          <w:tab w:val="clear" w:pos="1437"/>
        </w:tabs>
        <w:spacing w:before="0"/>
        <w:ind w:left="1134" w:hanging="567"/>
        <w:jc w:val="left"/>
        <w:rPr>
          <w:color w:val="000000"/>
          <w:sz w:val="22"/>
          <w:szCs w:val="22"/>
          <w:lang w:val="lv-LV"/>
        </w:rPr>
      </w:pPr>
      <w:r w:rsidRPr="0001295E">
        <w:rPr>
          <w:color w:val="000000"/>
          <w:sz w:val="22"/>
          <w:szCs w:val="22"/>
          <w:lang w:val="lv-LV"/>
        </w:rPr>
        <w:t>4,1 ml 3,3 mg devai</w:t>
      </w:r>
    </w:p>
    <w:p w14:paraId="42E14B1E" w14:textId="77777777" w:rsidR="00E703BF" w:rsidRPr="0001295E" w:rsidRDefault="00E703BF" w:rsidP="002E6457">
      <w:pPr>
        <w:pStyle w:val="Text"/>
        <w:widowControl w:val="0"/>
        <w:numPr>
          <w:ilvl w:val="1"/>
          <w:numId w:val="5"/>
        </w:numPr>
        <w:tabs>
          <w:tab w:val="clear" w:pos="1437"/>
        </w:tabs>
        <w:spacing w:before="0"/>
        <w:ind w:left="1134" w:hanging="567"/>
        <w:jc w:val="left"/>
        <w:rPr>
          <w:color w:val="000000"/>
          <w:sz w:val="22"/>
          <w:szCs w:val="22"/>
          <w:lang w:val="lv-LV"/>
        </w:rPr>
      </w:pPr>
      <w:r w:rsidRPr="0001295E">
        <w:rPr>
          <w:color w:val="000000"/>
          <w:sz w:val="22"/>
          <w:szCs w:val="22"/>
          <w:lang w:val="lv-LV"/>
        </w:rPr>
        <w:t>3,8 ml 3,0 mg devai</w:t>
      </w:r>
    </w:p>
    <w:p w14:paraId="580B8BE6" w14:textId="77777777" w:rsidR="00E703BF" w:rsidRPr="0001295E" w:rsidRDefault="00E703BF" w:rsidP="002E6457">
      <w:pPr>
        <w:widowControl w:val="0"/>
        <w:tabs>
          <w:tab w:val="clear" w:pos="567"/>
        </w:tabs>
        <w:spacing w:line="240" w:lineRule="auto"/>
        <w:rPr>
          <w:color w:val="000000"/>
          <w:szCs w:val="22"/>
        </w:rPr>
      </w:pPr>
    </w:p>
    <w:p w14:paraId="4E02D3C4" w14:textId="77777777" w:rsidR="00E703BF" w:rsidRPr="0001295E" w:rsidRDefault="00E703BF" w:rsidP="002E6457">
      <w:pPr>
        <w:widowControl w:val="0"/>
        <w:numPr>
          <w:ilvl w:val="0"/>
          <w:numId w:val="27"/>
        </w:numPr>
        <w:tabs>
          <w:tab w:val="clear" w:pos="1440"/>
          <w:tab w:val="num" w:pos="567"/>
        </w:tabs>
        <w:spacing w:line="240" w:lineRule="auto"/>
        <w:ind w:left="567" w:hanging="567"/>
        <w:rPr>
          <w:color w:val="000000"/>
          <w:szCs w:val="22"/>
        </w:rPr>
      </w:pPr>
      <w:r w:rsidRPr="0001295E">
        <w:rPr>
          <w:color w:val="000000"/>
          <w:szCs w:val="22"/>
        </w:rPr>
        <w:t>Tikai vienreizējai lietošanai. Viss neizlietotais šķīdums ir jāiznīcina. Drīkst lietot tikai dzidru šķīdumu, kurā nav redzamas daļiņas un kuram nav mainījusies krāsa. Infūzijas sagatavošanas laikā jāievēro aseptikas noteikumi.</w:t>
      </w:r>
    </w:p>
    <w:p w14:paraId="5D82DE8B" w14:textId="77777777" w:rsidR="00E703BF" w:rsidRPr="0001295E" w:rsidRDefault="00E703BF" w:rsidP="002E6457">
      <w:pPr>
        <w:widowControl w:val="0"/>
        <w:rPr>
          <w:color w:val="000000"/>
          <w:szCs w:val="22"/>
        </w:rPr>
      </w:pPr>
    </w:p>
    <w:p w14:paraId="00A05A42" w14:textId="77777777" w:rsidR="00E703BF" w:rsidRPr="0001295E" w:rsidRDefault="00E703BF" w:rsidP="002E6457">
      <w:pPr>
        <w:widowControl w:val="0"/>
        <w:numPr>
          <w:ilvl w:val="0"/>
          <w:numId w:val="28"/>
        </w:numPr>
        <w:tabs>
          <w:tab w:val="clear" w:pos="1440"/>
          <w:tab w:val="num" w:pos="567"/>
        </w:tabs>
        <w:spacing w:line="240" w:lineRule="auto"/>
        <w:ind w:left="567" w:hanging="567"/>
        <w:rPr>
          <w:color w:val="000000"/>
          <w:szCs w:val="22"/>
        </w:rPr>
      </w:pPr>
      <w:r w:rsidRPr="0001295E">
        <w:rPr>
          <w:color w:val="000000"/>
          <w:szCs w:val="22"/>
        </w:rPr>
        <w:t>Ķīmiskā un fizikālā stabilitāte lietošanas laikā ir pierādīta 36 stundas 2°C – 8°C temperatūrā. No mikrobioloģiskā viedokļa atšķaidītais šķīdums infūzijām jālieto nekavējoties. Ja to neievada uzreiz, par uzglabāšanas laiku un apstākļiem līdz lietošanai ir atbildīgs lietotājs, un šis laiks parasti nedrīkstētu pārsniegt 24 stundas temperatūrā 2°C - 8°C. Ja šķīdums glabāts ledusskapī, pirms ievadīšanas tam jāļauj sasilt līdz istabas temperatūrai.</w:t>
      </w:r>
    </w:p>
    <w:p w14:paraId="22B34EB3" w14:textId="77777777" w:rsidR="00E703BF" w:rsidRPr="0001295E" w:rsidRDefault="00E703BF" w:rsidP="002E6457">
      <w:pPr>
        <w:widowControl w:val="0"/>
        <w:tabs>
          <w:tab w:val="clear" w:pos="567"/>
        </w:tabs>
        <w:spacing w:line="240" w:lineRule="auto"/>
        <w:rPr>
          <w:color w:val="000000"/>
          <w:szCs w:val="22"/>
        </w:rPr>
      </w:pPr>
    </w:p>
    <w:p w14:paraId="53DEEFC3" w14:textId="77777777" w:rsidR="00E703BF" w:rsidRPr="0001295E" w:rsidRDefault="00E703BF" w:rsidP="002E6457">
      <w:pPr>
        <w:widowControl w:val="0"/>
        <w:numPr>
          <w:ilvl w:val="0"/>
          <w:numId w:val="28"/>
        </w:numPr>
        <w:tabs>
          <w:tab w:val="clear" w:pos="1440"/>
          <w:tab w:val="num" w:pos="567"/>
        </w:tabs>
        <w:spacing w:line="240" w:lineRule="auto"/>
        <w:ind w:left="567" w:hanging="567"/>
        <w:rPr>
          <w:color w:val="000000"/>
          <w:szCs w:val="22"/>
        </w:rPr>
      </w:pPr>
      <w:r w:rsidRPr="0001295E">
        <w:rPr>
          <w:color w:val="000000"/>
          <w:szCs w:val="22"/>
        </w:rPr>
        <w:t>Zoledronskābes šķīdumu ievada vienas, 15 minūšu ilgas, infūzijas veidā, izmantojot vienu infūzijas sistēmu. Lai nodrošinātu pietiekamu pacienta hidratāciju, pirms un pēc Zoledronic acid Accord ievades jānovērtē pacienta hidratācijas pakāpe.</w:t>
      </w:r>
    </w:p>
    <w:p w14:paraId="2AA0DCCD" w14:textId="77777777" w:rsidR="00E703BF" w:rsidRPr="0001295E" w:rsidRDefault="00E703BF" w:rsidP="002E6457">
      <w:pPr>
        <w:widowControl w:val="0"/>
        <w:tabs>
          <w:tab w:val="clear" w:pos="567"/>
        </w:tabs>
        <w:spacing w:line="240" w:lineRule="auto"/>
        <w:rPr>
          <w:color w:val="000000"/>
          <w:szCs w:val="22"/>
        </w:rPr>
      </w:pPr>
    </w:p>
    <w:p w14:paraId="7843753E" w14:textId="77777777" w:rsidR="00E703BF" w:rsidRPr="0001295E" w:rsidRDefault="00E703BF" w:rsidP="002E6457">
      <w:pPr>
        <w:widowControl w:val="0"/>
        <w:numPr>
          <w:ilvl w:val="0"/>
          <w:numId w:val="28"/>
        </w:numPr>
        <w:tabs>
          <w:tab w:val="clear" w:pos="1440"/>
          <w:tab w:val="num" w:pos="567"/>
        </w:tabs>
        <w:spacing w:line="240" w:lineRule="auto"/>
        <w:ind w:left="567" w:hanging="567"/>
        <w:rPr>
          <w:color w:val="000000"/>
          <w:szCs w:val="22"/>
        </w:rPr>
      </w:pPr>
      <w:r w:rsidRPr="0001295E">
        <w:rPr>
          <w:color w:val="000000"/>
          <w:szCs w:val="22"/>
        </w:rPr>
        <w:t>Dažu no polivinilhlorīda, polietilēna un polipropilēna izgatavotu infūziju sistēmu pētījumi nesaderību ar Zoledronic acid Accord neuzrāda.</w:t>
      </w:r>
    </w:p>
    <w:p w14:paraId="4EF5C462" w14:textId="77777777" w:rsidR="00E703BF" w:rsidRPr="0001295E" w:rsidRDefault="00E703BF" w:rsidP="002E6457">
      <w:pPr>
        <w:widowControl w:val="0"/>
        <w:tabs>
          <w:tab w:val="clear" w:pos="567"/>
        </w:tabs>
        <w:spacing w:line="240" w:lineRule="auto"/>
        <w:rPr>
          <w:color w:val="000000"/>
          <w:szCs w:val="22"/>
        </w:rPr>
      </w:pPr>
    </w:p>
    <w:p w14:paraId="457BBCFE" w14:textId="77777777" w:rsidR="00E703BF" w:rsidRPr="0001295E" w:rsidRDefault="00E703BF" w:rsidP="002E6457">
      <w:pPr>
        <w:widowControl w:val="0"/>
        <w:numPr>
          <w:ilvl w:val="0"/>
          <w:numId w:val="28"/>
        </w:numPr>
        <w:tabs>
          <w:tab w:val="clear" w:pos="1440"/>
          <w:tab w:val="num" w:pos="567"/>
        </w:tabs>
        <w:spacing w:line="240" w:lineRule="auto"/>
        <w:ind w:left="567" w:hanging="567"/>
        <w:rPr>
          <w:color w:val="000000"/>
          <w:szCs w:val="22"/>
        </w:rPr>
      </w:pPr>
      <w:r w:rsidRPr="0001295E">
        <w:rPr>
          <w:color w:val="000000"/>
          <w:szCs w:val="22"/>
        </w:rPr>
        <w:t>Tā kā dati par Zoledronic acid Accord saderību ar citām intravenozi ievadāmām vielām nav pieejami, Zoledronic acid Accord nedrīkst sajaukt ar citām zālēm/vielām. Zāļu ievadei vienmēr jāizmanto atsevišķa infūzijas sistēma.</w:t>
      </w:r>
    </w:p>
    <w:p w14:paraId="370E2A80" w14:textId="77777777" w:rsidR="00E703BF" w:rsidRPr="0001295E" w:rsidRDefault="00E703BF" w:rsidP="002E6457">
      <w:pPr>
        <w:widowControl w:val="0"/>
        <w:tabs>
          <w:tab w:val="clear" w:pos="567"/>
        </w:tabs>
        <w:spacing w:line="240" w:lineRule="auto"/>
        <w:rPr>
          <w:color w:val="000000"/>
          <w:szCs w:val="22"/>
        </w:rPr>
      </w:pPr>
    </w:p>
    <w:p w14:paraId="35813C41" w14:textId="77777777" w:rsidR="00E703BF" w:rsidRPr="0001295E" w:rsidRDefault="00E703BF" w:rsidP="002E6457">
      <w:pPr>
        <w:pStyle w:val="Heading2"/>
        <w:keepNext w:val="0"/>
        <w:widowControl w:val="0"/>
        <w:numPr>
          <w:ilvl w:val="1"/>
          <w:numId w:val="0"/>
        </w:numPr>
        <w:tabs>
          <w:tab w:val="clear" w:pos="567"/>
        </w:tabs>
        <w:spacing w:before="0" w:after="0" w:line="240" w:lineRule="auto"/>
        <w:rPr>
          <w:rFonts w:ascii="Times New Roman" w:hAnsi="Times New Roman"/>
          <w:i w:val="0"/>
          <w:color w:val="000000"/>
          <w:sz w:val="22"/>
          <w:szCs w:val="22"/>
        </w:rPr>
      </w:pPr>
      <w:r w:rsidRPr="0001295E">
        <w:rPr>
          <w:rFonts w:ascii="Times New Roman" w:hAnsi="Times New Roman"/>
          <w:i w:val="0"/>
          <w:color w:val="000000"/>
          <w:sz w:val="22"/>
          <w:szCs w:val="22"/>
        </w:rPr>
        <w:t>Kā  uzglabāt Zoledronic acid Accord</w:t>
      </w:r>
    </w:p>
    <w:p w14:paraId="39F15597" w14:textId="77777777" w:rsidR="00E703BF" w:rsidRPr="0001295E" w:rsidRDefault="00E703BF" w:rsidP="002E6457">
      <w:pPr>
        <w:widowControl w:val="0"/>
        <w:rPr>
          <w:color w:val="000000"/>
          <w:szCs w:val="22"/>
        </w:rPr>
      </w:pPr>
    </w:p>
    <w:p w14:paraId="7A6D62BC" w14:textId="77777777" w:rsidR="00E703BF" w:rsidRPr="0001295E" w:rsidRDefault="00E703BF" w:rsidP="002E6457">
      <w:pPr>
        <w:widowControl w:val="0"/>
        <w:numPr>
          <w:ilvl w:val="0"/>
          <w:numId w:val="31"/>
        </w:numPr>
        <w:tabs>
          <w:tab w:val="clear" w:pos="360"/>
          <w:tab w:val="num" w:pos="567"/>
        </w:tabs>
        <w:spacing w:line="240" w:lineRule="auto"/>
        <w:ind w:left="567" w:hanging="567"/>
        <w:rPr>
          <w:color w:val="000000"/>
          <w:szCs w:val="22"/>
        </w:rPr>
      </w:pPr>
      <w:r w:rsidRPr="0001295E">
        <w:rPr>
          <w:color w:val="000000"/>
          <w:szCs w:val="22"/>
        </w:rPr>
        <w:t xml:space="preserve">Uzglabāt Zoledronic acid Accord bērniem </w:t>
      </w:r>
      <w:r w:rsidRPr="0001295E">
        <w:rPr>
          <w:szCs w:val="22"/>
        </w:rPr>
        <w:t xml:space="preserve">nepieejamā un </w:t>
      </w:r>
      <w:r w:rsidRPr="0001295E">
        <w:rPr>
          <w:color w:val="000000"/>
          <w:szCs w:val="22"/>
        </w:rPr>
        <w:t>neredzamā vietā.</w:t>
      </w:r>
    </w:p>
    <w:p w14:paraId="5171C12E" w14:textId="77777777" w:rsidR="00E703BF" w:rsidRPr="0001295E" w:rsidRDefault="00E703BF" w:rsidP="002E6457">
      <w:pPr>
        <w:widowControl w:val="0"/>
        <w:numPr>
          <w:ilvl w:val="0"/>
          <w:numId w:val="31"/>
        </w:numPr>
        <w:tabs>
          <w:tab w:val="clear" w:pos="360"/>
          <w:tab w:val="num" w:pos="567"/>
        </w:tabs>
        <w:spacing w:line="240" w:lineRule="auto"/>
        <w:ind w:left="567" w:hanging="567"/>
        <w:rPr>
          <w:color w:val="000000"/>
          <w:szCs w:val="22"/>
        </w:rPr>
      </w:pPr>
      <w:r w:rsidRPr="0001295E">
        <w:rPr>
          <w:color w:val="000000"/>
          <w:szCs w:val="22"/>
        </w:rPr>
        <w:t>Nelietot Zoledronic acid Accord pēc derīguma termiņa beigām, kas norādīts uz kastītes.</w:t>
      </w:r>
    </w:p>
    <w:p w14:paraId="140CD75B" w14:textId="77777777" w:rsidR="00E703BF" w:rsidRPr="0001295E" w:rsidRDefault="00E703BF" w:rsidP="002E6457">
      <w:pPr>
        <w:widowControl w:val="0"/>
        <w:numPr>
          <w:ilvl w:val="0"/>
          <w:numId w:val="31"/>
        </w:numPr>
        <w:tabs>
          <w:tab w:val="clear" w:pos="360"/>
          <w:tab w:val="num" w:pos="567"/>
        </w:tabs>
        <w:spacing w:line="240" w:lineRule="auto"/>
        <w:ind w:left="567" w:hanging="567"/>
        <w:rPr>
          <w:color w:val="000000"/>
          <w:szCs w:val="22"/>
        </w:rPr>
      </w:pPr>
      <w:r w:rsidRPr="0001295E">
        <w:rPr>
          <w:color w:val="000000"/>
          <w:szCs w:val="22"/>
        </w:rPr>
        <w:t>Nea</w:t>
      </w:r>
      <w:r w:rsidRPr="0001295E">
        <w:rPr>
          <w:szCs w:val="22"/>
        </w:rPr>
        <w:t>tvērtam flakonam nav nepieciešami īpaši uzglabāšanas apstākļi</w:t>
      </w:r>
      <w:r w:rsidRPr="0001295E">
        <w:rPr>
          <w:color w:val="000000"/>
          <w:szCs w:val="22"/>
        </w:rPr>
        <w:t>.</w:t>
      </w:r>
    </w:p>
    <w:p w14:paraId="4BAE8923" w14:textId="77777777" w:rsidR="00E703BF" w:rsidRPr="0001295E" w:rsidRDefault="00E703BF" w:rsidP="002E6457">
      <w:pPr>
        <w:widowControl w:val="0"/>
        <w:numPr>
          <w:ilvl w:val="0"/>
          <w:numId w:val="31"/>
        </w:numPr>
        <w:tabs>
          <w:tab w:val="clear" w:pos="360"/>
          <w:tab w:val="num" w:pos="567"/>
        </w:tabs>
        <w:spacing w:line="240" w:lineRule="auto"/>
        <w:ind w:left="567" w:hanging="567"/>
        <w:rPr>
          <w:color w:val="000000"/>
          <w:szCs w:val="22"/>
        </w:rPr>
      </w:pPr>
      <w:r w:rsidRPr="0001295E">
        <w:rPr>
          <w:color w:val="000000"/>
          <w:szCs w:val="22"/>
        </w:rPr>
        <w:t>Pēc atšķaidīšanas Zoledronic acid Accord šķīdums infūzijām ir jāizlieto nekavējoties, lai izvairītos no mikrobioloģiskā piesārņojuma.</w:t>
      </w:r>
    </w:p>
    <w:p w14:paraId="01CFDDB5" w14:textId="77777777" w:rsidR="00184941" w:rsidRDefault="00184941" w:rsidP="002E6457">
      <w:pPr>
        <w:widowControl w:val="0"/>
        <w:spacing w:line="240" w:lineRule="auto"/>
        <w:rPr>
          <w:color w:val="000000"/>
          <w:szCs w:val="22"/>
        </w:rPr>
      </w:pPr>
    </w:p>
    <w:p w14:paraId="1E792200" w14:textId="77777777" w:rsidR="00184941" w:rsidRPr="00184941" w:rsidRDefault="00184941" w:rsidP="002E6457">
      <w:pPr>
        <w:rPr>
          <w:szCs w:val="22"/>
        </w:rPr>
      </w:pPr>
    </w:p>
    <w:p w14:paraId="281A2B27" w14:textId="77777777" w:rsidR="00184941" w:rsidRDefault="00184941" w:rsidP="002E6457">
      <w:pPr>
        <w:widowControl w:val="0"/>
        <w:spacing w:line="240" w:lineRule="auto"/>
        <w:rPr>
          <w:szCs w:val="22"/>
        </w:rPr>
      </w:pPr>
    </w:p>
    <w:p w14:paraId="0EF636C9" w14:textId="77777777" w:rsidR="003C5607" w:rsidRPr="0001295E" w:rsidRDefault="00184941" w:rsidP="002E6457">
      <w:pPr>
        <w:widowControl w:val="0"/>
        <w:tabs>
          <w:tab w:val="clear" w:pos="567"/>
          <w:tab w:val="left" w:pos="2595"/>
        </w:tabs>
        <w:spacing w:line="240" w:lineRule="auto"/>
        <w:rPr>
          <w:color w:val="000000"/>
          <w:szCs w:val="22"/>
        </w:rPr>
      </w:pPr>
      <w:r>
        <w:rPr>
          <w:szCs w:val="22"/>
        </w:rPr>
        <w:tab/>
      </w:r>
    </w:p>
    <w:sectPr w:rsidR="003C5607" w:rsidRPr="0001295E" w:rsidSect="00204B75">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6D38" w14:textId="77777777" w:rsidR="00DE46FC" w:rsidRDefault="00DE46FC">
      <w:r>
        <w:separator/>
      </w:r>
    </w:p>
  </w:endnote>
  <w:endnote w:type="continuationSeparator" w:id="0">
    <w:p w14:paraId="70A97748" w14:textId="77777777" w:rsidR="00DE46FC" w:rsidRDefault="00DE46FC">
      <w:r>
        <w:continuationSeparator/>
      </w:r>
    </w:p>
  </w:endnote>
  <w:endnote w:type="continuationNotice" w:id="1">
    <w:p w14:paraId="55C9CA69" w14:textId="77777777" w:rsidR="00DE46FC" w:rsidRDefault="00DE46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63DB" w14:textId="77777777" w:rsidR="008B1908" w:rsidRDefault="008B1908">
    <w:pPr>
      <w:pStyle w:val="Footer"/>
      <w:tabs>
        <w:tab w:val="clear" w:pos="8930"/>
        <w:tab w:val="right" w:pos="8931"/>
      </w:tabs>
      <w:ind w:right="96"/>
      <w:jc w:val="center"/>
    </w:pPr>
    <w:r>
      <w:fldChar w:fldCharType="begin"/>
    </w:r>
    <w:r>
      <w:instrText xml:space="preserve"> EQ </w:instrText>
    </w:r>
    <w:r>
      <w:fldChar w:fldCharType="end"/>
    </w:r>
    <w:r w:rsidRPr="008712F6">
      <w:rPr>
        <w:rStyle w:val="PageNumber"/>
        <w:rFonts w:ascii="Arial" w:hAnsi="Arial" w:cs="Arial"/>
      </w:rPr>
      <w:fldChar w:fldCharType="begin"/>
    </w:r>
    <w:r w:rsidRPr="008712F6">
      <w:rPr>
        <w:rStyle w:val="PageNumber"/>
        <w:rFonts w:ascii="Arial" w:hAnsi="Arial" w:cs="Arial"/>
      </w:rPr>
      <w:instrText xml:space="preserve">PAGE  </w:instrText>
    </w:r>
    <w:r w:rsidRPr="008712F6">
      <w:rPr>
        <w:rStyle w:val="PageNumber"/>
        <w:rFonts w:ascii="Arial" w:hAnsi="Arial" w:cs="Arial"/>
      </w:rPr>
      <w:fldChar w:fldCharType="separate"/>
    </w:r>
    <w:r w:rsidR="00A526AA">
      <w:rPr>
        <w:rStyle w:val="PageNumber"/>
        <w:rFonts w:ascii="Arial" w:hAnsi="Arial" w:cs="Arial"/>
        <w:noProof/>
      </w:rPr>
      <w:t>1</w:t>
    </w:r>
    <w:r w:rsidRPr="008712F6">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4DEE" w14:textId="77777777" w:rsidR="008B1908" w:rsidRDefault="008B1908" w:rsidP="009803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0D7429" w14:textId="77777777" w:rsidR="008B1908" w:rsidRDefault="008B1908" w:rsidP="00204B75">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B228" w14:textId="77777777" w:rsidR="00DE46FC" w:rsidRDefault="00DE46FC">
      <w:r>
        <w:separator/>
      </w:r>
    </w:p>
  </w:footnote>
  <w:footnote w:type="continuationSeparator" w:id="0">
    <w:p w14:paraId="439FBF99" w14:textId="77777777" w:rsidR="00DE46FC" w:rsidRDefault="00DE46FC">
      <w:r>
        <w:continuationSeparator/>
      </w:r>
    </w:p>
  </w:footnote>
  <w:footnote w:type="continuationNotice" w:id="1">
    <w:p w14:paraId="4D4A831C" w14:textId="77777777" w:rsidR="00DE46FC" w:rsidRDefault="00DE46F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361760"/>
    <w:lvl w:ilvl="0">
      <w:start w:val="1"/>
      <w:numFmt w:val="decimal"/>
      <w:lvlText w:val="%1."/>
      <w:lvlJc w:val="left"/>
      <w:pPr>
        <w:tabs>
          <w:tab w:val="num" w:pos="1800"/>
        </w:tabs>
        <w:ind w:left="180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6C0726"/>
    <w:multiLevelType w:val="hybridMultilevel"/>
    <w:tmpl w:val="E81ADB94"/>
    <w:lvl w:ilvl="0" w:tplc="BA7E160A">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57300"/>
    <w:multiLevelType w:val="hybridMultilevel"/>
    <w:tmpl w:val="990AA7E8"/>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63F5A14"/>
    <w:multiLevelType w:val="hybridMultilevel"/>
    <w:tmpl w:val="F1644F66"/>
    <w:lvl w:ilvl="0" w:tplc="50F89DE2">
      <w:start w:val="1"/>
      <w:numFmt w:val="bullet"/>
      <w:lvlText w:val=""/>
      <w:lvlJc w:val="left"/>
      <w:pPr>
        <w:tabs>
          <w:tab w:val="num" w:pos="1440"/>
        </w:tabs>
        <w:ind w:left="144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195D78"/>
    <w:multiLevelType w:val="hybridMultilevel"/>
    <w:tmpl w:val="1D6E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73D73"/>
    <w:multiLevelType w:val="hybridMultilevel"/>
    <w:tmpl w:val="34561DE0"/>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8304C7"/>
    <w:multiLevelType w:val="hybridMultilevel"/>
    <w:tmpl w:val="DADE3016"/>
    <w:lvl w:ilvl="0" w:tplc="66DC7050">
      <w:start w:val="200"/>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A57806"/>
    <w:multiLevelType w:val="hybridMultilevel"/>
    <w:tmpl w:val="06287AD6"/>
    <w:lvl w:ilvl="0" w:tplc="58960F68">
      <w:numFmt w:val="bullet"/>
      <w:lvlText w:val="-"/>
      <w:lvlJc w:val="left"/>
      <w:pPr>
        <w:tabs>
          <w:tab w:val="num" w:pos="357"/>
        </w:tabs>
        <w:ind w:left="357" w:hanging="357"/>
      </w:pPr>
      <w:rPr>
        <w:rFonts w:hint="default"/>
      </w:rPr>
    </w:lvl>
    <w:lvl w:ilvl="1" w:tplc="92A0826E">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C2753"/>
    <w:multiLevelType w:val="hybridMultilevel"/>
    <w:tmpl w:val="9808E8B6"/>
    <w:lvl w:ilvl="0" w:tplc="E3608AC0">
      <w:start w:val="2"/>
      <w:numFmt w:val="bullet"/>
      <w:lvlText w:val="-"/>
      <w:lvlJc w:val="left"/>
      <w:pPr>
        <w:tabs>
          <w:tab w:val="num" w:pos="582"/>
        </w:tabs>
        <w:ind w:left="582" w:hanging="570"/>
      </w:pPr>
      <w:rPr>
        <w:rFonts w:hint="default"/>
        <w:b w:val="0"/>
        <w:i w:val="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0" w15:restartNumberingAfterBreak="0">
    <w:nsid w:val="16BD107D"/>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11" w15:restartNumberingAfterBreak="0">
    <w:nsid w:val="17177DF1"/>
    <w:multiLevelType w:val="hybridMultilevel"/>
    <w:tmpl w:val="AD648992"/>
    <w:lvl w:ilvl="0" w:tplc="04090001">
      <w:start w:val="1"/>
      <w:numFmt w:val="bullet"/>
      <w:lvlText w:val=""/>
      <w:lvlJc w:val="left"/>
      <w:pPr>
        <w:tabs>
          <w:tab w:val="num" w:pos="582"/>
        </w:tabs>
        <w:ind w:left="582" w:hanging="570"/>
      </w:pPr>
      <w:rPr>
        <w:rFonts w:ascii="Symbol" w:hAnsi="Symbol" w:hint="default"/>
        <w:b w:val="0"/>
        <w:i w:val="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2" w15:restartNumberingAfterBreak="0">
    <w:nsid w:val="181059BF"/>
    <w:multiLevelType w:val="hybridMultilevel"/>
    <w:tmpl w:val="5EB0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E00A7"/>
    <w:multiLevelType w:val="hybridMultilevel"/>
    <w:tmpl w:val="8F2E4C16"/>
    <w:lvl w:ilvl="0" w:tplc="66DC7050">
      <w:start w:val="200"/>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2336E4"/>
    <w:multiLevelType w:val="hybridMultilevel"/>
    <w:tmpl w:val="0780F91C"/>
    <w:lvl w:ilvl="0" w:tplc="611CE9A4">
      <w:numFmt w:val="bullet"/>
      <w:lvlText w:val="-"/>
      <w:lvlJc w:val="left"/>
      <w:pPr>
        <w:tabs>
          <w:tab w:val="num" w:pos="357"/>
        </w:tabs>
        <w:ind w:left="357" w:hanging="357"/>
      </w:pPr>
      <w:rPr>
        <w:rFonts w:hint="default"/>
      </w:rPr>
    </w:lvl>
    <w:lvl w:ilvl="1" w:tplc="611CE9A4">
      <w:numFmt w:val="bullet"/>
      <w:lvlText w:val="-"/>
      <w:lvlJc w:val="left"/>
      <w:pPr>
        <w:tabs>
          <w:tab w:val="num" w:pos="1437"/>
        </w:tabs>
        <w:ind w:left="1437" w:hanging="357"/>
      </w:pPr>
      <w:rPr>
        <w:rFonts w:hint="default"/>
      </w:rPr>
    </w:lvl>
    <w:lvl w:ilvl="2" w:tplc="9FE23660">
      <w:start w:val="1"/>
      <w:numFmt w:val="bullet"/>
      <w:lvlText w:val="-"/>
      <w:lvlJc w:val="left"/>
      <w:pPr>
        <w:tabs>
          <w:tab w:val="num" w:pos="2367"/>
        </w:tabs>
        <w:ind w:left="2367" w:hanging="567"/>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314AD8"/>
    <w:multiLevelType w:val="hybridMultilevel"/>
    <w:tmpl w:val="01CEAACA"/>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BB203D"/>
    <w:multiLevelType w:val="hybridMultilevel"/>
    <w:tmpl w:val="F2BCC1B2"/>
    <w:lvl w:ilvl="0" w:tplc="015444AE">
      <w:start w:val="1"/>
      <w:numFmt w:val="bullet"/>
      <w:lvlText w:val=""/>
      <w:lvlJc w:val="left"/>
      <w:pPr>
        <w:tabs>
          <w:tab w:val="num" w:pos="357"/>
        </w:tabs>
        <w:ind w:left="357" w:hanging="357"/>
      </w:pPr>
      <w:rPr>
        <w:rFonts w:ascii="Symbol" w:hAnsi="Symbol" w:hint="default"/>
      </w:rPr>
    </w:lvl>
    <w:lvl w:ilvl="1" w:tplc="92A0826E">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9878C6"/>
    <w:multiLevelType w:val="multilevel"/>
    <w:tmpl w:val="58063D00"/>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A845A8"/>
    <w:multiLevelType w:val="hybridMultilevel"/>
    <w:tmpl w:val="53708A80"/>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C2689F"/>
    <w:multiLevelType w:val="hybridMultilevel"/>
    <w:tmpl w:val="EAD69B60"/>
    <w:lvl w:ilvl="0" w:tplc="015444A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FE6B77"/>
    <w:multiLevelType w:val="hybridMultilevel"/>
    <w:tmpl w:val="F7D2EFF6"/>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4F7831"/>
    <w:multiLevelType w:val="hybridMultilevel"/>
    <w:tmpl w:val="A87409E4"/>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355934"/>
    <w:multiLevelType w:val="hybridMultilevel"/>
    <w:tmpl w:val="C7CEC84C"/>
    <w:lvl w:ilvl="0" w:tplc="66DC7050">
      <w:start w:val="200"/>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6E6C6F"/>
    <w:multiLevelType w:val="hybridMultilevel"/>
    <w:tmpl w:val="0980B96E"/>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2A0A92"/>
    <w:multiLevelType w:val="hybridMultilevel"/>
    <w:tmpl w:val="506CC0D4"/>
    <w:lvl w:ilvl="0" w:tplc="E3608AC0">
      <w:start w:val="2"/>
      <w:numFmt w:val="bullet"/>
      <w:lvlText w:val="-"/>
      <w:lvlJc w:val="left"/>
      <w:pPr>
        <w:tabs>
          <w:tab w:val="num" w:pos="582"/>
        </w:tabs>
        <w:ind w:left="582" w:hanging="570"/>
      </w:pPr>
      <w:rPr>
        <w:rFonts w:hint="default"/>
        <w:b w:val="0"/>
        <w:i w:val="0"/>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26" w15:restartNumberingAfterBreak="0">
    <w:nsid w:val="3CE85E9B"/>
    <w:multiLevelType w:val="hybridMultilevel"/>
    <w:tmpl w:val="BACA8F0A"/>
    <w:lvl w:ilvl="0" w:tplc="04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D14C2E"/>
    <w:multiLevelType w:val="hybridMultilevel"/>
    <w:tmpl w:val="AB44C6DE"/>
    <w:lvl w:ilvl="0" w:tplc="50F89DE2">
      <w:start w:val="1"/>
      <w:numFmt w:val="bullet"/>
      <w:lvlText w:val=""/>
      <w:lvlJc w:val="left"/>
      <w:pPr>
        <w:tabs>
          <w:tab w:val="num" w:pos="1440"/>
        </w:tabs>
        <w:ind w:left="144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B0172C"/>
    <w:multiLevelType w:val="hybridMultilevel"/>
    <w:tmpl w:val="43B4BF6E"/>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DC24EE"/>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30" w15:restartNumberingAfterBreak="0">
    <w:nsid w:val="40500984"/>
    <w:multiLevelType w:val="hybridMultilevel"/>
    <w:tmpl w:val="7CECD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19D6658"/>
    <w:multiLevelType w:val="hybridMultilevel"/>
    <w:tmpl w:val="17F8F9DC"/>
    <w:lvl w:ilvl="0" w:tplc="E6E474D0">
      <w:start w:val="1"/>
      <w:numFmt w:val="bullet"/>
      <w:pStyle w:val="Bullet"/>
      <w:lvlText w:val=""/>
      <w:lvlJc w:val="left"/>
      <w:pPr>
        <w:tabs>
          <w:tab w:val="num" w:pos="567"/>
        </w:tabs>
        <w:ind w:left="567" w:hanging="454"/>
      </w:pPr>
      <w:rPr>
        <w:rFonts w:ascii="Symbol" w:hAnsi="Symbol" w:hint="default"/>
      </w:rPr>
    </w:lvl>
    <w:lvl w:ilvl="1" w:tplc="E59AE08C">
      <w:start w:val="1"/>
      <w:numFmt w:val="bullet"/>
      <w:lvlText w:val="o"/>
      <w:lvlJc w:val="left"/>
      <w:pPr>
        <w:tabs>
          <w:tab w:val="num" w:pos="1440"/>
        </w:tabs>
        <w:ind w:left="1440" w:hanging="360"/>
      </w:pPr>
      <w:rPr>
        <w:rFonts w:ascii="Courier New" w:hAnsi="Courier New" w:hint="default"/>
      </w:rPr>
    </w:lvl>
    <w:lvl w:ilvl="2" w:tplc="1F6CDA58" w:tentative="1">
      <w:start w:val="1"/>
      <w:numFmt w:val="bullet"/>
      <w:lvlText w:val=""/>
      <w:lvlJc w:val="left"/>
      <w:pPr>
        <w:tabs>
          <w:tab w:val="num" w:pos="2160"/>
        </w:tabs>
        <w:ind w:left="2160" w:hanging="360"/>
      </w:pPr>
      <w:rPr>
        <w:rFonts w:ascii="Wingdings" w:hAnsi="Wingdings" w:hint="default"/>
      </w:rPr>
    </w:lvl>
    <w:lvl w:ilvl="3" w:tplc="08589A1A" w:tentative="1">
      <w:start w:val="1"/>
      <w:numFmt w:val="bullet"/>
      <w:lvlText w:val=""/>
      <w:lvlJc w:val="left"/>
      <w:pPr>
        <w:tabs>
          <w:tab w:val="num" w:pos="2880"/>
        </w:tabs>
        <w:ind w:left="2880" w:hanging="360"/>
      </w:pPr>
      <w:rPr>
        <w:rFonts w:ascii="Symbol" w:hAnsi="Symbol" w:hint="default"/>
      </w:rPr>
    </w:lvl>
    <w:lvl w:ilvl="4" w:tplc="6D64F72E" w:tentative="1">
      <w:start w:val="1"/>
      <w:numFmt w:val="bullet"/>
      <w:lvlText w:val="o"/>
      <w:lvlJc w:val="left"/>
      <w:pPr>
        <w:tabs>
          <w:tab w:val="num" w:pos="3600"/>
        </w:tabs>
        <w:ind w:left="3600" w:hanging="360"/>
      </w:pPr>
      <w:rPr>
        <w:rFonts w:ascii="Courier New" w:hAnsi="Courier New" w:hint="default"/>
      </w:rPr>
    </w:lvl>
    <w:lvl w:ilvl="5" w:tplc="352C66D6" w:tentative="1">
      <w:start w:val="1"/>
      <w:numFmt w:val="bullet"/>
      <w:lvlText w:val=""/>
      <w:lvlJc w:val="left"/>
      <w:pPr>
        <w:tabs>
          <w:tab w:val="num" w:pos="4320"/>
        </w:tabs>
        <w:ind w:left="4320" w:hanging="360"/>
      </w:pPr>
      <w:rPr>
        <w:rFonts w:ascii="Wingdings" w:hAnsi="Wingdings" w:hint="default"/>
      </w:rPr>
    </w:lvl>
    <w:lvl w:ilvl="6" w:tplc="A3B4D82C" w:tentative="1">
      <w:start w:val="1"/>
      <w:numFmt w:val="bullet"/>
      <w:lvlText w:val=""/>
      <w:lvlJc w:val="left"/>
      <w:pPr>
        <w:tabs>
          <w:tab w:val="num" w:pos="5040"/>
        </w:tabs>
        <w:ind w:left="5040" w:hanging="360"/>
      </w:pPr>
      <w:rPr>
        <w:rFonts w:ascii="Symbol" w:hAnsi="Symbol" w:hint="default"/>
      </w:rPr>
    </w:lvl>
    <w:lvl w:ilvl="7" w:tplc="B2585A74" w:tentative="1">
      <w:start w:val="1"/>
      <w:numFmt w:val="bullet"/>
      <w:lvlText w:val="o"/>
      <w:lvlJc w:val="left"/>
      <w:pPr>
        <w:tabs>
          <w:tab w:val="num" w:pos="5760"/>
        </w:tabs>
        <w:ind w:left="5760" w:hanging="360"/>
      </w:pPr>
      <w:rPr>
        <w:rFonts w:ascii="Courier New" w:hAnsi="Courier New" w:hint="default"/>
      </w:rPr>
    </w:lvl>
    <w:lvl w:ilvl="8" w:tplc="A61AAA5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605761"/>
    <w:multiLevelType w:val="hybridMultilevel"/>
    <w:tmpl w:val="DA882B6A"/>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8A1346"/>
    <w:multiLevelType w:val="hybridMultilevel"/>
    <w:tmpl w:val="84760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5E1074F"/>
    <w:multiLevelType w:val="hybridMultilevel"/>
    <w:tmpl w:val="9ECC7EEC"/>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C6713B"/>
    <w:multiLevelType w:val="hybridMultilevel"/>
    <w:tmpl w:val="4DD41A48"/>
    <w:lvl w:ilvl="0" w:tplc="50F89DE2">
      <w:start w:val="1"/>
      <w:numFmt w:val="bullet"/>
      <w:lvlText w:val=""/>
      <w:lvlJc w:val="left"/>
      <w:pPr>
        <w:tabs>
          <w:tab w:val="num" w:pos="1440"/>
        </w:tabs>
        <w:ind w:left="144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367E94"/>
    <w:multiLevelType w:val="singleLevel"/>
    <w:tmpl w:val="58960F68"/>
    <w:lvl w:ilvl="0">
      <w:start w:val="200"/>
      <w:numFmt w:val="bullet"/>
      <w:lvlText w:val="-"/>
      <w:lvlJc w:val="left"/>
      <w:pPr>
        <w:tabs>
          <w:tab w:val="num" w:pos="360"/>
        </w:tabs>
        <w:ind w:left="360" w:hanging="360"/>
      </w:pPr>
      <w:rPr>
        <w:rFonts w:hint="default"/>
      </w:rPr>
    </w:lvl>
  </w:abstractNum>
  <w:abstractNum w:abstractNumId="37"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CB042F"/>
    <w:multiLevelType w:val="hybridMultilevel"/>
    <w:tmpl w:val="5D96D6C4"/>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8018B6"/>
    <w:multiLevelType w:val="hybridMultilevel"/>
    <w:tmpl w:val="E3DC2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B03E2A"/>
    <w:multiLevelType w:val="singleLevel"/>
    <w:tmpl w:val="58960F68"/>
    <w:lvl w:ilvl="0">
      <w:numFmt w:val="bullet"/>
      <w:lvlText w:val="-"/>
      <w:lvlJc w:val="left"/>
      <w:pPr>
        <w:tabs>
          <w:tab w:val="num" w:pos="360"/>
        </w:tabs>
        <w:ind w:left="360" w:hanging="360"/>
      </w:pPr>
      <w:rPr>
        <w:rFonts w:hint="default"/>
      </w:rPr>
    </w:lvl>
  </w:abstractNum>
  <w:abstractNum w:abstractNumId="41" w15:restartNumberingAfterBreak="0">
    <w:nsid w:val="5B476F04"/>
    <w:multiLevelType w:val="hybridMultilevel"/>
    <w:tmpl w:val="9C38A8F0"/>
    <w:lvl w:ilvl="0" w:tplc="E1B46736">
      <w:start w:val="2"/>
      <w:numFmt w:val="bullet"/>
      <w:lvlText w:val=""/>
      <w:lvlJc w:val="left"/>
      <w:pPr>
        <w:tabs>
          <w:tab w:val="num" w:pos="360"/>
        </w:tabs>
        <w:ind w:left="360" w:hanging="360"/>
      </w:pPr>
      <w:rPr>
        <w:rFonts w:ascii="Symbol" w:hAnsi="Symbol" w:hint="default"/>
        <w:color w:val="000000"/>
        <w:u w:val="none" w:color="000000"/>
      </w:rPr>
    </w:lvl>
    <w:lvl w:ilvl="1" w:tplc="04090003">
      <w:start w:val="1"/>
      <w:numFmt w:val="bullet"/>
      <w:lvlText w:val="o"/>
      <w:lvlJc w:val="left"/>
      <w:pPr>
        <w:tabs>
          <w:tab w:val="num" w:pos="873"/>
        </w:tabs>
        <w:ind w:left="873" w:hanging="360"/>
      </w:pPr>
      <w:rPr>
        <w:rFonts w:ascii="Courier New" w:hAnsi="Courier New" w:cs="Courier New" w:hint="default"/>
      </w:rPr>
    </w:lvl>
    <w:lvl w:ilvl="2" w:tplc="04090005">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42" w15:restartNumberingAfterBreak="0">
    <w:nsid w:val="5CE62597"/>
    <w:multiLevelType w:val="hybridMultilevel"/>
    <w:tmpl w:val="A9F4A888"/>
    <w:lvl w:ilvl="0" w:tplc="50F89DE2">
      <w:start w:val="1"/>
      <w:numFmt w:val="bullet"/>
      <w:lvlText w:val=""/>
      <w:lvlJc w:val="left"/>
      <w:pPr>
        <w:tabs>
          <w:tab w:val="num" w:pos="1440"/>
        </w:tabs>
        <w:ind w:left="144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E966AD"/>
    <w:multiLevelType w:val="hybridMultilevel"/>
    <w:tmpl w:val="69C04476"/>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795C96"/>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47" w15:restartNumberingAfterBreak="0">
    <w:nsid w:val="7A7122DB"/>
    <w:multiLevelType w:val="hybridMultilevel"/>
    <w:tmpl w:val="EDB26E0A"/>
    <w:lvl w:ilvl="0" w:tplc="50F89DE2">
      <w:start w:val="1"/>
      <w:numFmt w:val="bullet"/>
      <w:lvlText w:val=""/>
      <w:lvlJc w:val="left"/>
      <w:pPr>
        <w:tabs>
          <w:tab w:val="num" w:pos="360"/>
        </w:tabs>
        <w:ind w:left="360" w:hanging="360"/>
      </w:pPr>
      <w:rPr>
        <w:rFonts w:ascii="Symbol" w:hAnsi="Symbol" w:cs="Times New Roman"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8" w15:restartNumberingAfterBreak="0">
    <w:nsid w:val="7A902E93"/>
    <w:multiLevelType w:val="hybridMultilevel"/>
    <w:tmpl w:val="E1F88D92"/>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E22720"/>
    <w:multiLevelType w:val="hybridMultilevel"/>
    <w:tmpl w:val="3DAE93F2"/>
    <w:lvl w:ilvl="0" w:tplc="04090001">
      <w:start w:val="1"/>
      <w:numFmt w:val="bullet"/>
      <w:lvlText w:val=""/>
      <w:lvlJc w:val="left"/>
      <w:pPr>
        <w:tabs>
          <w:tab w:val="num" w:pos="1440"/>
        </w:tabs>
        <w:ind w:left="1440" w:hanging="360"/>
      </w:pPr>
      <w:rPr>
        <w:rFonts w:ascii="Symbol" w:hAnsi="Symbol" w:hint="default"/>
        <w:b w:val="0"/>
        <w:i w:val="0"/>
        <w:color w:val="auto"/>
      </w:rPr>
    </w:lvl>
    <w:lvl w:ilvl="1" w:tplc="04090003" w:tentative="1">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num w:numId="1" w16cid:durableId="138452707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77150289">
    <w:abstractNumId w:val="31"/>
  </w:num>
  <w:num w:numId="3" w16cid:durableId="1709604356">
    <w:abstractNumId w:val="40"/>
  </w:num>
  <w:num w:numId="4" w16cid:durableId="1230262717">
    <w:abstractNumId w:val="36"/>
  </w:num>
  <w:num w:numId="5" w16cid:durableId="896282254">
    <w:abstractNumId w:val="14"/>
  </w:num>
  <w:num w:numId="6" w16cid:durableId="1689135040">
    <w:abstractNumId w:val="45"/>
  </w:num>
  <w:num w:numId="7" w16cid:durableId="575668261">
    <w:abstractNumId w:val="11"/>
  </w:num>
  <w:num w:numId="8" w16cid:durableId="1968660815">
    <w:abstractNumId w:val="25"/>
  </w:num>
  <w:num w:numId="9" w16cid:durableId="1687977196">
    <w:abstractNumId w:val="9"/>
  </w:num>
  <w:num w:numId="10" w16cid:durableId="1280918038">
    <w:abstractNumId w:val="8"/>
  </w:num>
  <w:num w:numId="11" w16cid:durableId="1038896815">
    <w:abstractNumId w:val="19"/>
  </w:num>
  <w:num w:numId="12" w16cid:durableId="796526766">
    <w:abstractNumId w:val="48"/>
  </w:num>
  <w:num w:numId="13" w16cid:durableId="1608657542">
    <w:abstractNumId w:val="47"/>
  </w:num>
  <w:num w:numId="14" w16cid:durableId="1632860755">
    <w:abstractNumId w:val="3"/>
  </w:num>
  <w:num w:numId="15" w16cid:durableId="1689407769">
    <w:abstractNumId w:val="49"/>
  </w:num>
  <w:num w:numId="16" w16cid:durableId="1068499015">
    <w:abstractNumId w:val="28"/>
  </w:num>
  <w:num w:numId="17" w16cid:durableId="1534688988">
    <w:abstractNumId w:val="6"/>
  </w:num>
  <w:num w:numId="18" w16cid:durableId="1923486235">
    <w:abstractNumId w:val="22"/>
  </w:num>
  <w:num w:numId="19" w16cid:durableId="222301712">
    <w:abstractNumId w:val="34"/>
  </w:num>
  <w:num w:numId="20" w16cid:durableId="1635524614">
    <w:abstractNumId w:val="27"/>
  </w:num>
  <w:num w:numId="21" w16cid:durableId="403528219">
    <w:abstractNumId w:val="38"/>
  </w:num>
  <w:num w:numId="22" w16cid:durableId="426930004">
    <w:abstractNumId w:val="24"/>
  </w:num>
  <w:num w:numId="23" w16cid:durableId="482091458">
    <w:abstractNumId w:val="15"/>
  </w:num>
  <w:num w:numId="24" w16cid:durableId="1049497238">
    <w:abstractNumId w:val="21"/>
  </w:num>
  <w:num w:numId="25" w16cid:durableId="1558933237">
    <w:abstractNumId w:val="32"/>
  </w:num>
  <w:num w:numId="26" w16cid:durableId="1142651267">
    <w:abstractNumId w:val="35"/>
  </w:num>
  <w:num w:numId="27" w16cid:durableId="1316571729">
    <w:abstractNumId w:val="42"/>
  </w:num>
  <w:num w:numId="28" w16cid:durableId="53549754">
    <w:abstractNumId w:val="4"/>
  </w:num>
  <w:num w:numId="29" w16cid:durableId="1995795176">
    <w:abstractNumId w:val="41"/>
  </w:num>
  <w:num w:numId="30" w16cid:durableId="1944923326">
    <w:abstractNumId w:val="7"/>
  </w:num>
  <w:num w:numId="31" w16cid:durableId="993265004">
    <w:abstractNumId w:val="13"/>
  </w:num>
  <w:num w:numId="32" w16cid:durableId="1635669948">
    <w:abstractNumId w:val="23"/>
  </w:num>
  <w:num w:numId="33" w16cid:durableId="1182012900">
    <w:abstractNumId w:val="18"/>
  </w:num>
  <w:num w:numId="34" w16cid:durableId="308750106">
    <w:abstractNumId w:val="17"/>
  </w:num>
  <w:num w:numId="35" w16cid:durableId="2137486421">
    <w:abstractNumId w:val="20"/>
  </w:num>
  <w:num w:numId="36" w16cid:durableId="585379384">
    <w:abstractNumId w:val="0"/>
  </w:num>
  <w:num w:numId="37" w16cid:durableId="13118034">
    <w:abstractNumId w:val="33"/>
  </w:num>
  <w:num w:numId="38" w16cid:durableId="1964383020">
    <w:abstractNumId w:val="30"/>
  </w:num>
  <w:num w:numId="39" w16cid:durableId="2044671111">
    <w:abstractNumId w:val="16"/>
  </w:num>
  <w:num w:numId="40" w16cid:durableId="1089279654">
    <w:abstractNumId w:val="10"/>
  </w:num>
  <w:num w:numId="41" w16cid:durableId="501118288">
    <w:abstractNumId w:val="46"/>
  </w:num>
  <w:num w:numId="42" w16cid:durableId="777918788">
    <w:abstractNumId w:val="29"/>
  </w:num>
  <w:num w:numId="43" w16cid:durableId="964584443">
    <w:abstractNumId w:val="37"/>
  </w:num>
  <w:num w:numId="44" w16cid:durableId="1521432822">
    <w:abstractNumId w:val="44"/>
  </w:num>
  <w:num w:numId="45" w16cid:durableId="1459109961">
    <w:abstractNumId w:val="43"/>
  </w:num>
  <w:num w:numId="46" w16cid:durableId="572660819">
    <w:abstractNumId w:val="26"/>
  </w:num>
  <w:num w:numId="47" w16cid:durableId="1761877186">
    <w:abstractNumId w:val="2"/>
  </w:num>
  <w:num w:numId="48" w16cid:durableId="1829515489">
    <w:abstractNumId w:val="39"/>
  </w:num>
  <w:num w:numId="49" w16cid:durableId="339626318">
    <w:abstractNumId w:val="12"/>
  </w:num>
  <w:num w:numId="50" w16cid:durableId="152806297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Day 181">
    <w15:presenceInfo w15:providerId="None" w15:userId="Applicant Day 1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lv-LV" w:vendorID="71" w:dllVersion="512"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2188E"/>
    <w:rsid w:val="000002B6"/>
    <w:rsid w:val="00000469"/>
    <w:rsid w:val="00000F7B"/>
    <w:rsid w:val="00001D0D"/>
    <w:rsid w:val="00001F43"/>
    <w:rsid w:val="00003474"/>
    <w:rsid w:val="0000483A"/>
    <w:rsid w:val="000103BC"/>
    <w:rsid w:val="000106D3"/>
    <w:rsid w:val="0001295E"/>
    <w:rsid w:val="000144B8"/>
    <w:rsid w:val="00014A36"/>
    <w:rsid w:val="0001570E"/>
    <w:rsid w:val="0001704C"/>
    <w:rsid w:val="00017951"/>
    <w:rsid w:val="000213A8"/>
    <w:rsid w:val="00021FF6"/>
    <w:rsid w:val="0002220E"/>
    <w:rsid w:val="000237FB"/>
    <w:rsid w:val="00024BBA"/>
    <w:rsid w:val="00026172"/>
    <w:rsid w:val="000261F9"/>
    <w:rsid w:val="00026E2D"/>
    <w:rsid w:val="00030438"/>
    <w:rsid w:val="00031E58"/>
    <w:rsid w:val="00031EE2"/>
    <w:rsid w:val="00032B12"/>
    <w:rsid w:val="000400AF"/>
    <w:rsid w:val="00040565"/>
    <w:rsid w:val="000407D8"/>
    <w:rsid w:val="00042593"/>
    <w:rsid w:val="0004333C"/>
    <w:rsid w:val="0004524C"/>
    <w:rsid w:val="000452BB"/>
    <w:rsid w:val="00046A9C"/>
    <w:rsid w:val="00047D7C"/>
    <w:rsid w:val="0005159F"/>
    <w:rsid w:val="000523E9"/>
    <w:rsid w:val="0005310E"/>
    <w:rsid w:val="00053418"/>
    <w:rsid w:val="00053C50"/>
    <w:rsid w:val="00054796"/>
    <w:rsid w:val="00055661"/>
    <w:rsid w:val="000605F6"/>
    <w:rsid w:val="00060761"/>
    <w:rsid w:val="00062FE4"/>
    <w:rsid w:val="0006378C"/>
    <w:rsid w:val="00064CD5"/>
    <w:rsid w:val="00064E59"/>
    <w:rsid w:val="00064F49"/>
    <w:rsid w:val="0007069D"/>
    <w:rsid w:val="00070BFD"/>
    <w:rsid w:val="000713F1"/>
    <w:rsid w:val="00071E28"/>
    <w:rsid w:val="00073EE8"/>
    <w:rsid w:val="00074DEF"/>
    <w:rsid w:val="00076B8F"/>
    <w:rsid w:val="00081CEC"/>
    <w:rsid w:val="00082BB9"/>
    <w:rsid w:val="00087AE1"/>
    <w:rsid w:val="00087EE1"/>
    <w:rsid w:val="0009075B"/>
    <w:rsid w:val="000927F3"/>
    <w:rsid w:val="00094BAF"/>
    <w:rsid w:val="00094E18"/>
    <w:rsid w:val="00097452"/>
    <w:rsid w:val="000A06FF"/>
    <w:rsid w:val="000A0E6C"/>
    <w:rsid w:val="000A231F"/>
    <w:rsid w:val="000A2736"/>
    <w:rsid w:val="000A309E"/>
    <w:rsid w:val="000A4EEE"/>
    <w:rsid w:val="000A578A"/>
    <w:rsid w:val="000A618B"/>
    <w:rsid w:val="000A716B"/>
    <w:rsid w:val="000A72EE"/>
    <w:rsid w:val="000A7596"/>
    <w:rsid w:val="000B4505"/>
    <w:rsid w:val="000B5DCC"/>
    <w:rsid w:val="000B6D79"/>
    <w:rsid w:val="000C0AC6"/>
    <w:rsid w:val="000C1E44"/>
    <w:rsid w:val="000C4263"/>
    <w:rsid w:val="000C4405"/>
    <w:rsid w:val="000C53E6"/>
    <w:rsid w:val="000C6552"/>
    <w:rsid w:val="000D2682"/>
    <w:rsid w:val="000D2C74"/>
    <w:rsid w:val="000D3E02"/>
    <w:rsid w:val="000D71FF"/>
    <w:rsid w:val="000D7814"/>
    <w:rsid w:val="000D79FA"/>
    <w:rsid w:val="000E1D44"/>
    <w:rsid w:val="000E32F5"/>
    <w:rsid w:val="000E345E"/>
    <w:rsid w:val="000E6BAC"/>
    <w:rsid w:val="000E6CA5"/>
    <w:rsid w:val="000E7D1B"/>
    <w:rsid w:val="000F1CDD"/>
    <w:rsid w:val="000F5FA7"/>
    <w:rsid w:val="000F7E8C"/>
    <w:rsid w:val="00100135"/>
    <w:rsid w:val="00102D0E"/>
    <w:rsid w:val="001032F1"/>
    <w:rsid w:val="001044F4"/>
    <w:rsid w:val="001050B8"/>
    <w:rsid w:val="00105B1D"/>
    <w:rsid w:val="00107E3B"/>
    <w:rsid w:val="00110845"/>
    <w:rsid w:val="001123EB"/>
    <w:rsid w:val="00113115"/>
    <w:rsid w:val="0011678C"/>
    <w:rsid w:val="00117575"/>
    <w:rsid w:val="001175F9"/>
    <w:rsid w:val="00120A97"/>
    <w:rsid w:val="001224D0"/>
    <w:rsid w:val="001231AE"/>
    <w:rsid w:val="0012657C"/>
    <w:rsid w:val="0012667A"/>
    <w:rsid w:val="001271F1"/>
    <w:rsid w:val="00127B3C"/>
    <w:rsid w:val="00130CF6"/>
    <w:rsid w:val="00130E63"/>
    <w:rsid w:val="0013331B"/>
    <w:rsid w:val="00133F3D"/>
    <w:rsid w:val="00134975"/>
    <w:rsid w:val="00136542"/>
    <w:rsid w:val="0014044E"/>
    <w:rsid w:val="00143952"/>
    <w:rsid w:val="00144769"/>
    <w:rsid w:val="001460D6"/>
    <w:rsid w:val="001464A7"/>
    <w:rsid w:val="00146FF4"/>
    <w:rsid w:val="0015182B"/>
    <w:rsid w:val="00151F6C"/>
    <w:rsid w:val="001550CD"/>
    <w:rsid w:val="00155B1A"/>
    <w:rsid w:val="00156EC6"/>
    <w:rsid w:val="00161E4E"/>
    <w:rsid w:val="001620CB"/>
    <w:rsid w:val="001644F6"/>
    <w:rsid w:val="00164FC4"/>
    <w:rsid w:val="0016609E"/>
    <w:rsid w:val="001667E5"/>
    <w:rsid w:val="0016700B"/>
    <w:rsid w:val="00167202"/>
    <w:rsid w:val="001731B5"/>
    <w:rsid w:val="00174884"/>
    <w:rsid w:val="00175B9B"/>
    <w:rsid w:val="001760D6"/>
    <w:rsid w:val="001814AC"/>
    <w:rsid w:val="00181FCA"/>
    <w:rsid w:val="00182BFB"/>
    <w:rsid w:val="00183EF7"/>
    <w:rsid w:val="00184063"/>
    <w:rsid w:val="00184941"/>
    <w:rsid w:val="00184D71"/>
    <w:rsid w:val="0018662C"/>
    <w:rsid w:val="00187768"/>
    <w:rsid w:val="001923A8"/>
    <w:rsid w:val="0019242C"/>
    <w:rsid w:val="00192E97"/>
    <w:rsid w:val="001941FC"/>
    <w:rsid w:val="00194420"/>
    <w:rsid w:val="00194F8A"/>
    <w:rsid w:val="00194F94"/>
    <w:rsid w:val="001A128F"/>
    <w:rsid w:val="001A25AA"/>
    <w:rsid w:val="001A28B1"/>
    <w:rsid w:val="001A49E9"/>
    <w:rsid w:val="001A781D"/>
    <w:rsid w:val="001B0374"/>
    <w:rsid w:val="001B1FF4"/>
    <w:rsid w:val="001B3373"/>
    <w:rsid w:val="001B3F74"/>
    <w:rsid w:val="001B479A"/>
    <w:rsid w:val="001B50AC"/>
    <w:rsid w:val="001B6ACF"/>
    <w:rsid w:val="001B6D46"/>
    <w:rsid w:val="001B72F6"/>
    <w:rsid w:val="001C2C9A"/>
    <w:rsid w:val="001C7AC5"/>
    <w:rsid w:val="001D0A6A"/>
    <w:rsid w:val="001D1784"/>
    <w:rsid w:val="001D1D58"/>
    <w:rsid w:val="001D35B7"/>
    <w:rsid w:val="001D436A"/>
    <w:rsid w:val="001D4EC0"/>
    <w:rsid w:val="001D4F62"/>
    <w:rsid w:val="001E0EE0"/>
    <w:rsid w:val="001E3359"/>
    <w:rsid w:val="001E602A"/>
    <w:rsid w:val="001E7D3E"/>
    <w:rsid w:val="001F045E"/>
    <w:rsid w:val="001F1A39"/>
    <w:rsid w:val="001F1E1F"/>
    <w:rsid w:val="001F1F1B"/>
    <w:rsid w:val="001F2306"/>
    <w:rsid w:val="001F2B82"/>
    <w:rsid w:val="001F3665"/>
    <w:rsid w:val="001F4EE7"/>
    <w:rsid w:val="001F7053"/>
    <w:rsid w:val="002008A8"/>
    <w:rsid w:val="00200B8A"/>
    <w:rsid w:val="00200E38"/>
    <w:rsid w:val="0020446F"/>
    <w:rsid w:val="00204B75"/>
    <w:rsid w:val="00205157"/>
    <w:rsid w:val="0020538C"/>
    <w:rsid w:val="00207C75"/>
    <w:rsid w:val="00210E7C"/>
    <w:rsid w:val="00210FDF"/>
    <w:rsid w:val="00211159"/>
    <w:rsid w:val="00211B0D"/>
    <w:rsid w:val="00212A88"/>
    <w:rsid w:val="002132C8"/>
    <w:rsid w:val="0021404F"/>
    <w:rsid w:val="0021639D"/>
    <w:rsid w:val="00216553"/>
    <w:rsid w:val="00216970"/>
    <w:rsid w:val="00217734"/>
    <w:rsid w:val="00217DA9"/>
    <w:rsid w:val="00220E5A"/>
    <w:rsid w:val="00222BF2"/>
    <w:rsid w:val="00223C77"/>
    <w:rsid w:val="00223E07"/>
    <w:rsid w:val="002255C5"/>
    <w:rsid w:val="00226FBF"/>
    <w:rsid w:val="00227FBB"/>
    <w:rsid w:val="00230CF0"/>
    <w:rsid w:val="00231873"/>
    <w:rsid w:val="00232828"/>
    <w:rsid w:val="00232977"/>
    <w:rsid w:val="00233339"/>
    <w:rsid w:val="0024272A"/>
    <w:rsid w:val="00242DC9"/>
    <w:rsid w:val="0024348E"/>
    <w:rsid w:val="0024381D"/>
    <w:rsid w:val="00244286"/>
    <w:rsid w:val="00256CC4"/>
    <w:rsid w:val="0026309D"/>
    <w:rsid w:val="002645EA"/>
    <w:rsid w:val="00266B7E"/>
    <w:rsid w:val="00267B63"/>
    <w:rsid w:val="00270FFA"/>
    <w:rsid w:val="00277298"/>
    <w:rsid w:val="002827DA"/>
    <w:rsid w:val="00284878"/>
    <w:rsid w:val="00285AEE"/>
    <w:rsid w:val="00287225"/>
    <w:rsid w:val="002905E7"/>
    <w:rsid w:val="00291F60"/>
    <w:rsid w:val="002930CC"/>
    <w:rsid w:val="00293871"/>
    <w:rsid w:val="00293DE4"/>
    <w:rsid w:val="00295427"/>
    <w:rsid w:val="00295A24"/>
    <w:rsid w:val="00296B5F"/>
    <w:rsid w:val="00296B76"/>
    <w:rsid w:val="00297154"/>
    <w:rsid w:val="002A0129"/>
    <w:rsid w:val="002A0442"/>
    <w:rsid w:val="002A1D91"/>
    <w:rsid w:val="002A2C13"/>
    <w:rsid w:val="002A7C10"/>
    <w:rsid w:val="002B067F"/>
    <w:rsid w:val="002B1638"/>
    <w:rsid w:val="002B1BDC"/>
    <w:rsid w:val="002B2A00"/>
    <w:rsid w:val="002B31EA"/>
    <w:rsid w:val="002B6321"/>
    <w:rsid w:val="002B6864"/>
    <w:rsid w:val="002C3404"/>
    <w:rsid w:val="002C6398"/>
    <w:rsid w:val="002C7267"/>
    <w:rsid w:val="002D054D"/>
    <w:rsid w:val="002D05AF"/>
    <w:rsid w:val="002D2503"/>
    <w:rsid w:val="002D2BC9"/>
    <w:rsid w:val="002D4B0B"/>
    <w:rsid w:val="002D5F89"/>
    <w:rsid w:val="002D7E98"/>
    <w:rsid w:val="002E1BA5"/>
    <w:rsid w:val="002E231E"/>
    <w:rsid w:val="002E42A9"/>
    <w:rsid w:val="002E570D"/>
    <w:rsid w:val="002E5851"/>
    <w:rsid w:val="002E6457"/>
    <w:rsid w:val="002E7094"/>
    <w:rsid w:val="002F145F"/>
    <w:rsid w:val="002F1A62"/>
    <w:rsid w:val="002F2A38"/>
    <w:rsid w:val="002F3441"/>
    <w:rsid w:val="002F3691"/>
    <w:rsid w:val="002F5EBF"/>
    <w:rsid w:val="00303FD5"/>
    <w:rsid w:val="00305656"/>
    <w:rsid w:val="003061D1"/>
    <w:rsid w:val="0030648C"/>
    <w:rsid w:val="00306E50"/>
    <w:rsid w:val="0030795B"/>
    <w:rsid w:val="00310BD3"/>
    <w:rsid w:val="003117A6"/>
    <w:rsid w:val="00311AA1"/>
    <w:rsid w:val="00313389"/>
    <w:rsid w:val="00313C19"/>
    <w:rsid w:val="00314C5B"/>
    <w:rsid w:val="00317214"/>
    <w:rsid w:val="00320371"/>
    <w:rsid w:val="00320F62"/>
    <w:rsid w:val="003226E9"/>
    <w:rsid w:val="00324D88"/>
    <w:rsid w:val="00325DAF"/>
    <w:rsid w:val="00327BC0"/>
    <w:rsid w:val="00330694"/>
    <w:rsid w:val="003336A3"/>
    <w:rsid w:val="003344DC"/>
    <w:rsid w:val="003373E5"/>
    <w:rsid w:val="00340771"/>
    <w:rsid w:val="0034461F"/>
    <w:rsid w:val="00345F7E"/>
    <w:rsid w:val="00346543"/>
    <w:rsid w:val="003468CF"/>
    <w:rsid w:val="003475E4"/>
    <w:rsid w:val="00347E38"/>
    <w:rsid w:val="003527A2"/>
    <w:rsid w:val="0035476E"/>
    <w:rsid w:val="0035534A"/>
    <w:rsid w:val="003600F3"/>
    <w:rsid w:val="00360702"/>
    <w:rsid w:val="0036141E"/>
    <w:rsid w:val="003614E4"/>
    <w:rsid w:val="00362460"/>
    <w:rsid w:val="0036622D"/>
    <w:rsid w:val="0036695A"/>
    <w:rsid w:val="00371A9C"/>
    <w:rsid w:val="003724BA"/>
    <w:rsid w:val="00372EFC"/>
    <w:rsid w:val="003749D1"/>
    <w:rsid w:val="00377146"/>
    <w:rsid w:val="00377BC1"/>
    <w:rsid w:val="00382EC7"/>
    <w:rsid w:val="003860FA"/>
    <w:rsid w:val="00393EC8"/>
    <w:rsid w:val="00394EC9"/>
    <w:rsid w:val="003951C6"/>
    <w:rsid w:val="003965B4"/>
    <w:rsid w:val="0039770F"/>
    <w:rsid w:val="003A0838"/>
    <w:rsid w:val="003A19FE"/>
    <w:rsid w:val="003A1DFF"/>
    <w:rsid w:val="003A5531"/>
    <w:rsid w:val="003A5B72"/>
    <w:rsid w:val="003A6A21"/>
    <w:rsid w:val="003B4A25"/>
    <w:rsid w:val="003C0AA8"/>
    <w:rsid w:val="003C1832"/>
    <w:rsid w:val="003C1F0F"/>
    <w:rsid w:val="003C2653"/>
    <w:rsid w:val="003C331F"/>
    <w:rsid w:val="003C5607"/>
    <w:rsid w:val="003C65C9"/>
    <w:rsid w:val="003C730A"/>
    <w:rsid w:val="003C7A39"/>
    <w:rsid w:val="003D0433"/>
    <w:rsid w:val="003D33B5"/>
    <w:rsid w:val="003D67ED"/>
    <w:rsid w:val="003E0774"/>
    <w:rsid w:val="003E205D"/>
    <w:rsid w:val="003E2461"/>
    <w:rsid w:val="003E3FAF"/>
    <w:rsid w:val="003E4890"/>
    <w:rsid w:val="003E6BF0"/>
    <w:rsid w:val="003E7486"/>
    <w:rsid w:val="003F0AD7"/>
    <w:rsid w:val="003F1DB8"/>
    <w:rsid w:val="003F2FF0"/>
    <w:rsid w:val="003F55FB"/>
    <w:rsid w:val="003F5EED"/>
    <w:rsid w:val="003F6EF3"/>
    <w:rsid w:val="003F7553"/>
    <w:rsid w:val="003F7F34"/>
    <w:rsid w:val="004002E4"/>
    <w:rsid w:val="004012AA"/>
    <w:rsid w:val="00402CAD"/>
    <w:rsid w:val="0040570E"/>
    <w:rsid w:val="004058B6"/>
    <w:rsid w:val="004061DB"/>
    <w:rsid w:val="0040643E"/>
    <w:rsid w:val="00406827"/>
    <w:rsid w:val="00407660"/>
    <w:rsid w:val="004107CE"/>
    <w:rsid w:val="00411136"/>
    <w:rsid w:val="00412B0F"/>
    <w:rsid w:val="004147E8"/>
    <w:rsid w:val="004151EC"/>
    <w:rsid w:val="00415299"/>
    <w:rsid w:val="004163E8"/>
    <w:rsid w:val="00417231"/>
    <w:rsid w:val="0042009F"/>
    <w:rsid w:val="00422798"/>
    <w:rsid w:val="004249B8"/>
    <w:rsid w:val="00430362"/>
    <w:rsid w:val="0043049E"/>
    <w:rsid w:val="00430541"/>
    <w:rsid w:val="00430E2F"/>
    <w:rsid w:val="0043342F"/>
    <w:rsid w:val="004345A3"/>
    <w:rsid w:val="00434971"/>
    <w:rsid w:val="00434FEB"/>
    <w:rsid w:val="00436B91"/>
    <w:rsid w:val="0043765F"/>
    <w:rsid w:val="00440790"/>
    <w:rsid w:val="004411F0"/>
    <w:rsid w:val="00441FA9"/>
    <w:rsid w:val="004452F0"/>
    <w:rsid w:val="00446CE9"/>
    <w:rsid w:val="00452FBA"/>
    <w:rsid w:val="004539A5"/>
    <w:rsid w:val="00454634"/>
    <w:rsid w:val="004558F0"/>
    <w:rsid w:val="00456023"/>
    <w:rsid w:val="00456424"/>
    <w:rsid w:val="00456875"/>
    <w:rsid w:val="00456AFA"/>
    <w:rsid w:val="00457174"/>
    <w:rsid w:val="00461773"/>
    <w:rsid w:val="00461A49"/>
    <w:rsid w:val="004628E1"/>
    <w:rsid w:val="00462DE3"/>
    <w:rsid w:val="00466828"/>
    <w:rsid w:val="00466CFC"/>
    <w:rsid w:val="0047064D"/>
    <w:rsid w:val="00471CA1"/>
    <w:rsid w:val="00475948"/>
    <w:rsid w:val="00477EA6"/>
    <w:rsid w:val="004806D6"/>
    <w:rsid w:val="0048328D"/>
    <w:rsid w:val="00483B97"/>
    <w:rsid w:val="00490B37"/>
    <w:rsid w:val="00490DED"/>
    <w:rsid w:val="004930B6"/>
    <w:rsid w:val="00494144"/>
    <w:rsid w:val="00494915"/>
    <w:rsid w:val="00494D15"/>
    <w:rsid w:val="00497B02"/>
    <w:rsid w:val="004A3D64"/>
    <w:rsid w:val="004A7B89"/>
    <w:rsid w:val="004B0067"/>
    <w:rsid w:val="004B201F"/>
    <w:rsid w:val="004B3439"/>
    <w:rsid w:val="004B5003"/>
    <w:rsid w:val="004B6E40"/>
    <w:rsid w:val="004C0312"/>
    <w:rsid w:val="004C42EC"/>
    <w:rsid w:val="004C62C6"/>
    <w:rsid w:val="004C7BEF"/>
    <w:rsid w:val="004D10FF"/>
    <w:rsid w:val="004D14F7"/>
    <w:rsid w:val="004D1D12"/>
    <w:rsid w:val="004D2563"/>
    <w:rsid w:val="004D3FFF"/>
    <w:rsid w:val="004D4D02"/>
    <w:rsid w:val="004D5D9F"/>
    <w:rsid w:val="004D649B"/>
    <w:rsid w:val="004D7CCA"/>
    <w:rsid w:val="004E300C"/>
    <w:rsid w:val="004E50A3"/>
    <w:rsid w:val="004E6F93"/>
    <w:rsid w:val="004E7773"/>
    <w:rsid w:val="004F1049"/>
    <w:rsid w:val="004F34A0"/>
    <w:rsid w:val="004F3910"/>
    <w:rsid w:val="004F4C6C"/>
    <w:rsid w:val="004F5322"/>
    <w:rsid w:val="004F55A1"/>
    <w:rsid w:val="004F578C"/>
    <w:rsid w:val="004F5AAE"/>
    <w:rsid w:val="004F5C33"/>
    <w:rsid w:val="004F5CCA"/>
    <w:rsid w:val="004F714C"/>
    <w:rsid w:val="004F7B36"/>
    <w:rsid w:val="00500021"/>
    <w:rsid w:val="005038C4"/>
    <w:rsid w:val="0050606A"/>
    <w:rsid w:val="00510440"/>
    <w:rsid w:val="00510AFD"/>
    <w:rsid w:val="005125C9"/>
    <w:rsid w:val="005138E6"/>
    <w:rsid w:val="00515A25"/>
    <w:rsid w:val="0051622C"/>
    <w:rsid w:val="00520F45"/>
    <w:rsid w:val="00522ED3"/>
    <w:rsid w:val="00533203"/>
    <w:rsid w:val="00534589"/>
    <w:rsid w:val="00534FF5"/>
    <w:rsid w:val="005367EC"/>
    <w:rsid w:val="00536C9A"/>
    <w:rsid w:val="00537A6B"/>
    <w:rsid w:val="005400AC"/>
    <w:rsid w:val="00542B47"/>
    <w:rsid w:val="005435EF"/>
    <w:rsid w:val="00550021"/>
    <w:rsid w:val="00550EF0"/>
    <w:rsid w:val="00551CB2"/>
    <w:rsid w:val="0055285F"/>
    <w:rsid w:val="00552D81"/>
    <w:rsid w:val="00552E14"/>
    <w:rsid w:val="00553519"/>
    <w:rsid w:val="00554C26"/>
    <w:rsid w:val="00554D35"/>
    <w:rsid w:val="00557BE7"/>
    <w:rsid w:val="00557CC6"/>
    <w:rsid w:val="005608B7"/>
    <w:rsid w:val="0056148C"/>
    <w:rsid w:val="00562494"/>
    <w:rsid w:val="00562BF2"/>
    <w:rsid w:val="005636C7"/>
    <w:rsid w:val="005669F0"/>
    <w:rsid w:val="00567750"/>
    <w:rsid w:val="00567D8D"/>
    <w:rsid w:val="00570D34"/>
    <w:rsid w:val="00570F99"/>
    <w:rsid w:val="00571182"/>
    <w:rsid w:val="00572C2F"/>
    <w:rsid w:val="00574A8B"/>
    <w:rsid w:val="00576688"/>
    <w:rsid w:val="00580FDB"/>
    <w:rsid w:val="00585EF2"/>
    <w:rsid w:val="005879A2"/>
    <w:rsid w:val="00592F3C"/>
    <w:rsid w:val="00593607"/>
    <w:rsid w:val="00593F74"/>
    <w:rsid w:val="00597A9E"/>
    <w:rsid w:val="005A0277"/>
    <w:rsid w:val="005A0D30"/>
    <w:rsid w:val="005A3BF7"/>
    <w:rsid w:val="005A603D"/>
    <w:rsid w:val="005A6046"/>
    <w:rsid w:val="005A7FBF"/>
    <w:rsid w:val="005B0036"/>
    <w:rsid w:val="005B01ED"/>
    <w:rsid w:val="005B0D38"/>
    <w:rsid w:val="005B222C"/>
    <w:rsid w:val="005B2368"/>
    <w:rsid w:val="005B2774"/>
    <w:rsid w:val="005B28DF"/>
    <w:rsid w:val="005B30C5"/>
    <w:rsid w:val="005B3D22"/>
    <w:rsid w:val="005B5C97"/>
    <w:rsid w:val="005B661F"/>
    <w:rsid w:val="005C2D7C"/>
    <w:rsid w:val="005C3E18"/>
    <w:rsid w:val="005C42C0"/>
    <w:rsid w:val="005C6B35"/>
    <w:rsid w:val="005C6FFE"/>
    <w:rsid w:val="005C7576"/>
    <w:rsid w:val="005D1EF3"/>
    <w:rsid w:val="005D3BA2"/>
    <w:rsid w:val="005D5483"/>
    <w:rsid w:val="005D6A03"/>
    <w:rsid w:val="005E2387"/>
    <w:rsid w:val="005E2A8D"/>
    <w:rsid w:val="005E4452"/>
    <w:rsid w:val="005E4507"/>
    <w:rsid w:val="005E519F"/>
    <w:rsid w:val="005E5761"/>
    <w:rsid w:val="005E7233"/>
    <w:rsid w:val="005E765B"/>
    <w:rsid w:val="005F1C74"/>
    <w:rsid w:val="005F4D2A"/>
    <w:rsid w:val="005F4D97"/>
    <w:rsid w:val="005F57AA"/>
    <w:rsid w:val="005F651A"/>
    <w:rsid w:val="005F7475"/>
    <w:rsid w:val="0060117F"/>
    <w:rsid w:val="0060203C"/>
    <w:rsid w:val="006033D3"/>
    <w:rsid w:val="0060445A"/>
    <w:rsid w:val="00604947"/>
    <w:rsid w:val="00605229"/>
    <w:rsid w:val="00606CA3"/>
    <w:rsid w:val="00610BCA"/>
    <w:rsid w:val="0061128D"/>
    <w:rsid w:val="00612F3D"/>
    <w:rsid w:val="0061407A"/>
    <w:rsid w:val="006152EC"/>
    <w:rsid w:val="006168C3"/>
    <w:rsid w:val="00623840"/>
    <w:rsid w:val="00625838"/>
    <w:rsid w:val="006267E6"/>
    <w:rsid w:val="00626ED9"/>
    <w:rsid w:val="00627479"/>
    <w:rsid w:val="00627FD9"/>
    <w:rsid w:val="00634C54"/>
    <w:rsid w:val="00635EC0"/>
    <w:rsid w:val="00636020"/>
    <w:rsid w:val="00636BD2"/>
    <w:rsid w:val="006409B7"/>
    <w:rsid w:val="0064214A"/>
    <w:rsid w:val="00642A22"/>
    <w:rsid w:val="00645F34"/>
    <w:rsid w:val="00647022"/>
    <w:rsid w:val="00647E48"/>
    <w:rsid w:val="006560DF"/>
    <w:rsid w:val="00657B78"/>
    <w:rsid w:val="00664999"/>
    <w:rsid w:val="006671AB"/>
    <w:rsid w:val="00670218"/>
    <w:rsid w:val="00670A96"/>
    <w:rsid w:val="00670F3A"/>
    <w:rsid w:val="0067122E"/>
    <w:rsid w:val="00671545"/>
    <w:rsid w:val="00671EA1"/>
    <w:rsid w:val="00673171"/>
    <w:rsid w:val="00674A1F"/>
    <w:rsid w:val="006750D1"/>
    <w:rsid w:val="0068276B"/>
    <w:rsid w:val="00682C9F"/>
    <w:rsid w:val="00685F48"/>
    <w:rsid w:val="0068626E"/>
    <w:rsid w:val="00686843"/>
    <w:rsid w:val="00694189"/>
    <w:rsid w:val="00694B94"/>
    <w:rsid w:val="006A02E4"/>
    <w:rsid w:val="006A38B1"/>
    <w:rsid w:val="006A3CD8"/>
    <w:rsid w:val="006A5610"/>
    <w:rsid w:val="006A579A"/>
    <w:rsid w:val="006A7946"/>
    <w:rsid w:val="006A7B13"/>
    <w:rsid w:val="006B08B3"/>
    <w:rsid w:val="006B3251"/>
    <w:rsid w:val="006B6B11"/>
    <w:rsid w:val="006B725A"/>
    <w:rsid w:val="006B74B5"/>
    <w:rsid w:val="006C090E"/>
    <w:rsid w:val="006C1153"/>
    <w:rsid w:val="006C297D"/>
    <w:rsid w:val="006C2E9B"/>
    <w:rsid w:val="006C41EF"/>
    <w:rsid w:val="006C43C7"/>
    <w:rsid w:val="006C5E28"/>
    <w:rsid w:val="006D4F6D"/>
    <w:rsid w:val="006D6E4C"/>
    <w:rsid w:val="006D6F99"/>
    <w:rsid w:val="006E0E53"/>
    <w:rsid w:val="006E1CDC"/>
    <w:rsid w:val="006E3FF7"/>
    <w:rsid w:val="006E5AAE"/>
    <w:rsid w:val="006E5FA4"/>
    <w:rsid w:val="006E6073"/>
    <w:rsid w:val="006E6753"/>
    <w:rsid w:val="006E787B"/>
    <w:rsid w:val="006E7EAB"/>
    <w:rsid w:val="006F0BC1"/>
    <w:rsid w:val="006F11CB"/>
    <w:rsid w:val="006F1A4B"/>
    <w:rsid w:val="006F1AE8"/>
    <w:rsid w:val="006F22C1"/>
    <w:rsid w:val="006F384B"/>
    <w:rsid w:val="006F3B2B"/>
    <w:rsid w:val="006F5EF2"/>
    <w:rsid w:val="006F60BC"/>
    <w:rsid w:val="006F60F5"/>
    <w:rsid w:val="006F6B3F"/>
    <w:rsid w:val="006F6DF6"/>
    <w:rsid w:val="006F7D51"/>
    <w:rsid w:val="007002C7"/>
    <w:rsid w:val="00705C78"/>
    <w:rsid w:val="00705CED"/>
    <w:rsid w:val="00707D29"/>
    <w:rsid w:val="00713944"/>
    <w:rsid w:val="00713B85"/>
    <w:rsid w:val="00717466"/>
    <w:rsid w:val="00717CDC"/>
    <w:rsid w:val="00720AC4"/>
    <w:rsid w:val="00722597"/>
    <w:rsid w:val="00727ABD"/>
    <w:rsid w:val="007328C2"/>
    <w:rsid w:val="007335A2"/>
    <w:rsid w:val="00735200"/>
    <w:rsid w:val="00737204"/>
    <w:rsid w:val="00741617"/>
    <w:rsid w:val="0074199D"/>
    <w:rsid w:val="00745E76"/>
    <w:rsid w:val="00746500"/>
    <w:rsid w:val="00746CD4"/>
    <w:rsid w:val="00750237"/>
    <w:rsid w:val="00751091"/>
    <w:rsid w:val="00751BCA"/>
    <w:rsid w:val="00753E3C"/>
    <w:rsid w:val="00755936"/>
    <w:rsid w:val="0075653C"/>
    <w:rsid w:val="00762F15"/>
    <w:rsid w:val="00763C98"/>
    <w:rsid w:val="00772FE2"/>
    <w:rsid w:val="00774CEB"/>
    <w:rsid w:val="00776E85"/>
    <w:rsid w:val="00780FC0"/>
    <w:rsid w:val="00782DD0"/>
    <w:rsid w:val="00783641"/>
    <w:rsid w:val="00784899"/>
    <w:rsid w:val="0078588E"/>
    <w:rsid w:val="007909A6"/>
    <w:rsid w:val="00791032"/>
    <w:rsid w:val="00794E9B"/>
    <w:rsid w:val="007A09C5"/>
    <w:rsid w:val="007A0A20"/>
    <w:rsid w:val="007A2B66"/>
    <w:rsid w:val="007A3377"/>
    <w:rsid w:val="007A4897"/>
    <w:rsid w:val="007A5961"/>
    <w:rsid w:val="007A5C22"/>
    <w:rsid w:val="007A5CD0"/>
    <w:rsid w:val="007B2259"/>
    <w:rsid w:val="007B33D5"/>
    <w:rsid w:val="007B57EE"/>
    <w:rsid w:val="007B59FE"/>
    <w:rsid w:val="007B5D3F"/>
    <w:rsid w:val="007B6F3A"/>
    <w:rsid w:val="007B7F4B"/>
    <w:rsid w:val="007C0477"/>
    <w:rsid w:val="007C06FC"/>
    <w:rsid w:val="007D2231"/>
    <w:rsid w:val="007D2F0E"/>
    <w:rsid w:val="007D3917"/>
    <w:rsid w:val="007D49A0"/>
    <w:rsid w:val="007D506B"/>
    <w:rsid w:val="007D589A"/>
    <w:rsid w:val="007E01AE"/>
    <w:rsid w:val="007E110D"/>
    <w:rsid w:val="007E204B"/>
    <w:rsid w:val="007E67CA"/>
    <w:rsid w:val="007F0CA6"/>
    <w:rsid w:val="007F2BE4"/>
    <w:rsid w:val="007F50F0"/>
    <w:rsid w:val="007F560C"/>
    <w:rsid w:val="007F6FC2"/>
    <w:rsid w:val="007F7A4F"/>
    <w:rsid w:val="00801213"/>
    <w:rsid w:val="0080415B"/>
    <w:rsid w:val="00806515"/>
    <w:rsid w:val="00810A0E"/>
    <w:rsid w:val="00810DCF"/>
    <w:rsid w:val="00810F5A"/>
    <w:rsid w:val="00811FA3"/>
    <w:rsid w:val="008159F2"/>
    <w:rsid w:val="008172B2"/>
    <w:rsid w:val="008206C7"/>
    <w:rsid w:val="0082224B"/>
    <w:rsid w:val="00822A57"/>
    <w:rsid w:val="0082531B"/>
    <w:rsid w:val="008259C6"/>
    <w:rsid w:val="00827486"/>
    <w:rsid w:val="00830876"/>
    <w:rsid w:val="00831555"/>
    <w:rsid w:val="00831C9C"/>
    <w:rsid w:val="008322C0"/>
    <w:rsid w:val="008333F5"/>
    <w:rsid w:val="0083762E"/>
    <w:rsid w:val="00842D25"/>
    <w:rsid w:val="008438D1"/>
    <w:rsid w:val="0084408D"/>
    <w:rsid w:val="0084796C"/>
    <w:rsid w:val="00847EAE"/>
    <w:rsid w:val="00850265"/>
    <w:rsid w:val="00852CA8"/>
    <w:rsid w:val="008542D9"/>
    <w:rsid w:val="00855678"/>
    <w:rsid w:val="0085672C"/>
    <w:rsid w:val="00857F55"/>
    <w:rsid w:val="00860179"/>
    <w:rsid w:val="00861801"/>
    <w:rsid w:val="00861BD2"/>
    <w:rsid w:val="00862A63"/>
    <w:rsid w:val="00863B36"/>
    <w:rsid w:val="00863FCC"/>
    <w:rsid w:val="00865257"/>
    <w:rsid w:val="0086563F"/>
    <w:rsid w:val="00865BC3"/>
    <w:rsid w:val="008662F8"/>
    <w:rsid w:val="008672FA"/>
    <w:rsid w:val="008679D9"/>
    <w:rsid w:val="00867C49"/>
    <w:rsid w:val="008712F6"/>
    <w:rsid w:val="00872E9E"/>
    <w:rsid w:val="00873948"/>
    <w:rsid w:val="00876FB6"/>
    <w:rsid w:val="00877CE1"/>
    <w:rsid w:val="00877D2A"/>
    <w:rsid w:val="00882FCA"/>
    <w:rsid w:val="008874E0"/>
    <w:rsid w:val="0089026D"/>
    <w:rsid w:val="00890C3C"/>
    <w:rsid w:val="00892F63"/>
    <w:rsid w:val="0089760A"/>
    <w:rsid w:val="00897B05"/>
    <w:rsid w:val="008A0481"/>
    <w:rsid w:val="008A30E1"/>
    <w:rsid w:val="008A3815"/>
    <w:rsid w:val="008A3888"/>
    <w:rsid w:val="008A4F03"/>
    <w:rsid w:val="008A7D3E"/>
    <w:rsid w:val="008B0322"/>
    <w:rsid w:val="008B0968"/>
    <w:rsid w:val="008B0D56"/>
    <w:rsid w:val="008B1908"/>
    <w:rsid w:val="008B3FF5"/>
    <w:rsid w:val="008B40F1"/>
    <w:rsid w:val="008B7134"/>
    <w:rsid w:val="008C15F9"/>
    <w:rsid w:val="008C1882"/>
    <w:rsid w:val="008C250F"/>
    <w:rsid w:val="008C2BEC"/>
    <w:rsid w:val="008C52F0"/>
    <w:rsid w:val="008C55EE"/>
    <w:rsid w:val="008C59B2"/>
    <w:rsid w:val="008D0F17"/>
    <w:rsid w:val="008D263F"/>
    <w:rsid w:val="008D72DB"/>
    <w:rsid w:val="008D76F7"/>
    <w:rsid w:val="008E0EF1"/>
    <w:rsid w:val="008E15DE"/>
    <w:rsid w:val="008E1614"/>
    <w:rsid w:val="008E275C"/>
    <w:rsid w:val="008E483F"/>
    <w:rsid w:val="008E7D77"/>
    <w:rsid w:val="008F1D09"/>
    <w:rsid w:val="008F2463"/>
    <w:rsid w:val="008F30C9"/>
    <w:rsid w:val="008F4A42"/>
    <w:rsid w:val="009023C9"/>
    <w:rsid w:val="00904DAB"/>
    <w:rsid w:val="00907162"/>
    <w:rsid w:val="0091025D"/>
    <w:rsid w:val="00912164"/>
    <w:rsid w:val="009144B6"/>
    <w:rsid w:val="00917EB2"/>
    <w:rsid w:val="009208AE"/>
    <w:rsid w:val="00920EFE"/>
    <w:rsid w:val="0092140D"/>
    <w:rsid w:val="00921F1B"/>
    <w:rsid w:val="00922801"/>
    <w:rsid w:val="0092283A"/>
    <w:rsid w:val="009266A0"/>
    <w:rsid w:val="0092689A"/>
    <w:rsid w:val="0093118B"/>
    <w:rsid w:val="00932037"/>
    <w:rsid w:val="00932831"/>
    <w:rsid w:val="009342F1"/>
    <w:rsid w:val="009347D5"/>
    <w:rsid w:val="00936736"/>
    <w:rsid w:val="00936EE0"/>
    <w:rsid w:val="00937F81"/>
    <w:rsid w:val="00940AF4"/>
    <w:rsid w:val="00946165"/>
    <w:rsid w:val="0094760A"/>
    <w:rsid w:val="009476EC"/>
    <w:rsid w:val="0095041B"/>
    <w:rsid w:val="009506E8"/>
    <w:rsid w:val="00956110"/>
    <w:rsid w:val="009561EC"/>
    <w:rsid w:val="00956281"/>
    <w:rsid w:val="00956A6D"/>
    <w:rsid w:val="00957791"/>
    <w:rsid w:val="00957A4B"/>
    <w:rsid w:val="00960951"/>
    <w:rsid w:val="00961449"/>
    <w:rsid w:val="0096230A"/>
    <w:rsid w:val="00964866"/>
    <w:rsid w:val="00965C54"/>
    <w:rsid w:val="00965EBF"/>
    <w:rsid w:val="0097310A"/>
    <w:rsid w:val="009746A3"/>
    <w:rsid w:val="00975942"/>
    <w:rsid w:val="00975C85"/>
    <w:rsid w:val="00976D52"/>
    <w:rsid w:val="009803B3"/>
    <w:rsid w:val="009805FB"/>
    <w:rsid w:val="00980F31"/>
    <w:rsid w:val="00981004"/>
    <w:rsid w:val="009828F9"/>
    <w:rsid w:val="009841D9"/>
    <w:rsid w:val="0098780C"/>
    <w:rsid w:val="00990069"/>
    <w:rsid w:val="0099373C"/>
    <w:rsid w:val="00996114"/>
    <w:rsid w:val="009963EF"/>
    <w:rsid w:val="00996A07"/>
    <w:rsid w:val="009A12DC"/>
    <w:rsid w:val="009A202D"/>
    <w:rsid w:val="009A2CB9"/>
    <w:rsid w:val="009A2DAC"/>
    <w:rsid w:val="009A4560"/>
    <w:rsid w:val="009A6CDE"/>
    <w:rsid w:val="009B16D6"/>
    <w:rsid w:val="009B4293"/>
    <w:rsid w:val="009B46B6"/>
    <w:rsid w:val="009B62A2"/>
    <w:rsid w:val="009B69AB"/>
    <w:rsid w:val="009B72FA"/>
    <w:rsid w:val="009C27F9"/>
    <w:rsid w:val="009C6883"/>
    <w:rsid w:val="009C68B0"/>
    <w:rsid w:val="009C6DCF"/>
    <w:rsid w:val="009C7D69"/>
    <w:rsid w:val="009D0091"/>
    <w:rsid w:val="009D0637"/>
    <w:rsid w:val="009D0B89"/>
    <w:rsid w:val="009D2EE1"/>
    <w:rsid w:val="009D33D5"/>
    <w:rsid w:val="009D3BC3"/>
    <w:rsid w:val="009D4834"/>
    <w:rsid w:val="009D48AC"/>
    <w:rsid w:val="009D4C5C"/>
    <w:rsid w:val="009D6CDE"/>
    <w:rsid w:val="009D6D4B"/>
    <w:rsid w:val="009D74F2"/>
    <w:rsid w:val="009E185A"/>
    <w:rsid w:val="009E39FD"/>
    <w:rsid w:val="009E7D72"/>
    <w:rsid w:val="009F3A17"/>
    <w:rsid w:val="009F418A"/>
    <w:rsid w:val="009F6025"/>
    <w:rsid w:val="009F624B"/>
    <w:rsid w:val="009F62F6"/>
    <w:rsid w:val="00A0025B"/>
    <w:rsid w:val="00A00882"/>
    <w:rsid w:val="00A009F6"/>
    <w:rsid w:val="00A00AB9"/>
    <w:rsid w:val="00A02953"/>
    <w:rsid w:val="00A04BBC"/>
    <w:rsid w:val="00A059DF"/>
    <w:rsid w:val="00A11622"/>
    <w:rsid w:val="00A12E47"/>
    <w:rsid w:val="00A13AAF"/>
    <w:rsid w:val="00A14301"/>
    <w:rsid w:val="00A15C5D"/>
    <w:rsid w:val="00A15C8B"/>
    <w:rsid w:val="00A16A01"/>
    <w:rsid w:val="00A16D76"/>
    <w:rsid w:val="00A2370C"/>
    <w:rsid w:val="00A24455"/>
    <w:rsid w:val="00A24722"/>
    <w:rsid w:val="00A25003"/>
    <w:rsid w:val="00A26DB3"/>
    <w:rsid w:val="00A27FE2"/>
    <w:rsid w:val="00A31CF5"/>
    <w:rsid w:val="00A32611"/>
    <w:rsid w:val="00A33661"/>
    <w:rsid w:val="00A344FE"/>
    <w:rsid w:val="00A34E47"/>
    <w:rsid w:val="00A367E7"/>
    <w:rsid w:val="00A37BFB"/>
    <w:rsid w:val="00A4101F"/>
    <w:rsid w:val="00A41F76"/>
    <w:rsid w:val="00A4648C"/>
    <w:rsid w:val="00A476D2"/>
    <w:rsid w:val="00A50361"/>
    <w:rsid w:val="00A510A1"/>
    <w:rsid w:val="00A526AA"/>
    <w:rsid w:val="00A55B8C"/>
    <w:rsid w:val="00A56912"/>
    <w:rsid w:val="00A57D0A"/>
    <w:rsid w:val="00A614B7"/>
    <w:rsid w:val="00A6624D"/>
    <w:rsid w:val="00A67FB6"/>
    <w:rsid w:val="00A703D0"/>
    <w:rsid w:val="00A73AD2"/>
    <w:rsid w:val="00A751C7"/>
    <w:rsid w:val="00A76418"/>
    <w:rsid w:val="00A77BFA"/>
    <w:rsid w:val="00A82605"/>
    <w:rsid w:val="00A83E0B"/>
    <w:rsid w:val="00A91AEA"/>
    <w:rsid w:val="00A94731"/>
    <w:rsid w:val="00A948F5"/>
    <w:rsid w:val="00A94E4E"/>
    <w:rsid w:val="00A958F6"/>
    <w:rsid w:val="00A964C8"/>
    <w:rsid w:val="00AA048B"/>
    <w:rsid w:val="00AA1509"/>
    <w:rsid w:val="00AA2B69"/>
    <w:rsid w:val="00AA62FD"/>
    <w:rsid w:val="00AA764E"/>
    <w:rsid w:val="00AA78B7"/>
    <w:rsid w:val="00AB0010"/>
    <w:rsid w:val="00AB212F"/>
    <w:rsid w:val="00AB284F"/>
    <w:rsid w:val="00AB385D"/>
    <w:rsid w:val="00AB3B14"/>
    <w:rsid w:val="00AB4E87"/>
    <w:rsid w:val="00AB6550"/>
    <w:rsid w:val="00AB75B4"/>
    <w:rsid w:val="00AC14A0"/>
    <w:rsid w:val="00AC1EAB"/>
    <w:rsid w:val="00AC20BF"/>
    <w:rsid w:val="00AC571D"/>
    <w:rsid w:val="00AC7791"/>
    <w:rsid w:val="00AC7CB3"/>
    <w:rsid w:val="00AD02A8"/>
    <w:rsid w:val="00AD11CC"/>
    <w:rsid w:val="00AD346A"/>
    <w:rsid w:val="00AD5712"/>
    <w:rsid w:val="00AD72A4"/>
    <w:rsid w:val="00AD77F2"/>
    <w:rsid w:val="00AE100C"/>
    <w:rsid w:val="00AE1647"/>
    <w:rsid w:val="00AE245F"/>
    <w:rsid w:val="00AE398F"/>
    <w:rsid w:val="00AE3DA8"/>
    <w:rsid w:val="00AE3ED0"/>
    <w:rsid w:val="00AE5CE9"/>
    <w:rsid w:val="00AE7A1F"/>
    <w:rsid w:val="00AF0752"/>
    <w:rsid w:val="00AF1DBD"/>
    <w:rsid w:val="00AF36A3"/>
    <w:rsid w:val="00AF36DB"/>
    <w:rsid w:val="00AF4B32"/>
    <w:rsid w:val="00AF5161"/>
    <w:rsid w:val="00AF54F9"/>
    <w:rsid w:val="00B01861"/>
    <w:rsid w:val="00B01E27"/>
    <w:rsid w:val="00B02C84"/>
    <w:rsid w:val="00B032DF"/>
    <w:rsid w:val="00B040E8"/>
    <w:rsid w:val="00B0606F"/>
    <w:rsid w:val="00B06118"/>
    <w:rsid w:val="00B06D5E"/>
    <w:rsid w:val="00B077C1"/>
    <w:rsid w:val="00B07F78"/>
    <w:rsid w:val="00B107EB"/>
    <w:rsid w:val="00B11B92"/>
    <w:rsid w:val="00B136F5"/>
    <w:rsid w:val="00B161EC"/>
    <w:rsid w:val="00B16484"/>
    <w:rsid w:val="00B16BAF"/>
    <w:rsid w:val="00B16EC8"/>
    <w:rsid w:val="00B21041"/>
    <w:rsid w:val="00B213D9"/>
    <w:rsid w:val="00B22A41"/>
    <w:rsid w:val="00B23638"/>
    <w:rsid w:val="00B27594"/>
    <w:rsid w:val="00B30D89"/>
    <w:rsid w:val="00B31141"/>
    <w:rsid w:val="00B344B9"/>
    <w:rsid w:val="00B34689"/>
    <w:rsid w:val="00B3471F"/>
    <w:rsid w:val="00B35DE5"/>
    <w:rsid w:val="00B36ED1"/>
    <w:rsid w:val="00B36EF5"/>
    <w:rsid w:val="00B373BD"/>
    <w:rsid w:val="00B42686"/>
    <w:rsid w:val="00B43512"/>
    <w:rsid w:val="00B439B2"/>
    <w:rsid w:val="00B43E7D"/>
    <w:rsid w:val="00B444EF"/>
    <w:rsid w:val="00B450A9"/>
    <w:rsid w:val="00B4658F"/>
    <w:rsid w:val="00B47DD9"/>
    <w:rsid w:val="00B531DE"/>
    <w:rsid w:val="00B5517F"/>
    <w:rsid w:val="00B60516"/>
    <w:rsid w:val="00B64819"/>
    <w:rsid w:val="00B70551"/>
    <w:rsid w:val="00B70E7A"/>
    <w:rsid w:val="00B72D94"/>
    <w:rsid w:val="00B731DF"/>
    <w:rsid w:val="00B73392"/>
    <w:rsid w:val="00B74B33"/>
    <w:rsid w:val="00B77CB1"/>
    <w:rsid w:val="00B77E6E"/>
    <w:rsid w:val="00B802D9"/>
    <w:rsid w:val="00B8032E"/>
    <w:rsid w:val="00B811D3"/>
    <w:rsid w:val="00B83B06"/>
    <w:rsid w:val="00B83CD8"/>
    <w:rsid w:val="00B85807"/>
    <w:rsid w:val="00B90201"/>
    <w:rsid w:val="00B9145F"/>
    <w:rsid w:val="00B95501"/>
    <w:rsid w:val="00BA275F"/>
    <w:rsid w:val="00BA2B84"/>
    <w:rsid w:val="00BA3226"/>
    <w:rsid w:val="00BA3305"/>
    <w:rsid w:val="00BA3719"/>
    <w:rsid w:val="00BA3BEA"/>
    <w:rsid w:val="00BA63E0"/>
    <w:rsid w:val="00BA6774"/>
    <w:rsid w:val="00BA6899"/>
    <w:rsid w:val="00BA6ADA"/>
    <w:rsid w:val="00BA796C"/>
    <w:rsid w:val="00BB0625"/>
    <w:rsid w:val="00BB1231"/>
    <w:rsid w:val="00BB1C2E"/>
    <w:rsid w:val="00BB5FB9"/>
    <w:rsid w:val="00BB6CDB"/>
    <w:rsid w:val="00BB70D9"/>
    <w:rsid w:val="00BC08DB"/>
    <w:rsid w:val="00BC1299"/>
    <w:rsid w:val="00BC3C6B"/>
    <w:rsid w:val="00BC3E75"/>
    <w:rsid w:val="00BC4E6F"/>
    <w:rsid w:val="00BC537D"/>
    <w:rsid w:val="00BC53E6"/>
    <w:rsid w:val="00BD108A"/>
    <w:rsid w:val="00BD44E3"/>
    <w:rsid w:val="00BD6DF5"/>
    <w:rsid w:val="00BE1CBF"/>
    <w:rsid w:val="00BE2DDB"/>
    <w:rsid w:val="00BE3CD3"/>
    <w:rsid w:val="00BE7223"/>
    <w:rsid w:val="00BF119F"/>
    <w:rsid w:val="00BF49A5"/>
    <w:rsid w:val="00C00A56"/>
    <w:rsid w:val="00C03812"/>
    <w:rsid w:val="00C0548E"/>
    <w:rsid w:val="00C102C9"/>
    <w:rsid w:val="00C1043F"/>
    <w:rsid w:val="00C10AC2"/>
    <w:rsid w:val="00C122B5"/>
    <w:rsid w:val="00C125B0"/>
    <w:rsid w:val="00C13634"/>
    <w:rsid w:val="00C1419F"/>
    <w:rsid w:val="00C17B20"/>
    <w:rsid w:val="00C17B6F"/>
    <w:rsid w:val="00C225F5"/>
    <w:rsid w:val="00C244C6"/>
    <w:rsid w:val="00C3110D"/>
    <w:rsid w:val="00C33796"/>
    <w:rsid w:val="00C35B06"/>
    <w:rsid w:val="00C41E10"/>
    <w:rsid w:val="00C424AE"/>
    <w:rsid w:val="00C429FA"/>
    <w:rsid w:val="00C42AAF"/>
    <w:rsid w:val="00C458D4"/>
    <w:rsid w:val="00C45F18"/>
    <w:rsid w:val="00C474FD"/>
    <w:rsid w:val="00C50E19"/>
    <w:rsid w:val="00C50EE2"/>
    <w:rsid w:val="00C517B5"/>
    <w:rsid w:val="00C51A86"/>
    <w:rsid w:val="00C51EDF"/>
    <w:rsid w:val="00C55AEE"/>
    <w:rsid w:val="00C578D9"/>
    <w:rsid w:val="00C6201F"/>
    <w:rsid w:val="00C654F3"/>
    <w:rsid w:val="00C6575E"/>
    <w:rsid w:val="00C666F9"/>
    <w:rsid w:val="00C67018"/>
    <w:rsid w:val="00C708AC"/>
    <w:rsid w:val="00C71B75"/>
    <w:rsid w:val="00C71E0E"/>
    <w:rsid w:val="00C73F03"/>
    <w:rsid w:val="00C76218"/>
    <w:rsid w:val="00C82838"/>
    <w:rsid w:val="00C82F80"/>
    <w:rsid w:val="00C857B6"/>
    <w:rsid w:val="00C86D9E"/>
    <w:rsid w:val="00C87F66"/>
    <w:rsid w:val="00C923EB"/>
    <w:rsid w:val="00C92686"/>
    <w:rsid w:val="00C92C38"/>
    <w:rsid w:val="00CA073E"/>
    <w:rsid w:val="00CA329F"/>
    <w:rsid w:val="00CA396C"/>
    <w:rsid w:val="00CA56F6"/>
    <w:rsid w:val="00CA7CAF"/>
    <w:rsid w:val="00CB0B21"/>
    <w:rsid w:val="00CB2DEA"/>
    <w:rsid w:val="00CB5129"/>
    <w:rsid w:val="00CB60E0"/>
    <w:rsid w:val="00CB7D9E"/>
    <w:rsid w:val="00CC040D"/>
    <w:rsid w:val="00CC1F61"/>
    <w:rsid w:val="00CC2E69"/>
    <w:rsid w:val="00CC3967"/>
    <w:rsid w:val="00CC3CAC"/>
    <w:rsid w:val="00CC4ACB"/>
    <w:rsid w:val="00CC5571"/>
    <w:rsid w:val="00CC585A"/>
    <w:rsid w:val="00CD106A"/>
    <w:rsid w:val="00CD2DA7"/>
    <w:rsid w:val="00CD320C"/>
    <w:rsid w:val="00CD3CF1"/>
    <w:rsid w:val="00CD3EC1"/>
    <w:rsid w:val="00CD59E0"/>
    <w:rsid w:val="00CE0710"/>
    <w:rsid w:val="00CE1332"/>
    <w:rsid w:val="00CE2569"/>
    <w:rsid w:val="00CE3304"/>
    <w:rsid w:val="00CE44D0"/>
    <w:rsid w:val="00CF0C89"/>
    <w:rsid w:val="00CF0D64"/>
    <w:rsid w:val="00CF6334"/>
    <w:rsid w:val="00D013C8"/>
    <w:rsid w:val="00D01846"/>
    <w:rsid w:val="00D04668"/>
    <w:rsid w:val="00D106E4"/>
    <w:rsid w:val="00D124EB"/>
    <w:rsid w:val="00D14BA1"/>
    <w:rsid w:val="00D15978"/>
    <w:rsid w:val="00D15BF6"/>
    <w:rsid w:val="00D16F99"/>
    <w:rsid w:val="00D17BDE"/>
    <w:rsid w:val="00D2126A"/>
    <w:rsid w:val="00D23303"/>
    <w:rsid w:val="00D2402A"/>
    <w:rsid w:val="00D242D9"/>
    <w:rsid w:val="00D27AEE"/>
    <w:rsid w:val="00D27EAE"/>
    <w:rsid w:val="00D33861"/>
    <w:rsid w:val="00D34548"/>
    <w:rsid w:val="00D34B49"/>
    <w:rsid w:val="00D34C57"/>
    <w:rsid w:val="00D3790B"/>
    <w:rsid w:val="00D37B69"/>
    <w:rsid w:val="00D42C25"/>
    <w:rsid w:val="00D42D1E"/>
    <w:rsid w:val="00D4302C"/>
    <w:rsid w:val="00D44F4C"/>
    <w:rsid w:val="00D500D1"/>
    <w:rsid w:val="00D50695"/>
    <w:rsid w:val="00D51458"/>
    <w:rsid w:val="00D5239A"/>
    <w:rsid w:val="00D52D9F"/>
    <w:rsid w:val="00D55C61"/>
    <w:rsid w:val="00D56304"/>
    <w:rsid w:val="00D57D63"/>
    <w:rsid w:val="00D60885"/>
    <w:rsid w:val="00D60C0B"/>
    <w:rsid w:val="00D6396F"/>
    <w:rsid w:val="00D679BD"/>
    <w:rsid w:val="00D7286B"/>
    <w:rsid w:val="00D742FE"/>
    <w:rsid w:val="00D74ABF"/>
    <w:rsid w:val="00D74BDA"/>
    <w:rsid w:val="00D80BD8"/>
    <w:rsid w:val="00D8127A"/>
    <w:rsid w:val="00D81A9E"/>
    <w:rsid w:val="00D82882"/>
    <w:rsid w:val="00D9067E"/>
    <w:rsid w:val="00D91DA4"/>
    <w:rsid w:val="00D92167"/>
    <w:rsid w:val="00D9245E"/>
    <w:rsid w:val="00D94EE6"/>
    <w:rsid w:val="00D96B2B"/>
    <w:rsid w:val="00D97C2E"/>
    <w:rsid w:val="00DA0F0C"/>
    <w:rsid w:val="00DA153C"/>
    <w:rsid w:val="00DA2C44"/>
    <w:rsid w:val="00DA329E"/>
    <w:rsid w:val="00DA5074"/>
    <w:rsid w:val="00DA538C"/>
    <w:rsid w:val="00DB3CA4"/>
    <w:rsid w:val="00DB6AE5"/>
    <w:rsid w:val="00DC2D4F"/>
    <w:rsid w:val="00DC31C3"/>
    <w:rsid w:val="00DC4FC0"/>
    <w:rsid w:val="00DC63A3"/>
    <w:rsid w:val="00DC67F0"/>
    <w:rsid w:val="00DD17E3"/>
    <w:rsid w:val="00DD1C31"/>
    <w:rsid w:val="00DD2511"/>
    <w:rsid w:val="00DD5E57"/>
    <w:rsid w:val="00DD7277"/>
    <w:rsid w:val="00DE1416"/>
    <w:rsid w:val="00DE3441"/>
    <w:rsid w:val="00DE3ECE"/>
    <w:rsid w:val="00DE41CF"/>
    <w:rsid w:val="00DE46FC"/>
    <w:rsid w:val="00DE5963"/>
    <w:rsid w:val="00DE62F7"/>
    <w:rsid w:val="00DE6CF2"/>
    <w:rsid w:val="00DE7F08"/>
    <w:rsid w:val="00DF1ACF"/>
    <w:rsid w:val="00DF2BFD"/>
    <w:rsid w:val="00DF3587"/>
    <w:rsid w:val="00DF4F6A"/>
    <w:rsid w:val="00DF62FB"/>
    <w:rsid w:val="00DF67B8"/>
    <w:rsid w:val="00E00937"/>
    <w:rsid w:val="00E01CCA"/>
    <w:rsid w:val="00E02BB9"/>
    <w:rsid w:val="00E035AA"/>
    <w:rsid w:val="00E03BC2"/>
    <w:rsid w:val="00E04BA8"/>
    <w:rsid w:val="00E04D36"/>
    <w:rsid w:val="00E04DC0"/>
    <w:rsid w:val="00E04F67"/>
    <w:rsid w:val="00E05F26"/>
    <w:rsid w:val="00E1093A"/>
    <w:rsid w:val="00E116BF"/>
    <w:rsid w:val="00E14DDF"/>
    <w:rsid w:val="00E165AD"/>
    <w:rsid w:val="00E2188E"/>
    <w:rsid w:val="00E23813"/>
    <w:rsid w:val="00E251E0"/>
    <w:rsid w:val="00E257F2"/>
    <w:rsid w:val="00E3243C"/>
    <w:rsid w:val="00E34EBE"/>
    <w:rsid w:val="00E376CD"/>
    <w:rsid w:val="00E3781A"/>
    <w:rsid w:val="00E407F6"/>
    <w:rsid w:val="00E409A0"/>
    <w:rsid w:val="00E40CCF"/>
    <w:rsid w:val="00E42A9D"/>
    <w:rsid w:val="00E44910"/>
    <w:rsid w:val="00E44D8F"/>
    <w:rsid w:val="00E45F22"/>
    <w:rsid w:val="00E46917"/>
    <w:rsid w:val="00E46BC8"/>
    <w:rsid w:val="00E46E59"/>
    <w:rsid w:val="00E47A25"/>
    <w:rsid w:val="00E51128"/>
    <w:rsid w:val="00E52163"/>
    <w:rsid w:val="00E54398"/>
    <w:rsid w:val="00E570C6"/>
    <w:rsid w:val="00E600F7"/>
    <w:rsid w:val="00E60D0D"/>
    <w:rsid w:val="00E627F2"/>
    <w:rsid w:val="00E62F30"/>
    <w:rsid w:val="00E62F33"/>
    <w:rsid w:val="00E64A75"/>
    <w:rsid w:val="00E65EBB"/>
    <w:rsid w:val="00E66124"/>
    <w:rsid w:val="00E66A99"/>
    <w:rsid w:val="00E67F14"/>
    <w:rsid w:val="00E703BF"/>
    <w:rsid w:val="00E711EA"/>
    <w:rsid w:val="00E73132"/>
    <w:rsid w:val="00E77D78"/>
    <w:rsid w:val="00E77E35"/>
    <w:rsid w:val="00E805EA"/>
    <w:rsid w:val="00E833F9"/>
    <w:rsid w:val="00E83DDC"/>
    <w:rsid w:val="00E83E54"/>
    <w:rsid w:val="00E85811"/>
    <w:rsid w:val="00E87C0C"/>
    <w:rsid w:val="00E9024F"/>
    <w:rsid w:val="00E92697"/>
    <w:rsid w:val="00E92EDA"/>
    <w:rsid w:val="00E932C5"/>
    <w:rsid w:val="00E936AC"/>
    <w:rsid w:val="00E93DA5"/>
    <w:rsid w:val="00E945FF"/>
    <w:rsid w:val="00E95FD8"/>
    <w:rsid w:val="00EA0E54"/>
    <w:rsid w:val="00EA124B"/>
    <w:rsid w:val="00EA66D3"/>
    <w:rsid w:val="00EA757D"/>
    <w:rsid w:val="00EA7D61"/>
    <w:rsid w:val="00EB087B"/>
    <w:rsid w:val="00EB3506"/>
    <w:rsid w:val="00EB4A73"/>
    <w:rsid w:val="00EB5107"/>
    <w:rsid w:val="00EB52B6"/>
    <w:rsid w:val="00EB55F6"/>
    <w:rsid w:val="00EB5BB2"/>
    <w:rsid w:val="00EB68B8"/>
    <w:rsid w:val="00EB6B44"/>
    <w:rsid w:val="00EB7B33"/>
    <w:rsid w:val="00EC1534"/>
    <w:rsid w:val="00EC18F9"/>
    <w:rsid w:val="00EC18FC"/>
    <w:rsid w:val="00EC21ED"/>
    <w:rsid w:val="00EC3AD1"/>
    <w:rsid w:val="00EC4746"/>
    <w:rsid w:val="00EC6F82"/>
    <w:rsid w:val="00ED5449"/>
    <w:rsid w:val="00EE0650"/>
    <w:rsid w:val="00EE3C9B"/>
    <w:rsid w:val="00EE4004"/>
    <w:rsid w:val="00EF039C"/>
    <w:rsid w:val="00EF0639"/>
    <w:rsid w:val="00EF0D50"/>
    <w:rsid w:val="00EF19BB"/>
    <w:rsid w:val="00EF1C4A"/>
    <w:rsid w:val="00EF25BB"/>
    <w:rsid w:val="00EF2623"/>
    <w:rsid w:val="00EF6F27"/>
    <w:rsid w:val="00EF76DE"/>
    <w:rsid w:val="00F0344F"/>
    <w:rsid w:val="00F0459F"/>
    <w:rsid w:val="00F05921"/>
    <w:rsid w:val="00F05E01"/>
    <w:rsid w:val="00F05F69"/>
    <w:rsid w:val="00F072C0"/>
    <w:rsid w:val="00F1070E"/>
    <w:rsid w:val="00F11863"/>
    <w:rsid w:val="00F12CD4"/>
    <w:rsid w:val="00F206B5"/>
    <w:rsid w:val="00F21E86"/>
    <w:rsid w:val="00F23B9F"/>
    <w:rsid w:val="00F30159"/>
    <w:rsid w:val="00F30977"/>
    <w:rsid w:val="00F320BD"/>
    <w:rsid w:val="00F3231E"/>
    <w:rsid w:val="00F37867"/>
    <w:rsid w:val="00F407A7"/>
    <w:rsid w:val="00F407F2"/>
    <w:rsid w:val="00F4133F"/>
    <w:rsid w:val="00F41F63"/>
    <w:rsid w:val="00F4294B"/>
    <w:rsid w:val="00F42F99"/>
    <w:rsid w:val="00F43428"/>
    <w:rsid w:val="00F47409"/>
    <w:rsid w:val="00F5054B"/>
    <w:rsid w:val="00F52038"/>
    <w:rsid w:val="00F554A8"/>
    <w:rsid w:val="00F55E9C"/>
    <w:rsid w:val="00F602BA"/>
    <w:rsid w:val="00F6114B"/>
    <w:rsid w:val="00F61734"/>
    <w:rsid w:val="00F6673D"/>
    <w:rsid w:val="00F701C4"/>
    <w:rsid w:val="00F73085"/>
    <w:rsid w:val="00F730A6"/>
    <w:rsid w:val="00F740FD"/>
    <w:rsid w:val="00F74963"/>
    <w:rsid w:val="00F751E1"/>
    <w:rsid w:val="00F779EF"/>
    <w:rsid w:val="00F77DE9"/>
    <w:rsid w:val="00F81220"/>
    <w:rsid w:val="00F85123"/>
    <w:rsid w:val="00F85F51"/>
    <w:rsid w:val="00F87A1C"/>
    <w:rsid w:val="00F92B9D"/>
    <w:rsid w:val="00F93825"/>
    <w:rsid w:val="00F94835"/>
    <w:rsid w:val="00F96950"/>
    <w:rsid w:val="00F97637"/>
    <w:rsid w:val="00F978EF"/>
    <w:rsid w:val="00FA003E"/>
    <w:rsid w:val="00FA1C74"/>
    <w:rsid w:val="00FA4191"/>
    <w:rsid w:val="00FA49AD"/>
    <w:rsid w:val="00FA53BB"/>
    <w:rsid w:val="00FA5BBD"/>
    <w:rsid w:val="00FA6DFB"/>
    <w:rsid w:val="00FB0CB4"/>
    <w:rsid w:val="00FB1B94"/>
    <w:rsid w:val="00FB2E6C"/>
    <w:rsid w:val="00FB2F46"/>
    <w:rsid w:val="00FB61E8"/>
    <w:rsid w:val="00FB6BE6"/>
    <w:rsid w:val="00FB768F"/>
    <w:rsid w:val="00FC2814"/>
    <w:rsid w:val="00FC5AE0"/>
    <w:rsid w:val="00FC6E0C"/>
    <w:rsid w:val="00FC7B9A"/>
    <w:rsid w:val="00FD0B94"/>
    <w:rsid w:val="00FD178B"/>
    <w:rsid w:val="00FD27A6"/>
    <w:rsid w:val="00FD3DCB"/>
    <w:rsid w:val="00FD5743"/>
    <w:rsid w:val="00FE257E"/>
    <w:rsid w:val="00FE2BA4"/>
    <w:rsid w:val="00FE3814"/>
    <w:rsid w:val="00FE474A"/>
    <w:rsid w:val="00FE5101"/>
    <w:rsid w:val="00FE5A15"/>
    <w:rsid w:val="00FE67B2"/>
    <w:rsid w:val="00FE6A73"/>
    <w:rsid w:val="00FF164B"/>
    <w:rsid w:val="00FF19D2"/>
    <w:rsid w:val="00FF2733"/>
    <w:rsid w:val="00FF35C3"/>
    <w:rsid w:val="00FF48A3"/>
    <w:rsid w:val="00FF5BF0"/>
    <w:rsid w:val="00FF63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A768E"/>
  <w15:chartTrackingRefBased/>
  <w15:docId w15:val="{71B4A4DD-86B2-4A23-BAA2-40934E54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CBF"/>
    <w:pPr>
      <w:tabs>
        <w:tab w:val="left" w:pos="567"/>
      </w:tabs>
      <w:spacing w:line="260" w:lineRule="exact"/>
    </w:pPr>
    <w:rPr>
      <w:sz w:val="22"/>
      <w:lang w:val="lv-LV"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link w:val="CommentTextChar"/>
    <w:semiHidden/>
    <w:rPr>
      <w:sz w:val="20"/>
      <w:lang w:eastAsia="x-none"/>
    </w:rPr>
  </w:style>
  <w:style w:type="paragraph" w:customStyle="1" w:styleId="BodyText22">
    <w:name w:val="Body Text 2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BodyText21">
    <w:name w:val="Body Text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tabs>
        <w:tab w:val="clear" w:pos="567"/>
      </w:tabs>
      <w:spacing w:line="240" w:lineRule="auto"/>
      <w:ind w:left="567" w:hanging="567"/>
    </w:pPr>
    <w:rPr>
      <w:b/>
    </w:rPr>
  </w:style>
  <w:style w:type="paragraph" w:styleId="BlockText">
    <w:name w:val="Block Text"/>
    <w:basedOn w:val="Normal"/>
    <w:pPr>
      <w:tabs>
        <w:tab w:val="clear" w:pos="567"/>
        <w:tab w:val="left" w:pos="2657"/>
      </w:tabs>
      <w:spacing w:before="120" w:line="240" w:lineRule="auto"/>
      <w:ind w:left="-37" w:right="-28"/>
    </w:pPr>
  </w:style>
  <w:style w:type="paragraph" w:styleId="BodyTextIndent">
    <w:name w:val="Body Text Indent"/>
    <w:basedOn w:val="Normal"/>
    <w:pPr>
      <w:tabs>
        <w:tab w:val="clear" w:pos="567"/>
      </w:tabs>
      <w:spacing w:line="240" w:lineRule="auto"/>
      <w:ind w:left="567" w:hanging="567"/>
    </w:pPr>
    <w:rPr>
      <w:b/>
      <w:color w:val="808080"/>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Balonteksts1">
    <w:name w:val="Balonteksts1"/>
    <w:basedOn w:val="Normal"/>
    <w:semiHidden/>
    <w:rPr>
      <w:rFonts w:ascii="Tahoma" w:hAnsi="Tahoma" w:cs="Tahoma"/>
      <w:sz w:val="16"/>
      <w:szCs w:val="16"/>
    </w:rPr>
  </w:style>
  <w:style w:type="paragraph" w:customStyle="1" w:styleId="Bullet">
    <w:name w:val="Bullet"/>
    <w:basedOn w:val="Normal"/>
    <w:pPr>
      <w:numPr>
        <w:numId w:val="2"/>
      </w:numPr>
    </w:pPr>
  </w:style>
  <w:style w:type="paragraph" w:customStyle="1" w:styleId="Komentratma1">
    <w:name w:val="Komentāra tēma1"/>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Text">
    <w:name w:val="Text"/>
    <w:basedOn w:val="Normal"/>
    <w:link w:val="TextChar"/>
    <w:pPr>
      <w:tabs>
        <w:tab w:val="clear" w:pos="567"/>
      </w:tabs>
      <w:spacing w:before="120" w:line="240" w:lineRule="auto"/>
      <w:jc w:val="both"/>
    </w:pPr>
    <w:rPr>
      <w:sz w:val="24"/>
      <w:lang w:val="en-GB"/>
    </w:rPr>
  </w:style>
  <w:style w:type="paragraph" w:styleId="CommentSubject">
    <w:name w:val="annotation subject"/>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Annexetitrefichefinacte">
    <w:name w:val="Annexe titre (fiche fin. acte)"/>
    <w:basedOn w:val="Normal"/>
    <w:next w:val="Normal"/>
    <w:pPr>
      <w:tabs>
        <w:tab w:val="clear" w:pos="567"/>
      </w:tabs>
      <w:spacing w:before="120" w:after="120" w:line="240" w:lineRule="auto"/>
      <w:jc w:val="center"/>
    </w:pPr>
    <w:rPr>
      <w:b/>
      <w:sz w:val="24"/>
      <w:u w:val="single"/>
      <w:lang w:val="en-GB"/>
    </w:rPr>
  </w:style>
  <w:style w:type="paragraph" w:customStyle="1" w:styleId="Table">
    <w:name w:val="Table"/>
    <w:basedOn w:val="Normal"/>
    <w:pPr>
      <w:keepLines/>
      <w:tabs>
        <w:tab w:val="clear" w:pos="567"/>
        <w:tab w:val="left" w:pos="284"/>
      </w:tabs>
      <w:overflowPunct w:val="0"/>
      <w:autoSpaceDE w:val="0"/>
      <w:autoSpaceDN w:val="0"/>
      <w:adjustRightInd w:val="0"/>
      <w:spacing w:before="40" w:after="20" w:line="240" w:lineRule="auto"/>
      <w:textAlignment w:val="baseline"/>
    </w:pPr>
    <w:rPr>
      <w:rFonts w:ascii="Arial" w:hAnsi="Arial"/>
      <w:sz w:val="24"/>
      <w:lang w:val="en-US"/>
    </w:rPr>
  </w:style>
  <w:style w:type="character" w:customStyle="1" w:styleId="tableChar">
    <w:name w:val="table Char"/>
    <w:rPr>
      <w:rFonts w:ascii="Arial" w:hAnsi="Arial"/>
      <w:sz w:val="24"/>
      <w:lang w:val="en-US" w:eastAsia="en-US" w:bidi="ar-SA"/>
    </w:rPr>
  </w:style>
  <w:style w:type="character" w:customStyle="1" w:styleId="TableChar0">
    <w:name w:val="Table Char"/>
    <w:rPr>
      <w:rFonts w:ascii="Arial" w:hAnsi="Arial"/>
      <w:sz w:val="24"/>
      <w:lang w:val="en-US" w:eastAsia="en-US" w:bidi="ar-SA"/>
    </w:rPr>
  </w:style>
  <w:style w:type="table" w:styleId="TableGrid">
    <w:name w:val="Table Grid"/>
    <w:basedOn w:val="TableNormal"/>
    <w:rsid w:val="00412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rsid w:val="00957A4B"/>
    <w:rPr>
      <w:sz w:val="24"/>
      <w:lang w:val="en-GB" w:eastAsia="en-US" w:bidi="ar-SA"/>
    </w:rPr>
  </w:style>
  <w:style w:type="paragraph" w:customStyle="1" w:styleId="litref">
    <w:name w:val="litref"/>
    <w:rsid w:val="00266B7E"/>
    <w:pPr>
      <w:tabs>
        <w:tab w:val="left" w:pos="-720"/>
      </w:tabs>
    </w:pPr>
    <w:rPr>
      <w:sz w:val="22"/>
      <w:lang w:val="en-GB" w:eastAsia="en-US"/>
    </w:rPr>
  </w:style>
  <w:style w:type="paragraph" w:customStyle="1" w:styleId="Text1">
    <w:name w:val="Text 1"/>
    <w:basedOn w:val="Normal"/>
    <w:rsid w:val="008F1D09"/>
    <w:pPr>
      <w:tabs>
        <w:tab w:val="clear" w:pos="567"/>
      </w:tabs>
      <w:spacing w:before="120" w:after="120" w:line="240" w:lineRule="auto"/>
      <w:ind w:left="851"/>
      <w:jc w:val="both"/>
    </w:pPr>
    <w:rPr>
      <w:sz w:val="24"/>
      <w:lang w:val="en-GB"/>
    </w:rPr>
  </w:style>
  <w:style w:type="paragraph" w:customStyle="1" w:styleId="CarattereCarattere1">
    <w:name w:val="Carattere Carattere1"/>
    <w:basedOn w:val="Normal"/>
    <w:rsid w:val="009E39FD"/>
    <w:pPr>
      <w:tabs>
        <w:tab w:val="clear" w:pos="567"/>
      </w:tabs>
      <w:spacing w:after="160" w:line="240" w:lineRule="exact"/>
    </w:pPr>
    <w:rPr>
      <w:rFonts w:ascii="Verdana" w:hAnsi="Verdana" w:cs="Verdana"/>
      <w:sz w:val="20"/>
      <w:lang w:val="en-GB"/>
    </w:rPr>
  </w:style>
  <w:style w:type="paragraph" w:customStyle="1" w:styleId="Default">
    <w:name w:val="Default"/>
    <w:rsid w:val="00965EBF"/>
    <w:pPr>
      <w:autoSpaceDE w:val="0"/>
      <w:autoSpaceDN w:val="0"/>
      <w:adjustRightInd w:val="0"/>
    </w:pPr>
    <w:rPr>
      <w:rFonts w:ascii="Arial" w:hAnsi="Arial" w:cs="Arial"/>
      <w:color w:val="000000"/>
      <w:sz w:val="24"/>
      <w:szCs w:val="24"/>
      <w:lang w:val="en-US" w:eastAsia="en-US" w:bidi="th-TH"/>
    </w:rPr>
  </w:style>
  <w:style w:type="paragraph" w:customStyle="1" w:styleId="CharCharCharCharCharChar">
    <w:name w:val="Char Char Char Char Char Char"/>
    <w:basedOn w:val="Normal"/>
    <w:rsid w:val="0019242C"/>
    <w:pPr>
      <w:tabs>
        <w:tab w:val="clear" w:pos="567"/>
      </w:tabs>
      <w:spacing w:after="160" w:line="240" w:lineRule="exact"/>
    </w:pPr>
    <w:rPr>
      <w:rFonts w:ascii="Tahoma" w:eastAsia="MS Mincho" w:hAnsi="Tahoma"/>
      <w:sz w:val="20"/>
      <w:lang w:val="en-US" w:eastAsia="zh-CN"/>
    </w:rPr>
  </w:style>
  <w:style w:type="paragraph" w:customStyle="1" w:styleId="CharChar1">
    <w:name w:val="Char Char1"/>
    <w:basedOn w:val="Normal"/>
    <w:rsid w:val="009C6DCF"/>
    <w:pPr>
      <w:tabs>
        <w:tab w:val="clear" w:pos="567"/>
      </w:tabs>
      <w:spacing w:after="160" w:line="240" w:lineRule="exact"/>
    </w:pPr>
    <w:rPr>
      <w:rFonts w:ascii="Verdana" w:hAnsi="Verdana" w:cs="Verdana"/>
      <w:sz w:val="20"/>
      <w:lang w:val="en-GB"/>
    </w:rPr>
  </w:style>
  <w:style w:type="paragraph" w:customStyle="1" w:styleId="TableTitle">
    <w:name w:val="TableTitle"/>
    <w:next w:val="Normal"/>
    <w:rsid w:val="00461A49"/>
    <w:pPr>
      <w:spacing w:before="60" w:after="60"/>
      <w:jc w:val="center"/>
    </w:pPr>
    <w:rPr>
      <w:b/>
      <w:sz w:val="16"/>
      <w:szCs w:val="24"/>
      <w:lang w:val="en-US" w:eastAsia="en-US"/>
    </w:rPr>
  </w:style>
  <w:style w:type="paragraph" w:styleId="Revision">
    <w:name w:val="Revision"/>
    <w:hidden/>
    <w:uiPriority w:val="99"/>
    <w:semiHidden/>
    <w:rsid w:val="00461A49"/>
    <w:rPr>
      <w:sz w:val="22"/>
      <w:lang w:val="lv-LV" w:eastAsia="en-US"/>
    </w:rPr>
  </w:style>
  <w:style w:type="character" w:customStyle="1" w:styleId="CommentTextChar">
    <w:name w:val="Comment Text Char"/>
    <w:link w:val="CommentText"/>
    <w:semiHidden/>
    <w:rsid w:val="003C0AA8"/>
    <w:rPr>
      <w:lang w:val="lv-LV"/>
    </w:rPr>
  </w:style>
  <w:style w:type="paragraph" w:styleId="Date">
    <w:name w:val="Date"/>
    <w:basedOn w:val="Normal"/>
    <w:next w:val="Normal"/>
    <w:link w:val="DateChar"/>
    <w:rsid w:val="003C0AA8"/>
    <w:pPr>
      <w:tabs>
        <w:tab w:val="clear" w:pos="567"/>
      </w:tabs>
      <w:spacing w:line="240" w:lineRule="auto"/>
    </w:pPr>
    <w:rPr>
      <w:lang w:val="en-GB" w:eastAsia="x-none"/>
    </w:rPr>
  </w:style>
  <w:style w:type="character" w:customStyle="1" w:styleId="DateChar">
    <w:name w:val="Date Char"/>
    <w:link w:val="Date"/>
    <w:rsid w:val="003C0AA8"/>
    <w:rPr>
      <w:sz w:val="22"/>
      <w:lang w:val="en-GB"/>
    </w:rPr>
  </w:style>
  <w:style w:type="character" w:customStyle="1" w:styleId="st">
    <w:name w:val="st"/>
    <w:rsid w:val="00932037"/>
  </w:style>
  <w:style w:type="character" w:styleId="Emphasis">
    <w:name w:val="Emphasis"/>
    <w:qFormat/>
    <w:rsid w:val="00932037"/>
    <w:rPr>
      <w:i/>
      <w:iCs/>
    </w:rPr>
  </w:style>
  <w:style w:type="paragraph" w:customStyle="1" w:styleId="BodytextAgency">
    <w:name w:val="Body text (Agency)"/>
    <w:basedOn w:val="Normal"/>
    <w:link w:val="BodytextAgencyChar"/>
    <w:qFormat/>
    <w:rsid w:val="00DE3ECE"/>
    <w:pPr>
      <w:tabs>
        <w:tab w:val="clear" w:pos="567"/>
      </w:tabs>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qFormat/>
    <w:rsid w:val="00DE3ECE"/>
    <w:pPr>
      <w:tabs>
        <w:tab w:val="clear" w:pos="567"/>
      </w:tabs>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qFormat/>
    <w:rsid w:val="00DE3ECE"/>
    <w:pPr>
      <w:keepNext/>
      <w:tabs>
        <w:tab w:val="clear" w:pos="567"/>
      </w:tabs>
      <w:spacing w:before="280" w:after="220" w:line="240" w:lineRule="auto"/>
      <w:outlineLvl w:val="2"/>
    </w:pPr>
    <w:rPr>
      <w:rFonts w:ascii="Verdana" w:eastAsia="Verdana" w:hAnsi="Verdana"/>
      <w:b/>
      <w:bCs/>
      <w:kern w:val="32"/>
      <w:szCs w:val="22"/>
      <w:lang w:val="x-none" w:eastAsia="x-none"/>
    </w:rPr>
  </w:style>
  <w:style w:type="paragraph" w:customStyle="1" w:styleId="NormalAgency">
    <w:name w:val="Normal (Agency)"/>
    <w:link w:val="NormalAgencyChar"/>
    <w:qFormat/>
    <w:rsid w:val="00DE3ECE"/>
    <w:rPr>
      <w:rFonts w:ascii="Verdana" w:eastAsia="Verdana" w:hAnsi="Verdana"/>
      <w:sz w:val="18"/>
      <w:szCs w:val="18"/>
      <w:lang w:val="en-GB" w:eastAsia="en-GB"/>
    </w:rPr>
  </w:style>
  <w:style w:type="character" w:customStyle="1" w:styleId="BodytextAgencyChar">
    <w:name w:val="Body text (Agency) Char"/>
    <w:link w:val="BodytextAgency"/>
    <w:locked/>
    <w:rsid w:val="00DE3ECE"/>
    <w:rPr>
      <w:rFonts w:ascii="Verdana" w:eastAsia="Verdana" w:hAnsi="Verdana" w:cs="Verdana"/>
      <w:sz w:val="18"/>
      <w:szCs w:val="18"/>
    </w:rPr>
  </w:style>
  <w:style w:type="character" w:customStyle="1" w:styleId="DraftingNotesAgencyChar">
    <w:name w:val="Drafting Notes (Agency) Char"/>
    <w:link w:val="DraftingNotesAgency"/>
    <w:locked/>
    <w:rsid w:val="00DE3ECE"/>
    <w:rPr>
      <w:rFonts w:ascii="Courier New" w:eastAsia="Verdana" w:hAnsi="Courier New"/>
      <w:i/>
      <w:color w:val="339966"/>
      <w:sz w:val="22"/>
      <w:szCs w:val="18"/>
    </w:rPr>
  </w:style>
  <w:style w:type="character" w:customStyle="1" w:styleId="No-numheading3AgencyChar">
    <w:name w:val="No-num heading 3 (Agency) Char"/>
    <w:link w:val="No-numheading3Agency"/>
    <w:locked/>
    <w:rsid w:val="00DE3ECE"/>
    <w:rPr>
      <w:rFonts w:ascii="Verdana" w:eastAsia="Verdana" w:hAnsi="Verdana" w:cs="Arial"/>
      <w:b/>
      <w:bCs/>
      <w:kern w:val="32"/>
      <w:sz w:val="22"/>
      <w:szCs w:val="22"/>
    </w:rPr>
  </w:style>
  <w:style w:type="character" w:customStyle="1" w:styleId="NormalAgencyChar">
    <w:name w:val="Normal (Agency) Char"/>
    <w:link w:val="NormalAgency"/>
    <w:locked/>
    <w:rsid w:val="00DE3ECE"/>
    <w:rPr>
      <w:rFonts w:ascii="Verdana" w:eastAsia="Verdana" w:hAnsi="Verdana"/>
      <w:sz w:val="18"/>
      <w:szCs w:val="18"/>
      <w:lang w:bidi="ar-SA"/>
    </w:rPr>
  </w:style>
  <w:style w:type="character" w:customStyle="1" w:styleId="HeaderChar">
    <w:name w:val="Header Char"/>
    <w:link w:val="Header"/>
    <w:locked/>
    <w:rsid w:val="00FA6DFB"/>
    <w:rPr>
      <w:rFonts w:ascii="Helvetica" w:hAnsi="Helvetica"/>
      <w:lang w:val="lv-LV"/>
    </w:rPr>
  </w:style>
  <w:style w:type="character" w:customStyle="1" w:styleId="hps">
    <w:name w:val="hps"/>
    <w:rsid w:val="004C7BEF"/>
  </w:style>
  <w:style w:type="paragraph" w:customStyle="1" w:styleId="EMEATitlePAC">
    <w:name w:val="EMEA Title PAC"/>
    <w:basedOn w:val="Normal"/>
    <w:next w:val="Normal"/>
    <w:rsid w:val="004F55A1"/>
    <w:pPr>
      <w:keepNext/>
      <w:keepLines/>
      <w:pBdr>
        <w:top w:val="single" w:sz="4" w:space="1" w:color="auto"/>
        <w:left w:val="single" w:sz="4" w:space="4" w:color="auto"/>
        <w:bottom w:val="single" w:sz="4" w:space="1" w:color="auto"/>
        <w:right w:val="single" w:sz="4" w:space="4" w:color="auto"/>
      </w:pBdr>
      <w:tabs>
        <w:tab w:val="clear" w:pos="567"/>
      </w:tabs>
      <w:spacing w:line="240" w:lineRule="auto"/>
    </w:pPr>
    <w:rPr>
      <w:b/>
      <w:caps/>
      <w:lang w:val="en-GB"/>
    </w:rPr>
  </w:style>
  <w:style w:type="paragraph" w:customStyle="1" w:styleId="11">
    <w:name w:val="11"/>
    <w:basedOn w:val="Normal"/>
    <w:qFormat/>
    <w:rsid w:val="005038C4"/>
    <w:pPr>
      <w:widowControl w:val="0"/>
      <w:tabs>
        <w:tab w:val="clear" w:pos="567"/>
      </w:tabs>
      <w:spacing w:line="240" w:lineRule="auto"/>
      <w:ind w:left="567" w:hanging="567"/>
      <w:jc w:val="center"/>
    </w:pPr>
    <w:rPr>
      <w:color w:val="000000"/>
      <w:szCs w:val="22"/>
    </w:rPr>
  </w:style>
  <w:style w:type="paragraph" w:customStyle="1" w:styleId="12">
    <w:name w:val="12"/>
    <w:basedOn w:val="Normal"/>
    <w:qFormat/>
    <w:rsid w:val="005038C4"/>
    <w:pPr>
      <w:ind w:left="567" w:hanging="567"/>
    </w:pPr>
    <w:rPr>
      <w:b/>
      <w:noProof/>
      <w:color w:val="000000"/>
      <w:szCs w:val="22"/>
    </w:rPr>
  </w:style>
  <w:style w:type="paragraph" w:customStyle="1" w:styleId="13">
    <w:name w:val="13"/>
    <w:basedOn w:val="Normal"/>
    <w:qFormat/>
    <w:rsid w:val="005038C4"/>
    <w:pPr>
      <w:ind w:left="567" w:hanging="567"/>
    </w:pPr>
    <w:rPr>
      <w:b/>
      <w:noProof/>
      <w:color w:val="000000"/>
      <w:szCs w:val="22"/>
    </w:rPr>
  </w:style>
  <w:style w:type="paragraph" w:customStyle="1" w:styleId="14">
    <w:name w:val="14"/>
    <w:basedOn w:val="Normal"/>
    <w:qFormat/>
    <w:rsid w:val="005038C4"/>
    <w:pPr>
      <w:spacing w:line="240" w:lineRule="auto"/>
      <w:ind w:right="-1"/>
      <w:jc w:val="both"/>
    </w:pPr>
    <w:rPr>
      <w:b/>
      <w:noProof/>
      <w:szCs w:val="22"/>
    </w:rPr>
  </w:style>
  <w:style w:type="paragraph" w:customStyle="1" w:styleId="15">
    <w:name w:val="15"/>
    <w:basedOn w:val="Normal"/>
    <w:qFormat/>
    <w:rsid w:val="005038C4"/>
    <w:pPr>
      <w:suppressLineNumbers/>
      <w:ind w:left="567" w:hanging="567"/>
    </w:pPr>
    <w:rPr>
      <w:b/>
      <w:szCs w:val="22"/>
    </w:rPr>
  </w:style>
  <w:style w:type="paragraph" w:customStyle="1" w:styleId="16">
    <w:name w:val="16"/>
    <w:basedOn w:val="Normal"/>
    <w:qFormat/>
    <w:rsid w:val="005038C4"/>
    <w:pPr>
      <w:widowControl w:val="0"/>
      <w:tabs>
        <w:tab w:val="clear" w:pos="567"/>
      </w:tabs>
      <w:spacing w:line="240" w:lineRule="auto"/>
      <w:ind w:left="567" w:hanging="567"/>
      <w:jc w:val="center"/>
    </w:pPr>
    <w:rPr>
      <w:color w:val="000000"/>
      <w:szCs w:val="22"/>
    </w:rPr>
  </w:style>
  <w:style w:type="paragraph" w:customStyle="1" w:styleId="17">
    <w:name w:val="17"/>
    <w:basedOn w:val="Normal"/>
    <w:qFormat/>
    <w:rsid w:val="005038C4"/>
    <w:pPr>
      <w:widowControl w:val="0"/>
      <w:tabs>
        <w:tab w:val="clear" w:pos="567"/>
      </w:tabs>
      <w:spacing w:line="240" w:lineRule="auto"/>
      <w:jc w:val="center"/>
    </w:pPr>
    <w:rPr>
      <w:color w:val="000000"/>
      <w:szCs w:val="22"/>
    </w:rPr>
  </w:style>
  <w:style w:type="paragraph" w:customStyle="1" w:styleId="CM27">
    <w:name w:val="CM27"/>
    <w:basedOn w:val="Default"/>
    <w:next w:val="Default"/>
    <w:rsid w:val="00175B9B"/>
    <w:pPr>
      <w:widowControl w:val="0"/>
      <w:spacing w:line="246" w:lineRule="atLeast"/>
    </w:pPr>
    <w:rPr>
      <w:rFonts w:ascii="Times New Roman" w:hAnsi="Times New Roman" w:cs="Times New Roman"/>
      <w:color w:val="auto"/>
      <w:lang w:val="en-GB" w:eastAsia="en-GB" w:bidi="ar-SA"/>
    </w:rPr>
  </w:style>
  <w:style w:type="paragraph" w:styleId="ListParagraph">
    <w:name w:val="List Paragraph"/>
    <w:basedOn w:val="Normal"/>
    <w:uiPriority w:val="34"/>
    <w:qFormat/>
    <w:rsid w:val="004F7B36"/>
    <w:pPr>
      <w:ind w:left="720"/>
      <w:contextualSpacing/>
    </w:pPr>
  </w:style>
  <w:style w:type="paragraph" w:customStyle="1" w:styleId="ParastaisTreknraksts">
    <w:name w:val="Parastais + Treknraksts"/>
    <w:basedOn w:val="Normal"/>
    <w:rsid w:val="00CA329F"/>
    <w:pPr>
      <w:tabs>
        <w:tab w:val="clear" w:pos="567"/>
      </w:tabs>
      <w:spacing w:line="240" w:lineRule="auto"/>
      <w:ind w:left="567" w:hanging="567"/>
    </w:pPr>
    <w:rPr>
      <w:b/>
    </w:rPr>
  </w:style>
  <w:style w:type="character" w:styleId="UnresolvedMention">
    <w:name w:val="Unresolved Mention"/>
    <w:basedOn w:val="DefaultParagraphFont"/>
    <w:uiPriority w:val="99"/>
    <w:semiHidden/>
    <w:unhideWhenUsed/>
    <w:rsid w:val="00626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643678">
      <w:bodyDiv w:val="1"/>
      <w:marLeft w:val="0"/>
      <w:marRight w:val="0"/>
      <w:marTop w:val="0"/>
      <w:marBottom w:val="0"/>
      <w:divBdr>
        <w:top w:val="none" w:sz="0" w:space="0" w:color="auto"/>
        <w:left w:val="none" w:sz="0" w:space="0" w:color="auto"/>
        <w:bottom w:val="none" w:sz="0" w:space="0" w:color="auto"/>
        <w:right w:val="none" w:sz="0" w:space="0" w:color="auto"/>
      </w:divBdr>
    </w:div>
    <w:div w:id="2013560073">
      <w:bodyDiv w:val="1"/>
      <w:marLeft w:val="0"/>
      <w:marRight w:val="0"/>
      <w:marTop w:val="0"/>
      <w:marBottom w:val="0"/>
      <w:divBdr>
        <w:top w:val="none" w:sz="0" w:space="0" w:color="auto"/>
        <w:left w:val="none" w:sz="0" w:space="0" w:color="auto"/>
        <w:bottom w:val="none" w:sz="0" w:space="0" w:color="auto"/>
        <w:right w:val="none" w:sz="0" w:space="0" w:color="auto"/>
      </w:divBdr>
      <w:divsChild>
        <w:div w:id="955601632">
          <w:marLeft w:val="0"/>
          <w:marRight w:val="0"/>
          <w:marTop w:val="0"/>
          <w:marBottom w:val="0"/>
          <w:divBdr>
            <w:top w:val="none" w:sz="0" w:space="0" w:color="auto"/>
            <w:left w:val="none" w:sz="0" w:space="0" w:color="auto"/>
            <w:bottom w:val="none" w:sz="0" w:space="0" w:color="auto"/>
            <w:right w:val="none" w:sz="0" w:space="0" w:color="auto"/>
          </w:divBdr>
          <w:divsChild>
            <w:div w:id="1027557573">
              <w:marLeft w:val="0"/>
              <w:marRight w:val="0"/>
              <w:marTop w:val="0"/>
              <w:marBottom w:val="0"/>
              <w:divBdr>
                <w:top w:val="none" w:sz="0" w:space="0" w:color="auto"/>
                <w:left w:val="none" w:sz="0" w:space="0" w:color="auto"/>
                <w:bottom w:val="none" w:sz="0" w:space="0" w:color="auto"/>
                <w:right w:val="none" w:sz="0" w:space="0" w:color="auto"/>
              </w:divBdr>
              <w:divsChild>
                <w:div w:id="559292490">
                  <w:marLeft w:val="0"/>
                  <w:marRight w:val="0"/>
                  <w:marTop w:val="0"/>
                  <w:marBottom w:val="0"/>
                  <w:divBdr>
                    <w:top w:val="none" w:sz="0" w:space="0" w:color="auto"/>
                    <w:left w:val="none" w:sz="0" w:space="0" w:color="auto"/>
                    <w:bottom w:val="none" w:sz="0" w:space="0" w:color="auto"/>
                    <w:right w:val="none" w:sz="0" w:space="0" w:color="auto"/>
                  </w:divBdr>
                  <w:divsChild>
                    <w:div w:id="446123454">
                      <w:marLeft w:val="0"/>
                      <w:marRight w:val="0"/>
                      <w:marTop w:val="0"/>
                      <w:marBottom w:val="0"/>
                      <w:divBdr>
                        <w:top w:val="none" w:sz="0" w:space="0" w:color="auto"/>
                        <w:left w:val="none" w:sz="0" w:space="0" w:color="auto"/>
                        <w:bottom w:val="none" w:sz="0" w:space="0" w:color="auto"/>
                        <w:right w:val="none" w:sz="0" w:space="0" w:color="auto"/>
                      </w:divBdr>
                      <w:divsChild>
                        <w:div w:id="896159490">
                          <w:marLeft w:val="0"/>
                          <w:marRight w:val="0"/>
                          <w:marTop w:val="0"/>
                          <w:marBottom w:val="0"/>
                          <w:divBdr>
                            <w:top w:val="none" w:sz="0" w:space="0" w:color="auto"/>
                            <w:left w:val="none" w:sz="0" w:space="0" w:color="auto"/>
                            <w:bottom w:val="none" w:sz="0" w:space="0" w:color="auto"/>
                            <w:right w:val="none" w:sz="0" w:space="0" w:color="auto"/>
                          </w:divBdr>
                          <w:divsChild>
                            <w:div w:id="281040953">
                              <w:marLeft w:val="0"/>
                              <w:marRight w:val="0"/>
                              <w:marTop w:val="0"/>
                              <w:marBottom w:val="0"/>
                              <w:divBdr>
                                <w:top w:val="none" w:sz="0" w:space="0" w:color="auto"/>
                                <w:left w:val="none" w:sz="0" w:space="0" w:color="auto"/>
                                <w:bottom w:val="none" w:sz="0" w:space="0" w:color="auto"/>
                                <w:right w:val="none" w:sz="0" w:space="0" w:color="auto"/>
                              </w:divBdr>
                              <w:divsChild>
                                <w:div w:id="1741560390">
                                  <w:marLeft w:val="0"/>
                                  <w:marRight w:val="0"/>
                                  <w:marTop w:val="0"/>
                                  <w:marBottom w:val="0"/>
                                  <w:divBdr>
                                    <w:top w:val="none" w:sz="0" w:space="0" w:color="auto"/>
                                    <w:left w:val="none" w:sz="0" w:space="0" w:color="auto"/>
                                    <w:bottom w:val="none" w:sz="0" w:space="0" w:color="auto"/>
                                    <w:right w:val="none" w:sz="0" w:space="0" w:color="auto"/>
                                  </w:divBdr>
                                  <w:divsChild>
                                    <w:div w:id="623661354">
                                      <w:marLeft w:val="60"/>
                                      <w:marRight w:val="0"/>
                                      <w:marTop w:val="0"/>
                                      <w:marBottom w:val="0"/>
                                      <w:divBdr>
                                        <w:top w:val="none" w:sz="0" w:space="0" w:color="auto"/>
                                        <w:left w:val="none" w:sz="0" w:space="0" w:color="auto"/>
                                        <w:bottom w:val="none" w:sz="0" w:space="0" w:color="auto"/>
                                        <w:right w:val="none" w:sz="0" w:space="0" w:color="auto"/>
                                      </w:divBdr>
                                      <w:divsChild>
                                        <w:div w:id="1712151322">
                                          <w:marLeft w:val="0"/>
                                          <w:marRight w:val="0"/>
                                          <w:marTop w:val="0"/>
                                          <w:marBottom w:val="0"/>
                                          <w:divBdr>
                                            <w:top w:val="none" w:sz="0" w:space="0" w:color="auto"/>
                                            <w:left w:val="none" w:sz="0" w:space="0" w:color="auto"/>
                                            <w:bottom w:val="none" w:sz="0" w:space="0" w:color="auto"/>
                                            <w:right w:val="none" w:sz="0" w:space="0" w:color="auto"/>
                                          </w:divBdr>
                                          <w:divsChild>
                                            <w:div w:id="2143690843">
                                              <w:marLeft w:val="0"/>
                                              <w:marRight w:val="0"/>
                                              <w:marTop w:val="0"/>
                                              <w:marBottom w:val="120"/>
                                              <w:divBdr>
                                                <w:top w:val="single" w:sz="6" w:space="0" w:color="F5F5F5"/>
                                                <w:left w:val="single" w:sz="6" w:space="0" w:color="F5F5F5"/>
                                                <w:bottom w:val="single" w:sz="6" w:space="0" w:color="F5F5F5"/>
                                                <w:right w:val="single" w:sz="6" w:space="0" w:color="F5F5F5"/>
                                              </w:divBdr>
                                              <w:divsChild>
                                                <w:div w:id="1557934547">
                                                  <w:marLeft w:val="0"/>
                                                  <w:marRight w:val="0"/>
                                                  <w:marTop w:val="0"/>
                                                  <w:marBottom w:val="0"/>
                                                  <w:divBdr>
                                                    <w:top w:val="none" w:sz="0" w:space="0" w:color="auto"/>
                                                    <w:left w:val="none" w:sz="0" w:space="0" w:color="auto"/>
                                                    <w:bottom w:val="none" w:sz="0" w:space="0" w:color="auto"/>
                                                    <w:right w:val="none" w:sz="0" w:space="0" w:color="auto"/>
                                                  </w:divBdr>
                                                  <w:divsChild>
                                                    <w:div w:id="1366908904">
                                                      <w:marLeft w:val="0"/>
                                                      <w:marRight w:val="0"/>
                                                      <w:marTop w:val="0"/>
                                                      <w:marBottom w:val="0"/>
                                                      <w:divBdr>
                                                        <w:top w:val="none" w:sz="0" w:space="0" w:color="auto"/>
                                                        <w:left w:val="none" w:sz="0" w:space="0" w:color="auto"/>
                                                        <w:bottom w:val="none" w:sz="0" w:space="0" w:color="auto"/>
                                                        <w:right w:val="none" w:sz="0" w:space="0" w:color="auto"/>
                                                      </w:divBdr>
                                                      <w:divsChild>
                                                        <w:div w:id="5366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EMADOC-1700519818-2937861</_dlc_DocId>
    <_dlc_DocIdUrl xmlns="a034c160-bfb7-45f5-8632-2eb7e0508071">
      <Url>https://euema.sharepoint.com/sites/CRM/_layouts/15/DocIdRedir.aspx?ID=EMADOC-1700519818-2937861</Url>
      <Description>EMADOC-1700519818-2937861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2F212F-65B1-42AE-8190-5084378E16A9}">
  <ds:schemaRefs>
    <ds:schemaRef ds:uri="http://schemas.microsoft.com/sharepoint/v3/contenttype/forms"/>
  </ds:schemaRefs>
</ds:datastoreItem>
</file>

<file path=customXml/itemProps2.xml><?xml version="1.0" encoding="utf-8"?>
<ds:datastoreItem xmlns:ds="http://schemas.openxmlformats.org/officeDocument/2006/customXml" ds:itemID="{36870774-AE38-4E42-B043-1FFAD9528CDF}">
  <ds:schemaRefs>
    <ds:schemaRef ds:uri="http://schemas.openxmlformats.org/officeDocument/2006/bibliography"/>
  </ds:schemaRefs>
</ds:datastoreItem>
</file>

<file path=customXml/itemProps3.xml><?xml version="1.0" encoding="utf-8"?>
<ds:datastoreItem xmlns:ds="http://schemas.openxmlformats.org/officeDocument/2006/customXml" ds:itemID="{B576E507-14B8-4E32-B72D-C9D37819903D}"/>
</file>

<file path=customXml/itemProps4.xml><?xml version="1.0" encoding="utf-8"?>
<ds:datastoreItem xmlns:ds="http://schemas.openxmlformats.org/officeDocument/2006/customXml" ds:itemID="{6DE4B27A-966C-4CFB-B86C-4F30522C7AD5}">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5.xml><?xml version="1.0" encoding="utf-8"?>
<ds:datastoreItem xmlns:ds="http://schemas.openxmlformats.org/officeDocument/2006/customXml" ds:itemID="{F2131F7D-E3E8-4652-B910-06AA8936F1D5}"/>
</file>

<file path=docProps/app.xml><?xml version="1.0" encoding="utf-8"?>
<Properties xmlns="http://schemas.openxmlformats.org/officeDocument/2006/extended-properties" xmlns:vt="http://schemas.openxmlformats.org/officeDocument/2006/docPropsVTypes">
  <Template>Normal</Template>
  <TotalTime>5</TotalTime>
  <Pages>34</Pages>
  <Words>11121</Words>
  <Characters>63390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Zoledronic acid Accord: EPAR – Product information – tracked changes</vt:lpstr>
    </vt:vector>
  </TitlesOfParts>
  <Company/>
  <LinksUpToDate>false</LinksUpToDate>
  <CharactersWithSpaces>74363</CharactersWithSpaces>
  <SharedDoc>false</SharedDoc>
  <HLinks>
    <vt:vector size="6"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cp:keywords>
  <cp:lastModifiedBy>Parth Patel</cp:lastModifiedBy>
  <cp:revision>5</cp:revision>
  <cp:lastPrinted>2021-08-11T05:58:00Z</cp:lastPrinted>
  <dcterms:created xsi:type="dcterms:W3CDTF">2026-02-15T11:41:00Z</dcterms:created>
  <dcterms:modified xsi:type="dcterms:W3CDTF">2026-02-19T11:46:00Z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d9e412d6-bd4f-47d1-8967-eec616808b11</vt:lpwstr>
  </property>
</Properties>
</file>