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DA94D" w14:textId="77777777" w:rsidR="00ED0FAC" w:rsidRPr="00B9330B" w:rsidRDefault="00ED0FAC" w:rsidP="00ED0FAC">
      <w:pPr>
        <w:widowControl w:val="0"/>
        <w:pBdr>
          <w:top w:val="single" w:sz="4" w:space="1" w:color="auto"/>
          <w:left w:val="single" w:sz="4" w:space="4" w:color="auto"/>
          <w:bottom w:val="single" w:sz="4" w:space="1" w:color="auto"/>
          <w:right w:val="single" w:sz="4" w:space="4" w:color="auto"/>
        </w:pBdr>
        <w:tabs>
          <w:tab w:val="clear" w:pos="567"/>
        </w:tabs>
        <w:rPr>
          <w:szCs w:val="22"/>
        </w:rPr>
      </w:pPr>
      <w:r w:rsidRPr="00B9330B">
        <w:rPr>
          <w:szCs w:val="22"/>
          <w:lang w:val="lv-LV"/>
        </w:rPr>
        <w:t xml:space="preserve">Šis dokuments ir apstiprināta </w:t>
      </w:r>
      <w:r w:rsidRPr="00B9330B">
        <w:rPr>
          <w:szCs w:val="22"/>
        </w:rPr>
        <w:t xml:space="preserve">Zykadia </w:t>
      </w:r>
      <w:r w:rsidRPr="00B9330B">
        <w:rPr>
          <w:szCs w:val="22"/>
          <w:lang w:val="lv-LV"/>
        </w:rPr>
        <w:t>zāļu informācija, kurā ir izceltas izmaiņas kopš iepriekšējās procedūras, kas ietekmē zāļu informāciju</w:t>
      </w:r>
      <w:r w:rsidRPr="00B9330B">
        <w:rPr>
          <w:szCs w:val="22"/>
        </w:rPr>
        <w:t xml:space="preserve"> (EMEA/H/C/003819/II/0057).</w:t>
      </w:r>
    </w:p>
    <w:p w14:paraId="3054B39C" w14:textId="77777777" w:rsidR="00ED0FAC" w:rsidRPr="00B9330B" w:rsidRDefault="00ED0FAC" w:rsidP="00ED0FAC">
      <w:pPr>
        <w:widowControl w:val="0"/>
        <w:pBdr>
          <w:top w:val="single" w:sz="4" w:space="1" w:color="auto"/>
          <w:left w:val="single" w:sz="4" w:space="4" w:color="auto"/>
          <w:bottom w:val="single" w:sz="4" w:space="1" w:color="auto"/>
          <w:right w:val="single" w:sz="4" w:space="4" w:color="auto"/>
        </w:pBdr>
        <w:tabs>
          <w:tab w:val="clear" w:pos="567"/>
        </w:tabs>
        <w:rPr>
          <w:szCs w:val="22"/>
        </w:rPr>
      </w:pPr>
    </w:p>
    <w:p w14:paraId="351CA838" w14:textId="3C7B29D6" w:rsidR="009C1717" w:rsidRPr="00EC6821" w:rsidRDefault="00ED0FAC" w:rsidP="00ED0FAC">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B9330B">
        <w:rPr>
          <w:szCs w:val="22"/>
          <w:lang w:val="lv-LV"/>
        </w:rPr>
        <w:t>Plašāku informāciju skatīt Eiropas Zāļu aģentūras tīmekļa vietnē</w:t>
      </w:r>
      <w:r w:rsidRPr="00B9330B">
        <w:rPr>
          <w:szCs w:val="22"/>
        </w:rPr>
        <w:t xml:space="preserve">: </w:t>
      </w:r>
      <w:hyperlink r:id="rId8" w:history="1">
        <w:r w:rsidRPr="00B9330B">
          <w:rPr>
            <w:rStyle w:val="Hyperlink"/>
            <w:szCs w:val="22"/>
          </w:rPr>
          <w:t>https://www.ema.europa.eu/en/medicines/human/EPAR/zykadia</w:t>
        </w:r>
      </w:hyperlink>
    </w:p>
    <w:p w14:paraId="276E4403" w14:textId="77777777" w:rsidR="009C1717" w:rsidRPr="00EC6821" w:rsidRDefault="009C1717" w:rsidP="00DC2CDB">
      <w:pPr>
        <w:widowControl w:val="0"/>
        <w:tabs>
          <w:tab w:val="clear" w:pos="567"/>
        </w:tabs>
        <w:spacing w:line="240" w:lineRule="auto"/>
        <w:rPr>
          <w:szCs w:val="24"/>
          <w:lang w:val="lv-LV"/>
        </w:rPr>
      </w:pPr>
    </w:p>
    <w:p w14:paraId="4C33EE7F" w14:textId="77777777" w:rsidR="009C1717" w:rsidRPr="00EC6821" w:rsidRDefault="009C1717" w:rsidP="00DC2CDB">
      <w:pPr>
        <w:widowControl w:val="0"/>
        <w:tabs>
          <w:tab w:val="clear" w:pos="567"/>
        </w:tabs>
        <w:spacing w:line="240" w:lineRule="auto"/>
        <w:rPr>
          <w:szCs w:val="24"/>
          <w:lang w:val="lv-LV"/>
        </w:rPr>
      </w:pPr>
    </w:p>
    <w:p w14:paraId="7F515BF2" w14:textId="77777777" w:rsidR="009C1717" w:rsidRPr="00EC6821" w:rsidRDefault="009C1717" w:rsidP="00DC2CDB">
      <w:pPr>
        <w:widowControl w:val="0"/>
        <w:tabs>
          <w:tab w:val="clear" w:pos="567"/>
        </w:tabs>
        <w:spacing w:line="240" w:lineRule="auto"/>
        <w:rPr>
          <w:szCs w:val="24"/>
          <w:lang w:val="lv-LV"/>
        </w:rPr>
      </w:pPr>
    </w:p>
    <w:p w14:paraId="6F413CA3" w14:textId="77777777" w:rsidR="009C1717" w:rsidRPr="00EC6821" w:rsidRDefault="009C1717" w:rsidP="00DC2CDB">
      <w:pPr>
        <w:widowControl w:val="0"/>
        <w:tabs>
          <w:tab w:val="clear" w:pos="567"/>
        </w:tabs>
        <w:spacing w:line="240" w:lineRule="auto"/>
        <w:rPr>
          <w:szCs w:val="24"/>
          <w:lang w:val="lv-LV"/>
        </w:rPr>
      </w:pPr>
    </w:p>
    <w:p w14:paraId="34C01E72" w14:textId="77777777" w:rsidR="009C1717" w:rsidRPr="00EC6821" w:rsidRDefault="009C1717" w:rsidP="00DC2CDB">
      <w:pPr>
        <w:widowControl w:val="0"/>
        <w:tabs>
          <w:tab w:val="clear" w:pos="567"/>
        </w:tabs>
        <w:spacing w:line="240" w:lineRule="auto"/>
        <w:rPr>
          <w:szCs w:val="24"/>
          <w:lang w:val="lv-LV"/>
        </w:rPr>
      </w:pPr>
    </w:p>
    <w:p w14:paraId="495CBE2D" w14:textId="77777777" w:rsidR="009C1717" w:rsidRPr="00EC6821" w:rsidRDefault="009C1717" w:rsidP="00DC2CDB">
      <w:pPr>
        <w:widowControl w:val="0"/>
        <w:tabs>
          <w:tab w:val="clear" w:pos="567"/>
        </w:tabs>
        <w:spacing w:line="240" w:lineRule="auto"/>
        <w:rPr>
          <w:szCs w:val="24"/>
          <w:lang w:val="lv-LV"/>
        </w:rPr>
      </w:pPr>
    </w:p>
    <w:p w14:paraId="05F8981F" w14:textId="77777777" w:rsidR="009C1717" w:rsidRPr="00EC6821" w:rsidRDefault="009C1717" w:rsidP="00DC2CDB">
      <w:pPr>
        <w:widowControl w:val="0"/>
        <w:tabs>
          <w:tab w:val="clear" w:pos="567"/>
        </w:tabs>
        <w:spacing w:line="240" w:lineRule="auto"/>
        <w:rPr>
          <w:szCs w:val="24"/>
          <w:lang w:val="lv-LV"/>
        </w:rPr>
      </w:pPr>
    </w:p>
    <w:p w14:paraId="2CF09396" w14:textId="77777777" w:rsidR="009C1717" w:rsidRPr="00EC6821" w:rsidRDefault="009C1717" w:rsidP="00DC2CDB">
      <w:pPr>
        <w:widowControl w:val="0"/>
        <w:tabs>
          <w:tab w:val="clear" w:pos="567"/>
        </w:tabs>
        <w:spacing w:line="240" w:lineRule="auto"/>
        <w:rPr>
          <w:szCs w:val="24"/>
          <w:lang w:val="lv-LV"/>
        </w:rPr>
      </w:pPr>
    </w:p>
    <w:p w14:paraId="245AAF6B" w14:textId="77777777" w:rsidR="009C1717" w:rsidRPr="00EC6821" w:rsidRDefault="009C1717" w:rsidP="00DC2CDB">
      <w:pPr>
        <w:widowControl w:val="0"/>
        <w:tabs>
          <w:tab w:val="clear" w:pos="567"/>
        </w:tabs>
        <w:spacing w:line="240" w:lineRule="auto"/>
        <w:rPr>
          <w:szCs w:val="24"/>
          <w:lang w:val="lv-LV"/>
        </w:rPr>
      </w:pPr>
    </w:p>
    <w:p w14:paraId="4608721D" w14:textId="77777777" w:rsidR="009C1717" w:rsidRPr="00EC6821" w:rsidRDefault="009C1717" w:rsidP="00DC2CDB">
      <w:pPr>
        <w:widowControl w:val="0"/>
        <w:tabs>
          <w:tab w:val="clear" w:pos="567"/>
        </w:tabs>
        <w:spacing w:line="240" w:lineRule="auto"/>
        <w:rPr>
          <w:szCs w:val="24"/>
          <w:lang w:val="lv-LV"/>
        </w:rPr>
      </w:pPr>
    </w:p>
    <w:p w14:paraId="4D0E9EFF" w14:textId="77777777" w:rsidR="009C1717" w:rsidRPr="00EC6821" w:rsidRDefault="009C1717" w:rsidP="00DC2CDB">
      <w:pPr>
        <w:widowControl w:val="0"/>
        <w:tabs>
          <w:tab w:val="clear" w:pos="567"/>
        </w:tabs>
        <w:spacing w:line="240" w:lineRule="auto"/>
        <w:rPr>
          <w:szCs w:val="24"/>
          <w:lang w:val="lv-LV"/>
        </w:rPr>
      </w:pPr>
    </w:p>
    <w:p w14:paraId="44F67C05" w14:textId="77777777" w:rsidR="009C1717" w:rsidRPr="00EC6821" w:rsidRDefault="009C1717" w:rsidP="00DC2CDB">
      <w:pPr>
        <w:widowControl w:val="0"/>
        <w:tabs>
          <w:tab w:val="clear" w:pos="567"/>
        </w:tabs>
        <w:spacing w:line="240" w:lineRule="auto"/>
        <w:rPr>
          <w:szCs w:val="24"/>
          <w:lang w:val="lv-LV"/>
        </w:rPr>
      </w:pPr>
    </w:p>
    <w:p w14:paraId="3F00AE6C" w14:textId="77777777" w:rsidR="009C1717" w:rsidRPr="00EC6821" w:rsidRDefault="009C1717" w:rsidP="00DC2CDB">
      <w:pPr>
        <w:widowControl w:val="0"/>
        <w:tabs>
          <w:tab w:val="clear" w:pos="567"/>
        </w:tabs>
        <w:spacing w:line="240" w:lineRule="auto"/>
        <w:rPr>
          <w:szCs w:val="24"/>
          <w:lang w:val="lv-LV"/>
        </w:rPr>
      </w:pPr>
    </w:p>
    <w:p w14:paraId="18304093" w14:textId="77777777" w:rsidR="009C1717" w:rsidRPr="00EC6821" w:rsidRDefault="009C1717" w:rsidP="00DC2CDB">
      <w:pPr>
        <w:widowControl w:val="0"/>
        <w:tabs>
          <w:tab w:val="clear" w:pos="567"/>
        </w:tabs>
        <w:spacing w:line="240" w:lineRule="auto"/>
        <w:rPr>
          <w:szCs w:val="24"/>
          <w:lang w:val="lv-LV"/>
        </w:rPr>
      </w:pPr>
    </w:p>
    <w:p w14:paraId="0E2A0AFE" w14:textId="77777777" w:rsidR="009C1717" w:rsidRDefault="009C1717" w:rsidP="00DC2CDB">
      <w:pPr>
        <w:widowControl w:val="0"/>
        <w:tabs>
          <w:tab w:val="clear" w:pos="567"/>
        </w:tabs>
        <w:spacing w:line="240" w:lineRule="auto"/>
        <w:rPr>
          <w:szCs w:val="24"/>
          <w:lang w:val="lv-LV"/>
        </w:rPr>
      </w:pPr>
    </w:p>
    <w:p w14:paraId="6AFDE00E" w14:textId="77777777" w:rsidR="00ED0FAC" w:rsidRPr="00EC6821" w:rsidRDefault="00ED0FAC" w:rsidP="00DC2CDB">
      <w:pPr>
        <w:widowControl w:val="0"/>
        <w:tabs>
          <w:tab w:val="clear" w:pos="567"/>
        </w:tabs>
        <w:spacing w:line="240" w:lineRule="auto"/>
        <w:rPr>
          <w:szCs w:val="24"/>
          <w:lang w:val="lv-LV"/>
        </w:rPr>
      </w:pPr>
    </w:p>
    <w:p w14:paraId="7DF45F9A" w14:textId="77777777" w:rsidR="009C1717" w:rsidRPr="00EC6821" w:rsidRDefault="009C1717" w:rsidP="00DC2CDB">
      <w:pPr>
        <w:widowControl w:val="0"/>
        <w:tabs>
          <w:tab w:val="clear" w:pos="567"/>
        </w:tabs>
        <w:spacing w:line="240" w:lineRule="auto"/>
        <w:rPr>
          <w:szCs w:val="24"/>
          <w:lang w:val="lv-LV"/>
        </w:rPr>
      </w:pPr>
    </w:p>
    <w:p w14:paraId="23049307" w14:textId="77777777" w:rsidR="009C1717" w:rsidRPr="00EC6821" w:rsidRDefault="009C1717" w:rsidP="00DC2CDB">
      <w:pPr>
        <w:widowControl w:val="0"/>
        <w:tabs>
          <w:tab w:val="clear" w:pos="567"/>
        </w:tabs>
        <w:spacing w:line="240" w:lineRule="auto"/>
        <w:rPr>
          <w:szCs w:val="24"/>
          <w:lang w:val="lv-LV"/>
        </w:rPr>
      </w:pPr>
    </w:p>
    <w:p w14:paraId="01894598" w14:textId="77777777" w:rsidR="009C1717" w:rsidRPr="00E50166" w:rsidRDefault="009C1717" w:rsidP="00DC2CDB">
      <w:pPr>
        <w:widowControl w:val="0"/>
        <w:tabs>
          <w:tab w:val="clear" w:pos="567"/>
        </w:tabs>
        <w:spacing w:line="240" w:lineRule="auto"/>
        <w:jc w:val="center"/>
        <w:rPr>
          <w:szCs w:val="24"/>
          <w:lang w:val="lv-LV"/>
        </w:rPr>
      </w:pPr>
      <w:r w:rsidRPr="00E50166">
        <w:rPr>
          <w:b/>
          <w:szCs w:val="24"/>
          <w:lang w:val="lv-LV"/>
        </w:rPr>
        <w:t>I PIELIKUMS</w:t>
      </w:r>
    </w:p>
    <w:p w14:paraId="0A3F87BA" w14:textId="77777777" w:rsidR="009C1717" w:rsidRPr="00E50166" w:rsidRDefault="009C1717" w:rsidP="00DC2CDB">
      <w:pPr>
        <w:widowControl w:val="0"/>
        <w:tabs>
          <w:tab w:val="clear" w:pos="567"/>
        </w:tabs>
        <w:spacing w:line="240" w:lineRule="auto"/>
        <w:jc w:val="center"/>
        <w:rPr>
          <w:szCs w:val="24"/>
          <w:lang w:val="lv-LV"/>
        </w:rPr>
      </w:pPr>
    </w:p>
    <w:p w14:paraId="4246A431" w14:textId="77777777" w:rsidR="009C1717" w:rsidRPr="00E50166" w:rsidRDefault="009C1717" w:rsidP="00DC2CDB">
      <w:pPr>
        <w:widowControl w:val="0"/>
        <w:tabs>
          <w:tab w:val="clear" w:pos="567"/>
        </w:tabs>
        <w:spacing w:line="240" w:lineRule="auto"/>
        <w:jc w:val="center"/>
        <w:outlineLvl w:val="0"/>
        <w:rPr>
          <w:b/>
          <w:szCs w:val="24"/>
          <w:lang w:val="lv-LV"/>
        </w:rPr>
      </w:pPr>
      <w:r w:rsidRPr="00E50166">
        <w:rPr>
          <w:b/>
          <w:szCs w:val="24"/>
          <w:lang w:val="lv-LV"/>
        </w:rPr>
        <w:t>ZĀĻU APRAKSTS</w:t>
      </w:r>
    </w:p>
    <w:p w14:paraId="2FB60902" w14:textId="4DFA5FF4" w:rsidR="009C1717" w:rsidRPr="00E50166" w:rsidRDefault="009C1717" w:rsidP="00DC2CDB">
      <w:pPr>
        <w:widowControl w:val="0"/>
        <w:tabs>
          <w:tab w:val="clear" w:pos="567"/>
        </w:tabs>
        <w:spacing w:line="240" w:lineRule="auto"/>
        <w:rPr>
          <w:szCs w:val="24"/>
          <w:lang w:val="lv-LV"/>
        </w:rPr>
      </w:pPr>
      <w:r w:rsidRPr="00E50166">
        <w:rPr>
          <w:color w:val="008000"/>
          <w:szCs w:val="24"/>
          <w:lang w:val="lv-LV"/>
        </w:rPr>
        <w:br w:type="page"/>
      </w:r>
      <w:r w:rsidRPr="00E50166">
        <w:rPr>
          <w:b/>
          <w:szCs w:val="24"/>
          <w:lang w:val="lv-LV"/>
        </w:rPr>
        <w:lastRenderedPageBreak/>
        <w:t>1.</w:t>
      </w:r>
      <w:r w:rsidRPr="00E50166">
        <w:rPr>
          <w:b/>
          <w:szCs w:val="24"/>
          <w:lang w:val="lv-LV"/>
        </w:rPr>
        <w:tab/>
        <w:t>ZĀĻU NOSAUKUMS</w:t>
      </w:r>
    </w:p>
    <w:p w14:paraId="75845F59" w14:textId="77777777" w:rsidR="009C1717" w:rsidRPr="00E50166" w:rsidRDefault="009C1717" w:rsidP="00DC2CDB">
      <w:pPr>
        <w:keepNext/>
        <w:widowControl w:val="0"/>
        <w:tabs>
          <w:tab w:val="clear" w:pos="567"/>
        </w:tabs>
        <w:spacing w:line="240" w:lineRule="auto"/>
        <w:rPr>
          <w:szCs w:val="24"/>
          <w:lang w:val="lv-LV"/>
        </w:rPr>
      </w:pPr>
    </w:p>
    <w:p w14:paraId="724AE06D"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Zykadia 150 mg cietās kapsulas</w:t>
      </w:r>
    </w:p>
    <w:p w14:paraId="3D90A29E" w14:textId="77777777" w:rsidR="009C1717" w:rsidRPr="00E50166" w:rsidRDefault="009C1717" w:rsidP="00DC2CDB">
      <w:pPr>
        <w:widowControl w:val="0"/>
        <w:tabs>
          <w:tab w:val="clear" w:pos="567"/>
        </w:tabs>
        <w:spacing w:line="240" w:lineRule="auto"/>
        <w:rPr>
          <w:szCs w:val="24"/>
          <w:lang w:val="lv-LV"/>
        </w:rPr>
      </w:pPr>
    </w:p>
    <w:p w14:paraId="70BB6C53" w14:textId="77777777" w:rsidR="009C1717" w:rsidRPr="00E50166" w:rsidRDefault="009C1717" w:rsidP="00DC2CDB">
      <w:pPr>
        <w:widowControl w:val="0"/>
        <w:tabs>
          <w:tab w:val="clear" w:pos="567"/>
        </w:tabs>
        <w:spacing w:line="240" w:lineRule="auto"/>
        <w:rPr>
          <w:szCs w:val="24"/>
          <w:lang w:val="lv-LV"/>
        </w:rPr>
      </w:pPr>
    </w:p>
    <w:p w14:paraId="61379FB1" w14:textId="77777777" w:rsidR="009C1717" w:rsidRPr="00E50166" w:rsidRDefault="009C1717" w:rsidP="00DC2CDB">
      <w:pPr>
        <w:keepNext/>
        <w:widowControl w:val="0"/>
        <w:tabs>
          <w:tab w:val="clear" w:pos="567"/>
        </w:tabs>
        <w:suppressAutoHyphens/>
        <w:spacing w:line="240" w:lineRule="auto"/>
        <w:ind w:left="567" w:hanging="567"/>
        <w:rPr>
          <w:szCs w:val="24"/>
          <w:lang w:val="lv-LV"/>
        </w:rPr>
      </w:pPr>
      <w:r w:rsidRPr="00E50166">
        <w:rPr>
          <w:b/>
          <w:szCs w:val="24"/>
          <w:lang w:val="lv-LV"/>
        </w:rPr>
        <w:t>2.</w:t>
      </w:r>
      <w:r w:rsidRPr="00E50166">
        <w:rPr>
          <w:b/>
          <w:szCs w:val="24"/>
          <w:lang w:val="lv-LV"/>
        </w:rPr>
        <w:tab/>
        <w:t>KVALITATĪVAIS UN KVANTITATĪVAIS SASTĀVS</w:t>
      </w:r>
    </w:p>
    <w:p w14:paraId="2DF626BD" w14:textId="77777777" w:rsidR="009C1717" w:rsidRPr="00E50166" w:rsidRDefault="009C1717" w:rsidP="00DC2CDB">
      <w:pPr>
        <w:keepNext/>
        <w:widowControl w:val="0"/>
        <w:tabs>
          <w:tab w:val="clear" w:pos="567"/>
        </w:tabs>
        <w:spacing w:line="240" w:lineRule="auto"/>
        <w:rPr>
          <w:szCs w:val="24"/>
          <w:lang w:val="lv-LV"/>
        </w:rPr>
      </w:pPr>
    </w:p>
    <w:p w14:paraId="5738E78B"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Katra cietā kapsula satur 150 mg ceritiniba</w:t>
      </w:r>
      <w:r w:rsidR="00CD6EB8" w:rsidRPr="00E50166">
        <w:rPr>
          <w:szCs w:val="24"/>
          <w:lang w:val="lv-LV"/>
        </w:rPr>
        <w:t xml:space="preserve"> (</w:t>
      </w:r>
      <w:r w:rsidR="009661B6">
        <w:rPr>
          <w:i/>
          <w:szCs w:val="24"/>
          <w:lang w:val="lv-LV"/>
        </w:rPr>
        <w:t>c</w:t>
      </w:r>
      <w:r w:rsidR="00CD6EB8" w:rsidRPr="00E50166">
        <w:rPr>
          <w:i/>
          <w:szCs w:val="24"/>
          <w:lang w:val="lv-LV"/>
        </w:rPr>
        <w:t>eritinibum</w:t>
      </w:r>
      <w:r w:rsidR="00CD6EB8" w:rsidRPr="00E50166">
        <w:rPr>
          <w:szCs w:val="24"/>
          <w:lang w:val="lv-LV"/>
        </w:rPr>
        <w:t>)</w:t>
      </w:r>
      <w:r w:rsidRPr="00E50166">
        <w:rPr>
          <w:szCs w:val="24"/>
          <w:lang w:val="lv-LV"/>
        </w:rPr>
        <w:t>.</w:t>
      </w:r>
    </w:p>
    <w:p w14:paraId="3D1792E4" w14:textId="77777777" w:rsidR="009C1717" w:rsidRPr="00E50166" w:rsidRDefault="009C1717" w:rsidP="00DC2CDB">
      <w:pPr>
        <w:widowControl w:val="0"/>
        <w:tabs>
          <w:tab w:val="clear" w:pos="567"/>
        </w:tabs>
        <w:spacing w:line="240" w:lineRule="auto"/>
        <w:rPr>
          <w:szCs w:val="24"/>
          <w:lang w:val="lv-LV"/>
        </w:rPr>
      </w:pPr>
    </w:p>
    <w:p w14:paraId="4C6B1509"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Pilnu palīgvielu sarakstu skatīt 6.1. apakšpunktā.</w:t>
      </w:r>
    </w:p>
    <w:p w14:paraId="4312DCCD" w14:textId="77777777" w:rsidR="009C1717" w:rsidRPr="00E50166" w:rsidRDefault="009C1717" w:rsidP="00DC2CDB">
      <w:pPr>
        <w:widowControl w:val="0"/>
        <w:tabs>
          <w:tab w:val="clear" w:pos="567"/>
        </w:tabs>
        <w:spacing w:line="240" w:lineRule="auto"/>
        <w:rPr>
          <w:szCs w:val="24"/>
          <w:lang w:val="lv-LV"/>
        </w:rPr>
      </w:pPr>
    </w:p>
    <w:p w14:paraId="45AD78D8" w14:textId="77777777" w:rsidR="009C1717" w:rsidRPr="00E50166" w:rsidRDefault="009C1717" w:rsidP="00DC2CDB">
      <w:pPr>
        <w:widowControl w:val="0"/>
        <w:tabs>
          <w:tab w:val="clear" w:pos="567"/>
        </w:tabs>
        <w:spacing w:line="240" w:lineRule="auto"/>
        <w:rPr>
          <w:szCs w:val="24"/>
          <w:lang w:val="lv-LV"/>
        </w:rPr>
      </w:pPr>
    </w:p>
    <w:p w14:paraId="2B01BE2D" w14:textId="77777777" w:rsidR="009C1717" w:rsidRPr="00E50166" w:rsidRDefault="009C1717" w:rsidP="00DC2CDB">
      <w:pPr>
        <w:keepNext/>
        <w:widowControl w:val="0"/>
        <w:tabs>
          <w:tab w:val="clear" w:pos="567"/>
        </w:tabs>
        <w:suppressAutoHyphens/>
        <w:spacing w:line="240" w:lineRule="auto"/>
        <w:ind w:left="567" w:hanging="567"/>
        <w:rPr>
          <w:caps/>
          <w:szCs w:val="24"/>
          <w:lang w:val="lv-LV"/>
        </w:rPr>
      </w:pPr>
      <w:r w:rsidRPr="00E50166">
        <w:rPr>
          <w:b/>
          <w:szCs w:val="24"/>
          <w:lang w:val="lv-LV"/>
        </w:rPr>
        <w:t>3.</w:t>
      </w:r>
      <w:r w:rsidRPr="00E50166">
        <w:rPr>
          <w:b/>
          <w:szCs w:val="24"/>
          <w:lang w:val="lv-LV"/>
        </w:rPr>
        <w:tab/>
        <w:t>ZĀĻU FORMA</w:t>
      </w:r>
    </w:p>
    <w:p w14:paraId="7CE997AA" w14:textId="77777777" w:rsidR="009C1717" w:rsidRPr="00E50166" w:rsidRDefault="009C1717" w:rsidP="00DC2CDB">
      <w:pPr>
        <w:keepNext/>
        <w:widowControl w:val="0"/>
        <w:tabs>
          <w:tab w:val="clear" w:pos="567"/>
        </w:tabs>
        <w:spacing w:line="240" w:lineRule="auto"/>
        <w:rPr>
          <w:szCs w:val="24"/>
          <w:lang w:val="lv-LV"/>
        </w:rPr>
      </w:pPr>
    </w:p>
    <w:p w14:paraId="286C545D"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Cietā kapsula.</w:t>
      </w:r>
    </w:p>
    <w:p w14:paraId="5EED3426" w14:textId="77777777" w:rsidR="009C1717" w:rsidRPr="00E50166" w:rsidRDefault="009C1717" w:rsidP="00DC2CDB">
      <w:pPr>
        <w:widowControl w:val="0"/>
        <w:tabs>
          <w:tab w:val="clear" w:pos="567"/>
        </w:tabs>
        <w:spacing w:line="240" w:lineRule="auto"/>
        <w:rPr>
          <w:szCs w:val="24"/>
          <w:lang w:val="lv-LV"/>
        </w:rPr>
      </w:pPr>
    </w:p>
    <w:p w14:paraId="4CF670C4" w14:textId="50A07BC6" w:rsidR="009C1717" w:rsidRPr="00E50166" w:rsidRDefault="002356DC" w:rsidP="00DC2CDB">
      <w:pPr>
        <w:widowControl w:val="0"/>
        <w:tabs>
          <w:tab w:val="clear" w:pos="567"/>
        </w:tabs>
        <w:spacing w:line="240" w:lineRule="auto"/>
        <w:rPr>
          <w:szCs w:val="24"/>
          <w:lang w:val="lv-LV"/>
        </w:rPr>
      </w:pPr>
      <w:r>
        <w:rPr>
          <w:szCs w:val="24"/>
          <w:lang w:val="lv-LV"/>
        </w:rPr>
        <w:t>00 izmēra</w:t>
      </w:r>
      <w:r w:rsidR="00E566E8">
        <w:rPr>
          <w:szCs w:val="24"/>
          <w:lang w:val="lv-LV"/>
        </w:rPr>
        <w:t xml:space="preserve"> (aptuvenais garums: 23,3 mm)</w:t>
      </w:r>
      <w:r>
        <w:rPr>
          <w:szCs w:val="24"/>
          <w:lang w:val="lv-LV"/>
        </w:rPr>
        <w:t xml:space="preserve"> k</w:t>
      </w:r>
      <w:r w:rsidR="009C1717" w:rsidRPr="00E50166">
        <w:rPr>
          <w:szCs w:val="24"/>
          <w:lang w:val="lv-LV"/>
        </w:rPr>
        <w:t>apsula ar baltu necaurspīdīgu korpusu un zilu necaurspīdīgu vāciņu. Uz vāciņa uzdruka “LDK 150MG”, uz korpusa uzdruka “NVR”. Kapsulā balts vai gandrīz balts pulveris.</w:t>
      </w:r>
    </w:p>
    <w:p w14:paraId="2550FCAD" w14:textId="77777777" w:rsidR="009C1717" w:rsidRPr="00E50166" w:rsidRDefault="009C1717" w:rsidP="00DC2CDB">
      <w:pPr>
        <w:widowControl w:val="0"/>
        <w:tabs>
          <w:tab w:val="clear" w:pos="567"/>
        </w:tabs>
        <w:spacing w:line="240" w:lineRule="auto"/>
        <w:rPr>
          <w:szCs w:val="24"/>
          <w:lang w:val="lv-LV"/>
        </w:rPr>
      </w:pPr>
    </w:p>
    <w:p w14:paraId="2EFA3AC9" w14:textId="77777777" w:rsidR="009C1717" w:rsidRPr="00E50166" w:rsidRDefault="009C1717" w:rsidP="00DC2CDB">
      <w:pPr>
        <w:widowControl w:val="0"/>
        <w:tabs>
          <w:tab w:val="clear" w:pos="567"/>
        </w:tabs>
        <w:spacing w:line="240" w:lineRule="auto"/>
        <w:rPr>
          <w:szCs w:val="24"/>
          <w:lang w:val="lv-LV"/>
        </w:rPr>
      </w:pPr>
    </w:p>
    <w:p w14:paraId="50AE04DD" w14:textId="77777777" w:rsidR="009C1717" w:rsidRPr="00E50166" w:rsidRDefault="009C1717" w:rsidP="00DC2CDB">
      <w:pPr>
        <w:keepNext/>
        <w:widowControl w:val="0"/>
        <w:tabs>
          <w:tab w:val="clear" w:pos="567"/>
        </w:tabs>
        <w:suppressAutoHyphens/>
        <w:spacing w:line="240" w:lineRule="auto"/>
        <w:ind w:left="567" w:hanging="567"/>
        <w:rPr>
          <w:caps/>
          <w:szCs w:val="24"/>
          <w:lang w:val="lv-LV"/>
        </w:rPr>
      </w:pPr>
      <w:r w:rsidRPr="00E50166">
        <w:rPr>
          <w:b/>
          <w:caps/>
          <w:szCs w:val="24"/>
          <w:lang w:val="lv-LV"/>
        </w:rPr>
        <w:t>4.</w:t>
      </w:r>
      <w:r w:rsidRPr="00E50166">
        <w:rPr>
          <w:b/>
          <w:caps/>
          <w:szCs w:val="24"/>
          <w:lang w:val="lv-LV"/>
        </w:rPr>
        <w:tab/>
      </w:r>
      <w:r w:rsidRPr="00E50166">
        <w:rPr>
          <w:b/>
          <w:szCs w:val="24"/>
          <w:lang w:val="lv-LV"/>
        </w:rPr>
        <w:t>KLĪNISKĀ INFORMĀCIJA</w:t>
      </w:r>
    </w:p>
    <w:p w14:paraId="3EFD75F1" w14:textId="77777777" w:rsidR="009C1717" w:rsidRPr="00E50166" w:rsidRDefault="009C1717" w:rsidP="00DC2CDB">
      <w:pPr>
        <w:keepNext/>
        <w:widowControl w:val="0"/>
        <w:tabs>
          <w:tab w:val="clear" w:pos="567"/>
        </w:tabs>
        <w:spacing w:line="240" w:lineRule="auto"/>
        <w:rPr>
          <w:szCs w:val="24"/>
          <w:lang w:val="lv-LV"/>
        </w:rPr>
      </w:pPr>
    </w:p>
    <w:p w14:paraId="1CA2685C"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4.1.</w:t>
      </w:r>
      <w:r w:rsidRPr="00E50166">
        <w:rPr>
          <w:b/>
          <w:szCs w:val="24"/>
          <w:lang w:val="lv-LV"/>
        </w:rPr>
        <w:tab/>
        <w:t>Terapeitiskās indikācijas</w:t>
      </w:r>
    </w:p>
    <w:p w14:paraId="1D8A41AE" w14:textId="77777777" w:rsidR="009C1717" w:rsidRPr="00E50166" w:rsidRDefault="009C1717" w:rsidP="00DC2CDB">
      <w:pPr>
        <w:keepNext/>
        <w:widowControl w:val="0"/>
        <w:tabs>
          <w:tab w:val="clear" w:pos="567"/>
        </w:tabs>
        <w:spacing w:line="240" w:lineRule="auto"/>
        <w:rPr>
          <w:szCs w:val="24"/>
          <w:lang w:val="lv-LV"/>
        </w:rPr>
      </w:pPr>
    </w:p>
    <w:p w14:paraId="5C0662C9" w14:textId="77777777" w:rsidR="00A66B8F" w:rsidRPr="00E50166" w:rsidRDefault="00A66B8F" w:rsidP="00DC2CDB">
      <w:pPr>
        <w:widowControl w:val="0"/>
        <w:tabs>
          <w:tab w:val="clear" w:pos="567"/>
        </w:tabs>
        <w:spacing w:line="240" w:lineRule="auto"/>
        <w:rPr>
          <w:szCs w:val="24"/>
          <w:lang w:val="lv-LV"/>
        </w:rPr>
      </w:pPr>
      <w:r w:rsidRPr="00E50166">
        <w:rPr>
          <w:szCs w:val="24"/>
          <w:lang w:val="lv-LV"/>
        </w:rPr>
        <w:t xml:space="preserve">Zykadia </w:t>
      </w:r>
      <w:r w:rsidR="007F6ECC" w:rsidRPr="00E50166">
        <w:rPr>
          <w:szCs w:val="24"/>
          <w:lang w:val="lv-LV"/>
        </w:rPr>
        <w:t xml:space="preserve">kā pirmās izvēles zāles </w:t>
      </w:r>
      <w:r w:rsidRPr="00E50166">
        <w:rPr>
          <w:szCs w:val="24"/>
          <w:lang w:val="lv-LV"/>
        </w:rPr>
        <w:t>ir paredzēt</w:t>
      </w:r>
      <w:r w:rsidR="00AC5D40" w:rsidRPr="00E50166">
        <w:rPr>
          <w:szCs w:val="24"/>
          <w:lang w:val="lv-LV"/>
        </w:rPr>
        <w:t>a</w:t>
      </w:r>
      <w:r w:rsidRPr="00E50166">
        <w:rPr>
          <w:szCs w:val="24"/>
          <w:lang w:val="lv-LV"/>
        </w:rPr>
        <w:t xml:space="preserve">s </w:t>
      </w:r>
      <w:r w:rsidR="003163F3" w:rsidRPr="00E50166">
        <w:rPr>
          <w:szCs w:val="24"/>
          <w:lang w:val="lv-LV"/>
        </w:rPr>
        <w:t xml:space="preserve">lietošanai monoterapijā pieaugušiem pacientiem ar </w:t>
      </w:r>
      <w:r w:rsidRPr="00E50166">
        <w:rPr>
          <w:szCs w:val="24"/>
          <w:lang w:val="lv-LV"/>
        </w:rPr>
        <w:t>anaplastiskās</w:t>
      </w:r>
      <w:r w:rsidR="007F6ECC" w:rsidRPr="00E50166">
        <w:rPr>
          <w:szCs w:val="24"/>
          <w:lang w:val="lv-LV"/>
        </w:rPr>
        <w:t xml:space="preserve"> limfomas kināzes (ALK)-pozitīvu, progresējošu nesīkšūnu plaušu vēzi</w:t>
      </w:r>
      <w:r w:rsidRPr="00E50166">
        <w:rPr>
          <w:szCs w:val="24"/>
          <w:lang w:val="lv-LV"/>
        </w:rPr>
        <w:t> (NSŠPV).</w:t>
      </w:r>
    </w:p>
    <w:p w14:paraId="7C08AA28" w14:textId="77777777" w:rsidR="00A66B8F" w:rsidRPr="00E50166" w:rsidRDefault="00A66B8F" w:rsidP="00DC2CDB">
      <w:pPr>
        <w:widowControl w:val="0"/>
        <w:tabs>
          <w:tab w:val="clear" w:pos="567"/>
        </w:tabs>
        <w:spacing w:line="240" w:lineRule="auto"/>
        <w:rPr>
          <w:szCs w:val="24"/>
          <w:lang w:val="lv-LV"/>
        </w:rPr>
      </w:pPr>
    </w:p>
    <w:p w14:paraId="7374CB5F" w14:textId="77777777" w:rsidR="00A66B8F" w:rsidRPr="00E50166" w:rsidRDefault="009C1717" w:rsidP="00DC2CDB">
      <w:pPr>
        <w:widowControl w:val="0"/>
        <w:tabs>
          <w:tab w:val="clear" w:pos="567"/>
        </w:tabs>
        <w:spacing w:line="240" w:lineRule="auto"/>
        <w:rPr>
          <w:szCs w:val="24"/>
          <w:lang w:val="lv-LV"/>
        </w:rPr>
      </w:pPr>
      <w:r w:rsidRPr="00E50166">
        <w:rPr>
          <w:szCs w:val="24"/>
          <w:lang w:val="lv-LV"/>
        </w:rPr>
        <w:t xml:space="preserve">Zykadia ir </w:t>
      </w:r>
      <w:r w:rsidR="002D7AEA" w:rsidRPr="00E50166">
        <w:rPr>
          <w:szCs w:val="24"/>
          <w:lang w:val="lv-LV"/>
        </w:rPr>
        <w:t xml:space="preserve">paredzēts </w:t>
      </w:r>
      <w:r w:rsidR="003163F3" w:rsidRPr="00E50166">
        <w:rPr>
          <w:szCs w:val="24"/>
          <w:lang w:val="lv-LV"/>
        </w:rPr>
        <w:t xml:space="preserve">lietošanai monoterapijā pieaugušiem pacientiem </w:t>
      </w:r>
      <w:r w:rsidR="00450F5F" w:rsidRPr="00E50166">
        <w:rPr>
          <w:szCs w:val="24"/>
          <w:lang w:val="lv-LV"/>
        </w:rPr>
        <w:t>ar</w:t>
      </w:r>
      <w:r w:rsidRPr="00E50166">
        <w:rPr>
          <w:szCs w:val="24"/>
          <w:lang w:val="lv-LV"/>
        </w:rPr>
        <w:t xml:space="preserve"> anaplastisk</w:t>
      </w:r>
      <w:r w:rsidR="00E05C01" w:rsidRPr="00E50166">
        <w:rPr>
          <w:szCs w:val="24"/>
          <w:lang w:val="lv-LV"/>
        </w:rPr>
        <w:t>ā</w:t>
      </w:r>
      <w:r w:rsidRPr="00E50166">
        <w:rPr>
          <w:szCs w:val="24"/>
          <w:lang w:val="lv-LV"/>
        </w:rPr>
        <w:t>s limfomas kināz</w:t>
      </w:r>
      <w:r w:rsidR="00E05C01" w:rsidRPr="00E50166">
        <w:rPr>
          <w:szCs w:val="24"/>
          <w:lang w:val="lv-LV"/>
        </w:rPr>
        <w:t>es</w:t>
      </w:r>
      <w:r w:rsidRPr="00E50166">
        <w:rPr>
          <w:szCs w:val="24"/>
          <w:lang w:val="lv-LV"/>
        </w:rPr>
        <w:t> (ALK)</w:t>
      </w:r>
      <w:r w:rsidR="00E05C01" w:rsidRPr="00E50166">
        <w:rPr>
          <w:szCs w:val="24"/>
          <w:lang w:val="lv-LV"/>
        </w:rPr>
        <w:t>-</w:t>
      </w:r>
      <w:r w:rsidRPr="00E50166">
        <w:rPr>
          <w:szCs w:val="24"/>
          <w:lang w:val="lv-LV"/>
        </w:rPr>
        <w:t>pozitīv</w:t>
      </w:r>
      <w:r w:rsidR="007F6ECC" w:rsidRPr="00E50166">
        <w:rPr>
          <w:szCs w:val="24"/>
          <w:lang w:val="lv-LV"/>
        </w:rPr>
        <w:t>u</w:t>
      </w:r>
      <w:r w:rsidR="002D7AEA" w:rsidRPr="00E50166">
        <w:rPr>
          <w:szCs w:val="24"/>
          <w:lang w:val="lv-LV"/>
        </w:rPr>
        <w:t>,</w:t>
      </w:r>
      <w:r w:rsidRPr="00E50166">
        <w:rPr>
          <w:szCs w:val="24"/>
          <w:lang w:val="lv-LV"/>
        </w:rPr>
        <w:t xml:space="preserve"> progresējoš</w:t>
      </w:r>
      <w:r w:rsidR="007F6ECC" w:rsidRPr="00E50166">
        <w:rPr>
          <w:szCs w:val="24"/>
          <w:lang w:val="lv-LV"/>
        </w:rPr>
        <w:t>u</w:t>
      </w:r>
      <w:r w:rsidRPr="00E50166">
        <w:rPr>
          <w:szCs w:val="24"/>
          <w:lang w:val="lv-LV"/>
        </w:rPr>
        <w:t xml:space="preserve"> nesīkšūnu plaušu vē</w:t>
      </w:r>
      <w:r w:rsidR="007F6ECC" w:rsidRPr="00E50166">
        <w:rPr>
          <w:szCs w:val="24"/>
          <w:lang w:val="lv-LV"/>
        </w:rPr>
        <w:t>zi</w:t>
      </w:r>
      <w:r w:rsidR="00A158B6" w:rsidRPr="00E50166">
        <w:rPr>
          <w:szCs w:val="24"/>
          <w:lang w:val="lv-LV"/>
        </w:rPr>
        <w:t> </w:t>
      </w:r>
      <w:r w:rsidR="00E05C01" w:rsidRPr="00E50166">
        <w:rPr>
          <w:szCs w:val="24"/>
          <w:lang w:val="lv-LV"/>
        </w:rPr>
        <w:t>(</w:t>
      </w:r>
      <w:r w:rsidRPr="00E50166">
        <w:rPr>
          <w:szCs w:val="24"/>
          <w:lang w:val="lv-LV"/>
        </w:rPr>
        <w:t>NSŠPV</w:t>
      </w:r>
      <w:r w:rsidR="00E05C01" w:rsidRPr="00E50166">
        <w:rPr>
          <w:szCs w:val="24"/>
          <w:lang w:val="lv-LV"/>
        </w:rPr>
        <w:t xml:space="preserve">) </w:t>
      </w:r>
      <w:r w:rsidR="007F6ECC" w:rsidRPr="00E50166">
        <w:rPr>
          <w:szCs w:val="24"/>
          <w:lang w:val="lv-LV"/>
        </w:rPr>
        <w:t xml:space="preserve">pēc iepriekšējas </w:t>
      </w:r>
      <w:r w:rsidR="00E05C01" w:rsidRPr="00E50166">
        <w:rPr>
          <w:szCs w:val="24"/>
          <w:lang w:val="lv-LV"/>
        </w:rPr>
        <w:t>ārstēšana</w:t>
      </w:r>
      <w:r w:rsidR="007F6ECC" w:rsidRPr="00E50166">
        <w:rPr>
          <w:szCs w:val="24"/>
          <w:lang w:val="lv-LV"/>
        </w:rPr>
        <w:t>s ar krizotinibu</w:t>
      </w:r>
      <w:r w:rsidRPr="00E50166">
        <w:rPr>
          <w:szCs w:val="24"/>
          <w:lang w:val="lv-LV"/>
        </w:rPr>
        <w:t>.</w:t>
      </w:r>
    </w:p>
    <w:p w14:paraId="62AAEBAD" w14:textId="77777777" w:rsidR="009C1717" w:rsidRPr="00E50166" w:rsidRDefault="009C1717" w:rsidP="00DC2CDB">
      <w:pPr>
        <w:widowControl w:val="0"/>
        <w:tabs>
          <w:tab w:val="clear" w:pos="567"/>
        </w:tabs>
        <w:spacing w:line="240" w:lineRule="auto"/>
        <w:rPr>
          <w:szCs w:val="24"/>
          <w:lang w:val="lv-LV"/>
        </w:rPr>
      </w:pPr>
    </w:p>
    <w:p w14:paraId="522048E7" w14:textId="77777777" w:rsidR="009C1717" w:rsidRPr="00E50166" w:rsidRDefault="009C1717" w:rsidP="00DC2CDB">
      <w:pPr>
        <w:keepNext/>
        <w:widowControl w:val="0"/>
        <w:tabs>
          <w:tab w:val="clear" w:pos="567"/>
        </w:tabs>
        <w:spacing w:line="240" w:lineRule="auto"/>
        <w:rPr>
          <w:b/>
          <w:szCs w:val="24"/>
          <w:lang w:val="lv-LV"/>
        </w:rPr>
      </w:pPr>
      <w:r w:rsidRPr="00E50166">
        <w:rPr>
          <w:b/>
          <w:szCs w:val="24"/>
          <w:lang w:val="lv-LV"/>
        </w:rPr>
        <w:t>4.2.</w:t>
      </w:r>
      <w:r w:rsidRPr="00E50166">
        <w:rPr>
          <w:b/>
          <w:szCs w:val="24"/>
          <w:lang w:val="lv-LV"/>
        </w:rPr>
        <w:tab/>
        <w:t>Devas un lietošanas veids</w:t>
      </w:r>
    </w:p>
    <w:p w14:paraId="3B99A5D4" w14:textId="77777777" w:rsidR="009C1717" w:rsidRPr="00E50166" w:rsidRDefault="009C1717" w:rsidP="00DC2CDB">
      <w:pPr>
        <w:keepNext/>
        <w:widowControl w:val="0"/>
        <w:tabs>
          <w:tab w:val="clear" w:pos="567"/>
        </w:tabs>
        <w:spacing w:line="240" w:lineRule="auto"/>
        <w:rPr>
          <w:szCs w:val="24"/>
          <w:lang w:val="lv-LV"/>
        </w:rPr>
      </w:pPr>
    </w:p>
    <w:p w14:paraId="107B7CAD" w14:textId="37B932AC" w:rsidR="009C1717" w:rsidRPr="00E50166" w:rsidRDefault="00887326" w:rsidP="00DC2CDB">
      <w:pPr>
        <w:widowControl w:val="0"/>
        <w:tabs>
          <w:tab w:val="clear" w:pos="567"/>
        </w:tabs>
        <w:spacing w:line="240" w:lineRule="auto"/>
        <w:rPr>
          <w:szCs w:val="24"/>
          <w:lang w:val="lv-LV"/>
        </w:rPr>
      </w:pPr>
      <w:r w:rsidRPr="00E50166">
        <w:rPr>
          <w:szCs w:val="24"/>
          <w:lang w:val="lv-LV"/>
        </w:rPr>
        <w:t xml:space="preserve">Ārstēšana ar </w:t>
      </w:r>
      <w:r w:rsidR="002356DC">
        <w:rPr>
          <w:szCs w:val="24"/>
          <w:lang w:val="lv-LV"/>
        </w:rPr>
        <w:t>ceritinibu</w:t>
      </w:r>
      <w:r w:rsidR="002356DC" w:rsidRPr="00E50166">
        <w:rPr>
          <w:szCs w:val="24"/>
          <w:lang w:val="lv-LV"/>
        </w:rPr>
        <w:t xml:space="preserve"> </w:t>
      </w:r>
      <w:r w:rsidR="009C1717" w:rsidRPr="00E50166">
        <w:rPr>
          <w:szCs w:val="24"/>
          <w:lang w:val="lv-LV"/>
        </w:rPr>
        <w:t>jā</w:t>
      </w:r>
      <w:r w:rsidRPr="00E50166">
        <w:rPr>
          <w:szCs w:val="24"/>
          <w:lang w:val="lv-LV"/>
        </w:rPr>
        <w:t>uz</w:t>
      </w:r>
      <w:r w:rsidR="009C1717" w:rsidRPr="00E50166">
        <w:rPr>
          <w:szCs w:val="24"/>
          <w:lang w:val="lv-LV"/>
        </w:rPr>
        <w:t>sāk un jāuzrauga ārstam</w:t>
      </w:r>
      <w:r w:rsidRPr="00E50166">
        <w:rPr>
          <w:szCs w:val="24"/>
          <w:lang w:val="lv-LV"/>
        </w:rPr>
        <w:t>, kuram ir pieredze</w:t>
      </w:r>
      <w:r w:rsidR="009C1717" w:rsidRPr="00E50166">
        <w:rPr>
          <w:szCs w:val="24"/>
          <w:lang w:val="lv-LV"/>
        </w:rPr>
        <w:t xml:space="preserve"> pretvēža </w:t>
      </w:r>
      <w:r w:rsidRPr="00E50166">
        <w:rPr>
          <w:szCs w:val="24"/>
          <w:lang w:val="lv-LV"/>
        </w:rPr>
        <w:t>līdzekļu</w:t>
      </w:r>
      <w:r w:rsidR="009C1717" w:rsidRPr="00E50166">
        <w:rPr>
          <w:szCs w:val="24"/>
          <w:lang w:val="lv-LV"/>
        </w:rPr>
        <w:t xml:space="preserve"> lietošan</w:t>
      </w:r>
      <w:r w:rsidRPr="00E50166">
        <w:rPr>
          <w:szCs w:val="24"/>
          <w:lang w:val="lv-LV"/>
        </w:rPr>
        <w:t>ā</w:t>
      </w:r>
      <w:r w:rsidR="009C1717" w:rsidRPr="00E50166">
        <w:rPr>
          <w:szCs w:val="24"/>
          <w:lang w:val="lv-LV"/>
        </w:rPr>
        <w:t>.</w:t>
      </w:r>
    </w:p>
    <w:p w14:paraId="6C6AB756" w14:textId="77777777" w:rsidR="009C1717" w:rsidRPr="00E50166" w:rsidRDefault="009C1717" w:rsidP="00DC2CDB">
      <w:pPr>
        <w:widowControl w:val="0"/>
        <w:tabs>
          <w:tab w:val="clear" w:pos="567"/>
        </w:tabs>
        <w:spacing w:line="240" w:lineRule="auto"/>
        <w:rPr>
          <w:szCs w:val="24"/>
          <w:lang w:val="lv-LV"/>
        </w:rPr>
      </w:pPr>
    </w:p>
    <w:p w14:paraId="55084AD0"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ALK</w:t>
      </w:r>
      <w:r w:rsidR="00D818DC" w:rsidRPr="00E50166">
        <w:rPr>
          <w:szCs w:val="24"/>
          <w:u w:val="single"/>
          <w:lang w:val="lv-LV"/>
        </w:rPr>
        <w:t xml:space="preserve"> testēšana</w:t>
      </w:r>
    </w:p>
    <w:p w14:paraId="3A2AEF0B" w14:textId="77777777" w:rsidR="009C1717" w:rsidRPr="00E50166" w:rsidRDefault="009C1717" w:rsidP="00DC2CDB">
      <w:pPr>
        <w:keepNext/>
        <w:widowControl w:val="0"/>
        <w:tabs>
          <w:tab w:val="clear" w:pos="567"/>
        </w:tabs>
        <w:spacing w:line="240" w:lineRule="auto"/>
        <w:rPr>
          <w:szCs w:val="24"/>
          <w:lang w:val="lv-LV"/>
        </w:rPr>
      </w:pPr>
    </w:p>
    <w:p w14:paraId="1C215EE7" w14:textId="77777777" w:rsidR="009C1717" w:rsidRPr="00E50166" w:rsidRDefault="00465339" w:rsidP="00DC2CDB">
      <w:pPr>
        <w:widowControl w:val="0"/>
        <w:tabs>
          <w:tab w:val="clear" w:pos="567"/>
        </w:tabs>
        <w:spacing w:line="240" w:lineRule="auto"/>
        <w:rPr>
          <w:szCs w:val="24"/>
          <w:lang w:val="lv-LV"/>
        </w:rPr>
      </w:pPr>
      <w:r w:rsidRPr="00E50166">
        <w:rPr>
          <w:szCs w:val="24"/>
          <w:lang w:val="lv-LV"/>
        </w:rPr>
        <w:t>Lai atlasī</w:t>
      </w:r>
      <w:r w:rsidR="009C1FA8" w:rsidRPr="00E50166">
        <w:rPr>
          <w:szCs w:val="24"/>
          <w:lang w:val="lv-LV"/>
        </w:rPr>
        <w:t xml:space="preserve">tu pacientus ar </w:t>
      </w:r>
      <w:r w:rsidR="009C1717" w:rsidRPr="00E50166">
        <w:rPr>
          <w:szCs w:val="24"/>
          <w:lang w:val="lv-LV"/>
        </w:rPr>
        <w:t>ALK</w:t>
      </w:r>
      <w:r w:rsidRPr="00E50166">
        <w:rPr>
          <w:szCs w:val="24"/>
          <w:lang w:val="lv-LV"/>
        </w:rPr>
        <w:t>-</w:t>
      </w:r>
      <w:r w:rsidR="009C1717" w:rsidRPr="00E50166">
        <w:rPr>
          <w:szCs w:val="24"/>
          <w:lang w:val="lv-LV"/>
        </w:rPr>
        <w:t>pozitīvu NSŠPV</w:t>
      </w:r>
      <w:r w:rsidR="009C1FA8" w:rsidRPr="00E50166">
        <w:rPr>
          <w:szCs w:val="24"/>
          <w:lang w:val="lv-LV"/>
        </w:rPr>
        <w:t>, ir</w:t>
      </w:r>
      <w:r w:rsidR="009C1717" w:rsidRPr="00E50166">
        <w:rPr>
          <w:szCs w:val="24"/>
          <w:lang w:val="lv-LV"/>
        </w:rPr>
        <w:t xml:space="preserve"> </w:t>
      </w:r>
      <w:r w:rsidR="009C1FA8" w:rsidRPr="00E50166">
        <w:rPr>
          <w:szCs w:val="24"/>
          <w:lang w:val="lv-LV"/>
        </w:rPr>
        <w:t>nepieciešama</w:t>
      </w:r>
      <w:r w:rsidR="009C1717" w:rsidRPr="00E50166">
        <w:rPr>
          <w:szCs w:val="24"/>
          <w:lang w:val="lv-LV"/>
        </w:rPr>
        <w:t xml:space="preserve"> precīza un </w:t>
      </w:r>
      <w:r w:rsidR="009C1FA8" w:rsidRPr="00E50166">
        <w:rPr>
          <w:szCs w:val="24"/>
          <w:lang w:val="lv-LV"/>
        </w:rPr>
        <w:t>apstiprināta</w:t>
      </w:r>
      <w:r w:rsidR="009C1717" w:rsidRPr="00E50166">
        <w:rPr>
          <w:szCs w:val="24"/>
          <w:lang w:val="lv-LV"/>
        </w:rPr>
        <w:t xml:space="preserve"> ALK noteikšanas metode (skatīt 5.1. apakšpunktu).</w:t>
      </w:r>
    </w:p>
    <w:p w14:paraId="47427898" w14:textId="77777777" w:rsidR="009C1717" w:rsidRPr="00E50166" w:rsidRDefault="009C1717" w:rsidP="00DC2CDB">
      <w:pPr>
        <w:widowControl w:val="0"/>
        <w:tabs>
          <w:tab w:val="clear" w:pos="567"/>
        </w:tabs>
        <w:spacing w:line="240" w:lineRule="auto"/>
        <w:rPr>
          <w:szCs w:val="24"/>
          <w:lang w:val="lv-LV"/>
        </w:rPr>
      </w:pPr>
    </w:p>
    <w:p w14:paraId="5C192D4B" w14:textId="56D9BEDC" w:rsidR="009C1717" w:rsidRPr="00E50166" w:rsidRDefault="00553C15" w:rsidP="00DC2CDB">
      <w:pPr>
        <w:widowControl w:val="0"/>
        <w:tabs>
          <w:tab w:val="clear" w:pos="567"/>
        </w:tabs>
        <w:spacing w:line="240" w:lineRule="auto"/>
        <w:rPr>
          <w:szCs w:val="24"/>
          <w:lang w:val="lv-LV"/>
        </w:rPr>
      </w:pPr>
      <w:r w:rsidRPr="00E50166">
        <w:rPr>
          <w:szCs w:val="24"/>
          <w:lang w:val="lv-LV"/>
        </w:rPr>
        <w:t>ALK-</w:t>
      </w:r>
      <w:r w:rsidR="00871394" w:rsidRPr="00E50166">
        <w:rPr>
          <w:szCs w:val="24"/>
          <w:lang w:val="lv-LV"/>
        </w:rPr>
        <w:t>pozitīvais</w:t>
      </w:r>
      <w:r w:rsidR="009C1717" w:rsidRPr="00E50166">
        <w:rPr>
          <w:szCs w:val="24"/>
          <w:lang w:val="lv-LV"/>
        </w:rPr>
        <w:t xml:space="preserve"> NSŠPV</w:t>
      </w:r>
      <w:r w:rsidR="00871394" w:rsidRPr="00E50166">
        <w:rPr>
          <w:szCs w:val="24"/>
          <w:lang w:val="lv-LV"/>
        </w:rPr>
        <w:t xml:space="preserve"> statuss jānosaka pirms </w:t>
      </w:r>
      <w:r w:rsidR="002356DC">
        <w:rPr>
          <w:szCs w:val="24"/>
          <w:lang w:val="lv-LV"/>
        </w:rPr>
        <w:t xml:space="preserve">ceritiniba </w:t>
      </w:r>
      <w:r w:rsidR="00871394" w:rsidRPr="00E50166">
        <w:rPr>
          <w:szCs w:val="24"/>
          <w:lang w:val="lv-LV"/>
        </w:rPr>
        <w:t>terapijas uzsākšanas</w:t>
      </w:r>
      <w:r w:rsidR="009C1717" w:rsidRPr="00E50166">
        <w:rPr>
          <w:szCs w:val="24"/>
          <w:lang w:val="lv-LV"/>
        </w:rPr>
        <w:t xml:space="preserve">. </w:t>
      </w:r>
      <w:r w:rsidRPr="00E50166">
        <w:rPr>
          <w:szCs w:val="24"/>
          <w:lang w:val="lv-LV"/>
        </w:rPr>
        <w:t>ALK-</w:t>
      </w:r>
      <w:r w:rsidR="00871394" w:rsidRPr="00E50166">
        <w:rPr>
          <w:szCs w:val="24"/>
          <w:lang w:val="lv-LV"/>
        </w:rPr>
        <w:t>pozitīvā NSŠPV statusa noteikšana</w:t>
      </w:r>
      <w:r w:rsidR="009C1717" w:rsidRPr="00E50166">
        <w:rPr>
          <w:szCs w:val="24"/>
          <w:lang w:val="lv-LV"/>
        </w:rPr>
        <w:t xml:space="preserve"> jāveic laboratorijās</w:t>
      </w:r>
      <w:r w:rsidR="00871394" w:rsidRPr="00E50166">
        <w:rPr>
          <w:szCs w:val="24"/>
          <w:lang w:val="lv-LV"/>
        </w:rPr>
        <w:t>, kurām ir</w:t>
      </w:r>
      <w:r w:rsidR="009C1717" w:rsidRPr="00E50166">
        <w:rPr>
          <w:szCs w:val="24"/>
          <w:lang w:val="lv-LV"/>
        </w:rPr>
        <w:t xml:space="preserve"> pierādīt</w:t>
      </w:r>
      <w:r w:rsidR="00871394" w:rsidRPr="00E50166">
        <w:rPr>
          <w:szCs w:val="24"/>
          <w:lang w:val="lv-LV"/>
        </w:rPr>
        <w:t>a pieredze</w:t>
      </w:r>
      <w:r w:rsidR="009C1717" w:rsidRPr="00E50166">
        <w:rPr>
          <w:szCs w:val="24"/>
          <w:lang w:val="lv-LV"/>
        </w:rPr>
        <w:t xml:space="preserve"> šīs specifiskās tehnoloģijas izmantošan</w:t>
      </w:r>
      <w:r w:rsidR="00871394" w:rsidRPr="00E50166">
        <w:rPr>
          <w:szCs w:val="24"/>
          <w:lang w:val="lv-LV"/>
        </w:rPr>
        <w:t>ā</w:t>
      </w:r>
      <w:r w:rsidR="009C1717" w:rsidRPr="00E50166">
        <w:rPr>
          <w:szCs w:val="24"/>
          <w:lang w:val="lv-LV"/>
        </w:rPr>
        <w:t>.</w:t>
      </w:r>
    </w:p>
    <w:p w14:paraId="4CEB7A6D" w14:textId="77777777" w:rsidR="009C1717" w:rsidRPr="00E50166" w:rsidRDefault="009C1717" w:rsidP="00DC2CDB">
      <w:pPr>
        <w:widowControl w:val="0"/>
        <w:tabs>
          <w:tab w:val="clear" w:pos="567"/>
        </w:tabs>
        <w:spacing w:line="240" w:lineRule="auto"/>
        <w:rPr>
          <w:szCs w:val="24"/>
          <w:lang w:val="lv-LV"/>
        </w:rPr>
      </w:pPr>
    </w:p>
    <w:p w14:paraId="00C47BD2"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Devas</w:t>
      </w:r>
    </w:p>
    <w:p w14:paraId="0CCEE110" w14:textId="77777777" w:rsidR="009C1717" w:rsidRPr="00E50166" w:rsidRDefault="009C1717" w:rsidP="00DC2CDB">
      <w:pPr>
        <w:keepNext/>
        <w:widowControl w:val="0"/>
        <w:tabs>
          <w:tab w:val="clear" w:pos="567"/>
        </w:tabs>
        <w:spacing w:line="240" w:lineRule="auto"/>
        <w:rPr>
          <w:szCs w:val="24"/>
          <w:lang w:val="lv-LV"/>
        </w:rPr>
      </w:pPr>
    </w:p>
    <w:p w14:paraId="779CD802" w14:textId="7A7BD79C" w:rsidR="009C1717" w:rsidRPr="00E50166" w:rsidRDefault="002356DC" w:rsidP="00DC2CDB">
      <w:pPr>
        <w:widowControl w:val="0"/>
        <w:tabs>
          <w:tab w:val="clear" w:pos="567"/>
        </w:tabs>
        <w:spacing w:line="240" w:lineRule="auto"/>
        <w:rPr>
          <w:szCs w:val="24"/>
          <w:lang w:val="lv-LV"/>
        </w:rPr>
      </w:pPr>
      <w:r>
        <w:rPr>
          <w:szCs w:val="24"/>
          <w:lang w:val="lv-LV"/>
        </w:rPr>
        <w:t xml:space="preserve">Ceritiniba </w:t>
      </w:r>
      <w:r w:rsidR="009C1717" w:rsidRPr="00E50166">
        <w:rPr>
          <w:szCs w:val="24"/>
          <w:lang w:val="lv-LV"/>
        </w:rPr>
        <w:t xml:space="preserve">ieteicamā deva ir </w:t>
      </w:r>
      <w:r w:rsidR="00DB32D1" w:rsidRPr="00E50166">
        <w:rPr>
          <w:szCs w:val="24"/>
          <w:lang w:val="lv-LV"/>
        </w:rPr>
        <w:t>450 </w:t>
      </w:r>
      <w:r w:rsidR="009C1717" w:rsidRPr="00E50166">
        <w:rPr>
          <w:szCs w:val="24"/>
          <w:lang w:val="lv-LV"/>
        </w:rPr>
        <w:t xml:space="preserve">mg </w:t>
      </w:r>
      <w:r w:rsidR="00317AEA" w:rsidRPr="00E50166">
        <w:rPr>
          <w:szCs w:val="24"/>
          <w:lang w:val="lv-LV"/>
        </w:rPr>
        <w:t>iekšķīgi vienu reizi dienā</w:t>
      </w:r>
      <w:r w:rsidR="00DB32D1" w:rsidRPr="00E50166">
        <w:rPr>
          <w:szCs w:val="24"/>
          <w:lang w:val="lv-LV"/>
        </w:rPr>
        <w:t xml:space="preserve"> kopā ar </w:t>
      </w:r>
      <w:r w:rsidR="007A1B60" w:rsidRPr="00E50166">
        <w:rPr>
          <w:szCs w:val="24"/>
          <w:lang w:val="lv-LV"/>
        </w:rPr>
        <w:t>ēdienu</w:t>
      </w:r>
      <w:r w:rsidR="00317AEA" w:rsidRPr="00E50166">
        <w:rPr>
          <w:szCs w:val="24"/>
          <w:lang w:val="lv-LV"/>
        </w:rPr>
        <w:t>,</w:t>
      </w:r>
      <w:r w:rsidR="009C1717" w:rsidRPr="00E50166">
        <w:rPr>
          <w:szCs w:val="24"/>
          <w:lang w:val="lv-LV"/>
        </w:rPr>
        <w:t xml:space="preserve"> katru dienu vienā un tajā pašā laikā.</w:t>
      </w:r>
    </w:p>
    <w:p w14:paraId="5717CF15" w14:textId="77777777" w:rsidR="009C1717" w:rsidRPr="00E50166" w:rsidRDefault="009C1717" w:rsidP="00DC2CDB">
      <w:pPr>
        <w:widowControl w:val="0"/>
        <w:tabs>
          <w:tab w:val="clear" w:pos="567"/>
        </w:tabs>
        <w:spacing w:line="240" w:lineRule="auto"/>
        <w:rPr>
          <w:szCs w:val="24"/>
          <w:lang w:val="lv-LV"/>
        </w:rPr>
      </w:pPr>
    </w:p>
    <w:p w14:paraId="47702EB9"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Maksimālā ieteicamā deva</w:t>
      </w:r>
      <w:r w:rsidR="00277AFF" w:rsidRPr="00E50166">
        <w:rPr>
          <w:szCs w:val="24"/>
          <w:lang w:val="lv-LV"/>
        </w:rPr>
        <w:t xml:space="preserve"> kopā ar ēdienu</w:t>
      </w:r>
      <w:r w:rsidRPr="00E50166">
        <w:rPr>
          <w:szCs w:val="24"/>
          <w:lang w:val="lv-LV"/>
        </w:rPr>
        <w:t xml:space="preserve"> ir </w:t>
      </w:r>
      <w:r w:rsidR="00DB32D1" w:rsidRPr="00E50166">
        <w:rPr>
          <w:szCs w:val="24"/>
          <w:lang w:val="lv-LV"/>
        </w:rPr>
        <w:t>450 </w:t>
      </w:r>
      <w:r w:rsidRPr="00E50166">
        <w:rPr>
          <w:szCs w:val="24"/>
          <w:lang w:val="lv-LV"/>
        </w:rPr>
        <w:t>mg</w:t>
      </w:r>
      <w:r w:rsidR="00DB32D1" w:rsidRPr="00E50166">
        <w:rPr>
          <w:szCs w:val="24"/>
          <w:lang w:val="lv-LV"/>
        </w:rPr>
        <w:t xml:space="preserve"> iekšķīgi vienu reizi dienā</w:t>
      </w:r>
      <w:r w:rsidRPr="00E50166">
        <w:rPr>
          <w:szCs w:val="24"/>
          <w:lang w:val="lv-LV"/>
        </w:rPr>
        <w:t>. Ārstēšana jāturpina tik ilgi, kamēr tiek novērots klīnisks ieguvums.</w:t>
      </w:r>
    </w:p>
    <w:p w14:paraId="35BD3DBC" w14:textId="77777777" w:rsidR="009C1717" w:rsidRPr="00E50166" w:rsidRDefault="009C1717" w:rsidP="00DC2CDB">
      <w:pPr>
        <w:widowControl w:val="0"/>
        <w:tabs>
          <w:tab w:val="clear" w:pos="567"/>
        </w:tabs>
        <w:spacing w:line="240" w:lineRule="auto"/>
        <w:rPr>
          <w:szCs w:val="24"/>
          <w:lang w:val="lv-LV"/>
        </w:rPr>
      </w:pPr>
    </w:p>
    <w:p w14:paraId="37F6168F"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Ja deva ir izlaista, pacient</w:t>
      </w:r>
      <w:r w:rsidR="00450F5F" w:rsidRPr="00E50166">
        <w:rPr>
          <w:szCs w:val="24"/>
          <w:lang w:val="lv-LV"/>
        </w:rPr>
        <w:t>am</w:t>
      </w:r>
      <w:r w:rsidRPr="00E50166">
        <w:rPr>
          <w:szCs w:val="24"/>
          <w:lang w:val="lv-LV"/>
        </w:rPr>
        <w:t xml:space="preserve"> </w:t>
      </w:r>
      <w:r w:rsidR="001D0129" w:rsidRPr="00E50166">
        <w:rPr>
          <w:szCs w:val="24"/>
          <w:lang w:val="lv-LV"/>
        </w:rPr>
        <w:t>tā</w:t>
      </w:r>
      <w:r w:rsidRPr="00E50166">
        <w:rPr>
          <w:szCs w:val="24"/>
          <w:lang w:val="lv-LV"/>
        </w:rPr>
        <w:t xml:space="preserve"> </w:t>
      </w:r>
      <w:r w:rsidR="00450F5F" w:rsidRPr="00E50166">
        <w:rPr>
          <w:szCs w:val="24"/>
          <w:lang w:val="lv-LV"/>
        </w:rPr>
        <w:t>jā</w:t>
      </w:r>
      <w:r w:rsidR="00735F25" w:rsidRPr="00E50166">
        <w:rPr>
          <w:szCs w:val="24"/>
          <w:lang w:val="lv-LV"/>
        </w:rPr>
        <w:t>lieto</w:t>
      </w:r>
      <w:r w:rsidR="008B06EE" w:rsidRPr="00E50166">
        <w:rPr>
          <w:szCs w:val="24"/>
          <w:lang w:val="lv-LV"/>
        </w:rPr>
        <w:t xml:space="preserve">, ja vien nākošā deva nav </w:t>
      </w:r>
      <w:r w:rsidR="001E7461" w:rsidRPr="00E50166">
        <w:rPr>
          <w:szCs w:val="24"/>
          <w:lang w:val="lv-LV"/>
        </w:rPr>
        <w:t xml:space="preserve">tuvāko </w:t>
      </w:r>
      <w:r w:rsidR="008B06EE" w:rsidRPr="00E50166">
        <w:rPr>
          <w:szCs w:val="24"/>
          <w:lang w:val="lv-LV"/>
        </w:rPr>
        <w:t>12 stundu laikā</w:t>
      </w:r>
      <w:r w:rsidR="001D0129" w:rsidRPr="00E50166">
        <w:rPr>
          <w:szCs w:val="24"/>
          <w:lang w:val="lv-LV"/>
        </w:rPr>
        <w:t>.</w:t>
      </w:r>
    </w:p>
    <w:p w14:paraId="76CC4DCD" w14:textId="77777777" w:rsidR="00DB32D1" w:rsidRPr="00E50166" w:rsidRDefault="00DB32D1" w:rsidP="00DC2CDB">
      <w:pPr>
        <w:widowControl w:val="0"/>
        <w:tabs>
          <w:tab w:val="clear" w:pos="567"/>
        </w:tabs>
        <w:spacing w:line="240" w:lineRule="auto"/>
        <w:rPr>
          <w:szCs w:val="24"/>
          <w:lang w:val="lv-LV"/>
        </w:rPr>
      </w:pPr>
    </w:p>
    <w:p w14:paraId="16D1BA38" w14:textId="77777777" w:rsidR="00DB32D1" w:rsidRPr="00E50166" w:rsidRDefault="00DB32D1" w:rsidP="00DC2CDB">
      <w:pPr>
        <w:widowControl w:val="0"/>
        <w:tabs>
          <w:tab w:val="clear" w:pos="567"/>
        </w:tabs>
        <w:spacing w:line="240" w:lineRule="auto"/>
        <w:rPr>
          <w:szCs w:val="24"/>
          <w:lang w:val="lv-LV"/>
        </w:rPr>
      </w:pPr>
      <w:r w:rsidRPr="00E50166">
        <w:rPr>
          <w:szCs w:val="24"/>
          <w:lang w:val="lv-LV"/>
        </w:rPr>
        <w:t>Ja ārstēšanās kursa laikā rodas vemšana, pacients nedrīkst lietot papildus devu, bet jāturpina lietot nākamā deva ieplānotajā laikā.</w:t>
      </w:r>
    </w:p>
    <w:p w14:paraId="06E1BCDB" w14:textId="77777777" w:rsidR="009C1717" w:rsidRPr="00E50166" w:rsidRDefault="009C1717" w:rsidP="00DC2CDB">
      <w:pPr>
        <w:widowControl w:val="0"/>
        <w:tabs>
          <w:tab w:val="clear" w:pos="567"/>
        </w:tabs>
        <w:spacing w:line="240" w:lineRule="auto"/>
        <w:rPr>
          <w:szCs w:val="24"/>
          <w:lang w:val="lv-LV"/>
        </w:rPr>
      </w:pPr>
    </w:p>
    <w:p w14:paraId="1D16CE1D" w14:textId="7C0B65C4" w:rsidR="009C1717" w:rsidRPr="00E50166" w:rsidRDefault="002356DC" w:rsidP="00DC2CDB">
      <w:pPr>
        <w:widowControl w:val="0"/>
        <w:tabs>
          <w:tab w:val="clear" w:pos="567"/>
        </w:tabs>
        <w:spacing w:line="240" w:lineRule="auto"/>
        <w:rPr>
          <w:szCs w:val="24"/>
          <w:lang w:val="lv-LV"/>
        </w:rPr>
      </w:pPr>
      <w:r>
        <w:rPr>
          <w:szCs w:val="24"/>
          <w:lang w:val="lv-LV"/>
        </w:rPr>
        <w:t xml:space="preserve">Ceritiniba </w:t>
      </w:r>
      <w:r w:rsidR="009134DE" w:rsidRPr="00E50166">
        <w:rPr>
          <w:szCs w:val="24"/>
          <w:lang w:val="lv-LV"/>
        </w:rPr>
        <w:t xml:space="preserve">lietošana jāpārtrauc pacientiem, kuri nepanes </w:t>
      </w:r>
      <w:r w:rsidR="00DB32D1" w:rsidRPr="00E50166">
        <w:rPr>
          <w:szCs w:val="24"/>
          <w:lang w:val="lv-LV"/>
        </w:rPr>
        <w:t>150 </w:t>
      </w:r>
      <w:r w:rsidR="009134DE" w:rsidRPr="00E50166">
        <w:rPr>
          <w:szCs w:val="24"/>
          <w:lang w:val="lv-LV"/>
        </w:rPr>
        <w:t>mg dienas devu</w:t>
      </w:r>
      <w:r w:rsidR="00DB32D1" w:rsidRPr="00E50166">
        <w:rPr>
          <w:szCs w:val="24"/>
          <w:lang w:val="lv-LV"/>
        </w:rPr>
        <w:t xml:space="preserve">, lietojot kopā </w:t>
      </w:r>
      <w:r w:rsidR="007A1B60" w:rsidRPr="00E50166">
        <w:rPr>
          <w:szCs w:val="24"/>
          <w:lang w:val="lv-LV"/>
        </w:rPr>
        <w:t>ēdienu</w:t>
      </w:r>
      <w:r w:rsidR="009134DE" w:rsidRPr="00E50166">
        <w:rPr>
          <w:szCs w:val="24"/>
          <w:lang w:val="lv-LV"/>
        </w:rPr>
        <w:t>.</w:t>
      </w:r>
    </w:p>
    <w:p w14:paraId="0EEDFCFD" w14:textId="77777777" w:rsidR="009C1717" w:rsidRPr="00E50166" w:rsidRDefault="009C1717" w:rsidP="00DC2CDB">
      <w:pPr>
        <w:widowControl w:val="0"/>
        <w:tabs>
          <w:tab w:val="clear" w:pos="567"/>
        </w:tabs>
        <w:spacing w:line="240" w:lineRule="auto"/>
        <w:rPr>
          <w:szCs w:val="24"/>
          <w:lang w:val="lv-LV"/>
        </w:rPr>
      </w:pPr>
    </w:p>
    <w:p w14:paraId="5B0F3034" w14:textId="77777777" w:rsidR="009C1717" w:rsidRPr="00E50166" w:rsidRDefault="009C1717" w:rsidP="00DC2CDB">
      <w:pPr>
        <w:keepNext/>
        <w:widowControl w:val="0"/>
        <w:tabs>
          <w:tab w:val="clear" w:pos="567"/>
        </w:tabs>
        <w:spacing w:line="240" w:lineRule="auto"/>
        <w:rPr>
          <w:i/>
          <w:szCs w:val="24"/>
          <w:u w:val="single"/>
          <w:lang w:val="lv-LV"/>
        </w:rPr>
      </w:pPr>
      <w:r w:rsidRPr="00E50166">
        <w:rPr>
          <w:i/>
          <w:szCs w:val="24"/>
          <w:u w:val="single"/>
          <w:lang w:val="lv-LV"/>
        </w:rPr>
        <w:t>Devas pielāgošana nevēlamo blakusparādību dēļ</w:t>
      </w:r>
    </w:p>
    <w:p w14:paraId="70B920DE" w14:textId="5C4C1832" w:rsidR="009C1717" w:rsidRPr="00E50166" w:rsidRDefault="00BE666E" w:rsidP="00DC2CDB">
      <w:pPr>
        <w:widowControl w:val="0"/>
        <w:tabs>
          <w:tab w:val="clear" w:pos="567"/>
        </w:tabs>
        <w:spacing w:line="240" w:lineRule="auto"/>
        <w:rPr>
          <w:szCs w:val="24"/>
          <w:lang w:val="lv-LV"/>
        </w:rPr>
      </w:pPr>
      <w:r w:rsidRPr="00E50166">
        <w:rPr>
          <w:szCs w:val="24"/>
          <w:lang w:val="lv-LV"/>
        </w:rPr>
        <w:t>Individuālā</w:t>
      </w:r>
      <w:r w:rsidR="009C1717" w:rsidRPr="00E50166">
        <w:rPr>
          <w:szCs w:val="24"/>
          <w:lang w:val="lv-LV"/>
        </w:rPr>
        <w:t xml:space="preserve"> droš</w:t>
      </w:r>
      <w:r w:rsidRPr="00E50166">
        <w:rPr>
          <w:szCs w:val="24"/>
          <w:lang w:val="lv-LV"/>
        </w:rPr>
        <w:t>uma</w:t>
      </w:r>
      <w:r w:rsidR="009C1717" w:rsidRPr="00E50166">
        <w:rPr>
          <w:szCs w:val="24"/>
          <w:lang w:val="lv-LV"/>
        </w:rPr>
        <w:t xml:space="preserve"> un zāļu panesamīb</w:t>
      </w:r>
      <w:r w:rsidRPr="00E50166">
        <w:rPr>
          <w:szCs w:val="24"/>
          <w:lang w:val="lv-LV"/>
        </w:rPr>
        <w:t>as apsvērumu dēļ</w:t>
      </w:r>
      <w:r w:rsidR="009C1717" w:rsidRPr="00E50166">
        <w:rPr>
          <w:szCs w:val="24"/>
          <w:lang w:val="lv-LV"/>
        </w:rPr>
        <w:t xml:space="preserve"> var būt uz laiku jāpārtrauc </w:t>
      </w:r>
      <w:r w:rsidR="002356DC">
        <w:rPr>
          <w:szCs w:val="24"/>
          <w:lang w:val="lv-LV"/>
        </w:rPr>
        <w:t xml:space="preserve">ceritiniba </w:t>
      </w:r>
      <w:r w:rsidR="009C1717" w:rsidRPr="00E50166">
        <w:rPr>
          <w:szCs w:val="24"/>
          <w:lang w:val="lv-LV"/>
        </w:rPr>
        <w:t xml:space="preserve">lietošana </w:t>
      </w:r>
      <w:r w:rsidRPr="00E50166">
        <w:rPr>
          <w:szCs w:val="24"/>
          <w:lang w:val="lv-LV"/>
        </w:rPr>
        <w:t>un/</w:t>
      </w:r>
      <w:r w:rsidR="009C1717" w:rsidRPr="00E50166">
        <w:rPr>
          <w:szCs w:val="24"/>
          <w:lang w:val="lv-LV"/>
        </w:rPr>
        <w:t xml:space="preserve">vai jāsamazina tā deva. Ja </w:t>
      </w:r>
      <w:r w:rsidR="00DB32D1" w:rsidRPr="00E50166">
        <w:rPr>
          <w:szCs w:val="24"/>
          <w:lang w:val="lv-LV"/>
        </w:rPr>
        <w:t xml:space="preserve">1. tabulā neuzskaitītas </w:t>
      </w:r>
      <w:r w:rsidR="009C1717" w:rsidRPr="00E50166">
        <w:rPr>
          <w:szCs w:val="24"/>
          <w:lang w:val="lv-LV"/>
        </w:rPr>
        <w:t xml:space="preserve">nevēlamas zāļu izraisītas blakusparādības (NBP) dēļ jāsamazina dienas deva, tas jādara ar 150 mg lielu soli. Jāapsver </w:t>
      </w:r>
      <w:r w:rsidR="009C65E4" w:rsidRPr="00E50166">
        <w:rPr>
          <w:szCs w:val="24"/>
          <w:lang w:val="lv-LV"/>
        </w:rPr>
        <w:t xml:space="preserve">NBP </w:t>
      </w:r>
      <w:r w:rsidR="009C1717" w:rsidRPr="00E50166">
        <w:rPr>
          <w:szCs w:val="24"/>
          <w:lang w:val="lv-LV"/>
        </w:rPr>
        <w:t>agrīn</w:t>
      </w:r>
      <w:r w:rsidR="009C65E4" w:rsidRPr="00E50166">
        <w:rPr>
          <w:szCs w:val="24"/>
          <w:lang w:val="lv-LV"/>
        </w:rPr>
        <w:t>a</w:t>
      </w:r>
      <w:r w:rsidR="009C1717" w:rsidRPr="00E50166">
        <w:rPr>
          <w:szCs w:val="24"/>
          <w:lang w:val="lv-LV"/>
        </w:rPr>
        <w:t xml:space="preserve"> atklā</w:t>
      </w:r>
      <w:r w:rsidR="009C65E4" w:rsidRPr="00E50166">
        <w:rPr>
          <w:szCs w:val="24"/>
          <w:lang w:val="lv-LV"/>
        </w:rPr>
        <w:t>šana</w:t>
      </w:r>
      <w:r w:rsidR="009C1717" w:rsidRPr="00E50166">
        <w:rPr>
          <w:szCs w:val="24"/>
          <w:lang w:val="lv-LV"/>
        </w:rPr>
        <w:t xml:space="preserve"> un </w:t>
      </w:r>
      <w:r w:rsidR="002037BC" w:rsidRPr="00E50166">
        <w:rPr>
          <w:szCs w:val="24"/>
          <w:lang w:val="lv-LV"/>
        </w:rPr>
        <w:t>novēr</w:t>
      </w:r>
      <w:r w:rsidR="009C65E4" w:rsidRPr="00E50166">
        <w:rPr>
          <w:szCs w:val="24"/>
          <w:lang w:val="lv-LV"/>
        </w:rPr>
        <w:t>šana</w:t>
      </w:r>
      <w:r w:rsidR="009C1717" w:rsidRPr="00E50166">
        <w:rPr>
          <w:szCs w:val="24"/>
          <w:lang w:val="lv-LV"/>
        </w:rPr>
        <w:t>, izmantojot uzturošas aprūpes standartpasākumus.</w:t>
      </w:r>
    </w:p>
    <w:p w14:paraId="092EC6A9" w14:textId="77777777" w:rsidR="001D0129" w:rsidRPr="00E50166" w:rsidRDefault="001D0129" w:rsidP="00DC2CDB">
      <w:pPr>
        <w:widowControl w:val="0"/>
        <w:tabs>
          <w:tab w:val="clear" w:pos="567"/>
        </w:tabs>
        <w:spacing w:line="240" w:lineRule="auto"/>
        <w:rPr>
          <w:szCs w:val="24"/>
          <w:lang w:val="lv-LV"/>
        </w:rPr>
      </w:pPr>
    </w:p>
    <w:p w14:paraId="6287E4FC" w14:textId="07E01B09" w:rsidR="001D0129" w:rsidRPr="000D6D87" w:rsidRDefault="00DA0AB7" w:rsidP="00DC2CDB">
      <w:pPr>
        <w:widowControl w:val="0"/>
        <w:tabs>
          <w:tab w:val="clear" w:pos="567"/>
        </w:tabs>
        <w:spacing w:line="240" w:lineRule="auto"/>
        <w:rPr>
          <w:szCs w:val="24"/>
          <w:lang w:val="lv-LV"/>
        </w:rPr>
      </w:pPr>
      <w:r w:rsidRPr="000D6D87">
        <w:rPr>
          <w:szCs w:val="24"/>
          <w:lang w:val="lv-LV"/>
        </w:rPr>
        <w:t xml:space="preserve">No visiem pacientiem, kurus ārstēja </w:t>
      </w:r>
      <w:r w:rsidR="007A1B60" w:rsidRPr="000D6D87">
        <w:rPr>
          <w:szCs w:val="24"/>
          <w:lang w:val="lv-LV"/>
        </w:rPr>
        <w:t>ar 450 mg</w:t>
      </w:r>
      <w:r w:rsidR="002356DC" w:rsidRPr="000D6D87">
        <w:rPr>
          <w:szCs w:val="24"/>
          <w:lang w:val="lv-LV"/>
        </w:rPr>
        <w:t xml:space="preserve"> ceritiniba</w:t>
      </w:r>
      <w:r w:rsidR="007A1B60" w:rsidRPr="000D6D87">
        <w:rPr>
          <w:szCs w:val="24"/>
          <w:lang w:val="lv-LV"/>
        </w:rPr>
        <w:t xml:space="preserve"> kopā ar ēdienu</w:t>
      </w:r>
      <w:r w:rsidRPr="000D6D87">
        <w:rPr>
          <w:szCs w:val="24"/>
          <w:lang w:val="lv-LV"/>
        </w:rPr>
        <w:t xml:space="preserve">, </w:t>
      </w:r>
      <w:r w:rsidR="00246EF8" w:rsidRPr="000D6D87">
        <w:rPr>
          <w:szCs w:val="24"/>
          <w:lang w:val="lv-LV"/>
        </w:rPr>
        <w:t>24,1</w:t>
      </w:r>
      <w:r w:rsidRPr="000D6D87">
        <w:rPr>
          <w:szCs w:val="24"/>
          <w:lang w:val="lv-LV"/>
        </w:rPr>
        <w:t xml:space="preserve">% pacientu bija nevēlams notikums, </w:t>
      </w:r>
      <w:r w:rsidR="00ED6EC8" w:rsidRPr="000D6D87">
        <w:rPr>
          <w:szCs w:val="24"/>
          <w:lang w:val="lv-LV"/>
        </w:rPr>
        <w:t>kura</w:t>
      </w:r>
      <w:r w:rsidRPr="000D6D87">
        <w:rPr>
          <w:szCs w:val="24"/>
          <w:lang w:val="lv-LV"/>
        </w:rPr>
        <w:t xml:space="preserve"> dēļ bija nepieciešama v</w:t>
      </w:r>
      <w:r w:rsidR="001D0129" w:rsidRPr="000D6D87">
        <w:rPr>
          <w:szCs w:val="24"/>
          <w:lang w:val="lv-LV"/>
        </w:rPr>
        <w:t xml:space="preserve">ismaz viena devas </w:t>
      </w:r>
      <w:r w:rsidRPr="000D6D87">
        <w:rPr>
          <w:szCs w:val="24"/>
          <w:lang w:val="lv-LV"/>
        </w:rPr>
        <w:t xml:space="preserve">samazināšana un </w:t>
      </w:r>
      <w:r w:rsidR="00246EF8" w:rsidRPr="000D6D87">
        <w:rPr>
          <w:szCs w:val="24"/>
          <w:lang w:val="lv-LV"/>
        </w:rPr>
        <w:t>55,6</w:t>
      </w:r>
      <w:r w:rsidRPr="000D6D87">
        <w:rPr>
          <w:szCs w:val="24"/>
          <w:lang w:val="lv-LV"/>
        </w:rPr>
        <w:t xml:space="preserve">% pacientu bija nevēlams notikums, </w:t>
      </w:r>
      <w:r w:rsidR="00ED6EC8" w:rsidRPr="000D6D87">
        <w:rPr>
          <w:szCs w:val="24"/>
          <w:lang w:val="lv-LV"/>
        </w:rPr>
        <w:t>kura</w:t>
      </w:r>
      <w:r w:rsidRPr="000D6D87">
        <w:rPr>
          <w:szCs w:val="24"/>
          <w:lang w:val="lv-LV"/>
        </w:rPr>
        <w:t xml:space="preserve"> dēļ bija nepieciešama vismaz vienas devas lietošanas pārtraukšana.</w:t>
      </w:r>
      <w:r w:rsidR="001D0129" w:rsidRPr="000D6D87">
        <w:rPr>
          <w:szCs w:val="24"/>
          <w:lang w:val="lv-LV"/>
        </w:rPr>
        <w:t xml:space="preserve"> Mediānais laiks līdz pirmajai devas pielāgošanai </w:t>
      </w:r>
      <w:r w:rsidRPr="000D6D87">
        <w:rPr>
          <w:szCs w:val="24"/>
          <w:lang w:val="lv-LV"/>
        </w:rPr>
        <w:t xml:space="preserve">jebkāda iemesla dēļ </w:t>
      </w:r>
      <w:r w:rsidR="001D0129" w:rsidRPr="000D6D87">
        <w:rPr>
          <w:szCs w:val="24"/>
          <w:lang w:val="lv-LV"/>
        </w:rPr>
        <w:t xml:space="preserve">bija </w:t>
      </w:r>
      <w:r w:rsidR="00246EF8" w:rsidRPr="000D6D87">
        <w:rPr>
          <w:szCs w:val="24"/>
          <w:lang w:val="lv-LV"/>
        </w:rPr>
        <w:t>9,7</w:t>
      </w:r>
      <w:r w:rsidR="001D0129" w:rsidRPr="000D6D87">
        <w:rPr>
          <w:szCs w:val="24"/>
          <w:lang w:val="lv-LV"/>
        </w:rPr>
        <w:t> nedēļas.</w:t>
      </w:r>
    </w:p>
    <w:p w14:paraId="12687C1B" w14:textId="77777777" w:rsidR="009C1717" w:rsidRPr="000D6D87" w:rsidRDefault="009C1717" w:rsidP="00DC2CDB">
      <w:pPr>
        <w:widowControl w:val="0"/>
        <w:tabs>
          <w:tab w:val="clear" w:pos="567"/>
        </w:tabs>
        <w:spacing w:line="240" w:lineRule="auto"/>
        <w:rPr>
          <w:szCs w:val="24"/>
          <w:lang w:val="lv-LV"/>
        </w:rPr>
      </w:pPr>
    </w:p>
    <w:p w14:paraId="4D6DC225" w14:textId="3B79CCC3" w:rsidR="009C1717" w:rsidRPr="00E50166" w:rsidRDefault="009C1717" w:rsidP="00DC2CDB">
      <w:pPr>
        <w:keepNext/>
        <w:widowControl w:val="0"/>
        <w:tabs>
          <w:tab w:val="clear" w:pos="567"/>
        </w:tabs>
        <w:spacing w:line="240" w:lineRule="auto"/>
        <w:rPr>
          <w:szCs w:val="24"/>
          <w:lang w:val="lv-LV"/>
        </w:rPr>
      </w:pPr>
      <w:r w:rsidRPr="000D6D87">
        <w:rPr>
          <w:szCs w:val="24"/>
          <w:lang w:val="lv-LV"/>
        </w:rPr>
        <w:t xml:space="preserve">1. tabulā ir apkopoti ieteikumi par </w:t>
      </w:r>
      <w:r w:rsidR="002356DC" w:rsidRPr="000D6D87">
        <w:rPr>
          <w:szCs w:val="24"/>
          <w:lang w:val="lv-LV"/>
        </w:rPr>
        <w:t xml:space="preserve">ceritiniba </w:t>
      </w:r>
      <w:r w:rsidRPr="000D6D87">
        <w:rPr>
          <w:szCs w:val="24"/>
          <w:lang w:val="lv-LV"/>
        </w:rPr>
        <w:t>lietošanas īslaicīgu pārtraukšanu, devas samazināšanu vai pilnīgu lietošanas pārtraukšanu atsevišķu NBP kontrolei.</w:t>
      </w:r>
    </w:p>
    <w:p w14:paraId="06BDD0F9" w14:textId="77777777" w:rsidR="009C1717" w:rsidRPr="00E50166" w:rsidRDefault="009C1717" w:rsidP="00DC2CDB">
      <w:pPr>
        <w:keepNext/>
        <w:widowControl w:val="0"/>
        <w:tabs>
          <w:tab w:val="clear" w:pos="567"/>
        </w:tabs>
        <w:spacing w:line="240" w:lineRule="auto"/>
        <w:rPr>
          <w:szCs w:val="24"/>
          <w:lang w:val="lv-LV"/>
        </w:rPr>
      </w:pPr>
    </w:p>
    <w:p w14:paraId="3B069788" w14:textId="4AB119EC" w:rsidR="009C1717" w:rsidRPr="00E50166" w:rsidRDefault="009C1717" w:rsidP="00DC2CDB">
      <w:pPr>
        <w:keepNext/>
        <w:widowControl w:val="0"/>
        <w:tabs>
          <w:tab w:val="clear" w:pos="567"/>
        </w:tabs>
        <w:spacing w:line="240" w:lineRule="auto"/>
        <w:ind w:left="1134" w:hanging="1134"/>
        <w:rPr>
          <w:szCs w:val="24"/>
          <w:lang w:val="lv-LV"/>
        </w:rPr>
      </w:pPr>
      <w:r w:rsidRPr="00E50166">
        <w:rPr>
          <w:b/>
          <w:szCs w:val="24"/>
          <w:lang w:val="lv-LV"/>
        </w:rPr>
        <w:t>1. tabula.</w:t>
      </w:r>
      <w:r w:rsidRPr="00E50166">
        <w:rPr>
          <w:b/>
          <w:szCs w:val="24"/>
          <w:lang w:val="lv-LV"/>
        </w:rPr>
        <w:tab/>
      </w:r>
      <w:r w:rsidR="002356DC">
        <w:rPr>
          <w:b/>
          <w:szCs w:val="24"/>
          <w:lang w:val="lv-LV"/>
        </w:rPr>
        <w:t>Ceritiniba</w:t>
      </w:r>
      <w:r w:rsidR="002356DC" w:rsidRPr="00E50166">
        <w:rPr>
          <w:b/>
          <w:szCs w:val="24"/>
          <w:lang w:val="lv-LV"/>
        </w:rPr>
        <w:t xml:space="preserve"> </w:t>
      </w:r>
      <w:r w:rsidRPr="00E50166">
        <w:rPr>
          <w:b/>
          <w:szCs w:val="24"/>
          <w:lang w:val="lv-LV"/>
        </w:rPr>
        <w:t>devas pielāgošana un ieteikumi par NBP kontroli</w:t>
      </w:r>
    </w:p>
    <w:p w14:paraId="06F0034B" w14:textId="77777777" w:rsidR="009C1717" w:rsidRPr="00E50166" w:rsidRDefault="009C1717" w:rsidP="00DC2CDB">
      <w:pPr>
        <w:keepNext/>
        <w:widowControl w:val="0"/>
        <w:tabs>
          <w:tab w:val="clear" w:pos="567"/>
        </w:tabs>
        <w:spacing w:line="240" w:lineRule="auto"/>
        <w:rPr>
          <w:szCs w:val="24"/>
          <w:lang w:val="lv-LV"/>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51"/>
      </w:tblGrid>
      <w:tr w:rsidR="009C1717" w:rsidRPr="00E50166" w14:paraId="11C09F89" w14:textId="77777777" w:rsidTr="004A4740">
        <w:trPr>
          <w:cantSplit/>
        </w:trPr>
        <w:tc>
          <w:tcPr>
            <w:tcW w:w="4248" w:type="dxa"/>
          </w:tcPr>
          <w:p w14:paraId="40BB0147" w14:textId="77777777" w:rsidR="009C1717" w:rsidRPr="00E50166" w:rsidRDefault="009C1717" w:rsidP="00DC2CDB">
            <w:pPr>
              <w:keepNext/>
              <w:widowControl w:val="0"/>
              <w:tabs>
                <w:tab w:val="clear" w:pos="567"/>
              </w:tabs>
              <w:spacing w:line="240" w:lineRule="auto"/>
              <w:rPr>
                <w:szCs w:val="24"/>
                <w:lang w:val="lv-LV"/>
              </w:rPr>
            </w:pPr>
            <w:r w:rsidRPr="00E50166">
              <w:rPr>
                <w:b/>
                <w:szCs w:val="24"/>
                <w:lang w:val="lv-LV"/>
              </w:rPr>
              <w:t>Kritēriji</w:t>
            </w:r>
          </w:p>
        </w:tc>
        <w:tc>
          <w:tcPr>
            <w:tcW w:w="5051" w:type="dxa"/>
          </w:tcPr>
          <w:p w14:paraId="612CE100" w14:textId="073C5EB6" w:rsidR="009C1717" w:rsidRPr="00E50166" w:rsidRDefault="002356DC" w:rsidP="00DC2CDB">
            <w:pPr>
              <w:keepNext/>
              <w:widowControl w:val="0"/>
              <w:tabs>
                <w:tab w:val="clear" w:pos="567"/>
              </w:tabs>
              <w:spacing w:line="240" w:lineRule="auto"/>
              <w:rPr>
                <w:szCs w:val="24"/>
                <w:lang w:val="lv-LV"/>
              </w:rPr>
            </w:pPr>
            <w:r>
              <w:rPr>
                <w:b/>
                <w:szCs w:val="24"/>
                <w:lang w:val="lv-LV"/>
              </w:rPr>
              <w:t>Ceritiniba</w:t>
            </w:r>
            <w:r w:rsidRPr="00E50166">
              <w:rPr>
                <w:b/>
                <w:szCs w:val="24"/>
                <w:lang w:val="lv-LV"/>
              </w:rPr>
              <w:t xml:space="preserve"> </w:t>
            </w:r>
            <w:r w:rsidR="009C1717" w:rsidRPr="00E50166">
              <w:rPr>
                <w:b/>
                <w:szCs w:val="24"/>
                <w:lang w:val="lv-LV"/>
              </w:rPr>
              <w:t>lietošana</w:t>
            </w:r>
          </w:p>
        </w:tc>
      </w:tr>
      <w:tr w:rsidR="00DA0AB7" w:rsidRPr="003E259F" w14:paraId="0A917D53" w14:textId="77777777" w:rsidTr="004A4740">
        <w:trPr>
          <w:cantSplit/>
        </w:trPr>
        <w:tc>
          <w:tcPr>
            <w:tcW w:w="4248" w:type="dxa"/>
          </w:tcPr>
          <w:p w14:paraId="25B4F8C7" w14:textId="77777777" w:rsidR="00DA0AB7" w:rsidRPr="000D6D87" w:rsidRDefault="00DA0AB7" w:rsidP="00DC2CDB">
            <w:pPr>
              <w:widowControl w:val="0"/>
              <w:tabs>
                <w:tab w:val="clear" w:pos="567"/>
              </w:tabs>
              <w:spacing w:line="240" w:lineRule="auto"/>
              <w:rPr>
                <w:szCs w:val="24"/>
                <w:lang w:val="lv-LV"/>
              </w:rPr>
            </w:pPr>
            <w:r w:rsidRPr="000D6D87">
              <w:rPr>
                <w:szCs w:val="24"/>
                <w:lang w:val="lv-LV"/>
              </w:rPr>
              <w:t>Smaga vai nepanesama slikta dūša, vemšana vai caureja, lai gan tiek izmantota optimāla terapijas shēma vemšanas vai caurejas novēršanai</w:t>
            </w:r>
          </w:p>
        </w:tc>
        <w:tc>
          <w:tcPr>
            <w:tcW w:w="5051" w:type="dxa"/>
          </w:tcPr>
          <w:p w14:paraId="2AB8B200" w14:textId="47F24CD5" w:rsidR="00DA0AB7" w:rsidRPr="000D6D87" w:rsidRDefault="002356DC" w:rsidP="00DC2CDB">
            <w:pPr>
              <w:widowControl w:val="0"/>
              <w:tabs>
                <w:tab w:val="clear" w:pos="567"/>
              </w:tabs>
              <w:spacing w:line="240" w:lineRule="auto"/>
              <w:rPr>
                <w:szCs w:val="24"/>
                <w:lang w:val="lv-LV"/>
              </w:rPr>
            </w:pPr>
            <w:r w:rsidRPr="000D6D87">
              <w:rPr>
                <w:szCs w:val="24"/>
                <w:lang w:val="lv-LV"/>
              </w:rPr>
              <w:t xml:space="preserve">Ceritiniba </w:t>
            </w:r>
            <w:r w:rsidR="00DA0AB7" w:rsidRPr="000D6D87">
              <w:rPr>
                <w:szCs w:val="24"/>
                <w:lang w:val="lv-LV"/>
              </w:rPr>
              <w:t xml:space="preserve">lietošana uz laiku jāpārtrauc, līdz stāvoklis uzlabojas. Pēc tam </w:t>
            </w:r>
            <w:r w:rsidRPr="000D6D87">
              <w:rPr>
                <w:szCs w:val="24"/>
                <w:lang w:val="lv-LV"/>
              </w:rPr>
              <w:t xml:space="preserve">ceritiniba </w:t>
            </w:r>
            <w:r w:rsidR="00DA0AB7" w:rsidRPr="000D6D87">
              <w:rPr>
                <w:szCs w:val="24"/>
                <w:lang w:val="lv-LV"/>
              </w:rPr>
              <w:t>lietošana jāatsāk, izmantojot par 150 mg mazāku devu.</w:t>
            </w:r>
          </w:p>
        </w:tc>
      </w:tr>
      <w:tr w:rsidR="009C1717" w:rsidRPr="00E50166" w14:paraId="594A8528" w14:textId="77777777" w:rsidTr="004A4740">
        <w:trPr>
          <w:cantSplit/>
        </w:trPr>
        <w:tc>
          <w:tcPr>
            <w:tcW w:w="4248" w:type="dxa"/>
          </w:tcPr>
          <w:p w14:paraId="0A818C08" w14:textId="77777777" w:rsidR="009C1717" w:rsidRPr="000D6D87" w:rsidRDefault="009C1717" w:rsidP="00DC2CDB">
            <w:pPr>
              <w:widowControl w:val="0"/>
              <w:tabs>
                <w:tab w:val="clear" w:pos="567"/>
              </w:tabs>
              <w:spacing w:line="240" w:lineRule="auto"/>
              <w:rPr>
                <w:szCs w:val="24"/>
                <w:lang w:val="lv-LV"/>
              </w:rPr>
            </w:pPr>
            <w:r w:rsidRPr="000D6D87">
              <w:rPr>
                <w:szCs w:val="24"/>
                <w:lang w:val="lv-LV"/>
              </w:rPr>
              <w:t>Alanīna</w:t>
            </w:r>
            <w:r w:rsidR="003015C3" w:rsidRPr="000D6D87">
              <w:rPr>
                <w:szCs w:val="24"/>
                <w:lang w:val="lv-LV"/>
              </w:rPr>
              <w:t xml:space="preserve"> a</w:t>
            </w:r>
            <w:r w:rsidRPr="000D6D87">
              <w:rPr>
                <w:szCs w:val="24"/>
                <w:lang w:val="lv-LV"/>
              </w:rPr>
              <w:t>minotransferāzes (AlAT) vai aspartāta</w:t>
            </w:r>
            <w:r w:rsidR="003015C3" w:rsidRPr="000D6D87">
              <w:rPr>
                <w:szCs w:val="24"/>
                <w:lang w:val="lv-LV"/>
              </w:rPr>
              <w:t xml:space="preserve"> a</w:t>
            </w:r>
            <w:r w:rsidRPr="000D6D87">
              <w:rPr>
                <w:szCs w:val="24"/>
                <w:lang w:val="lv-LV"/>
              </w:rPr>
              <w:t>minotransferāzes (AsAT) līmenis ir &gt;5 reizes augstāks par normas aug</w:t>
            </w:r>
            <w:r w:rsidR="00FF676E" w:rsidRPr="000D6D87">
              <w:rPr>
                <w:szCs w:val="24"/>
                <w:lang w:val="lv-LV"/>
              </w:rPr>
              <w:t>šējo</w:t>
            </w:r>
            <w:r w:rsidRPr="000D6D87">
              <w:rPr>
                <w:szCs w:val="24"/>
                <w:lang w:val="lv-LV"/>
              </w:rPr>
              <w:t xml:space="preserve"> robežu (</w:t>
            </w:r>
            <w:r w:rsidR="00B044AA" w:rsidRPr="000D6D87">
              <w:rPr>
                <w:szCs w:val="24"/>
                <w:lang w:val="lv-LV"/>
              </w:rPr>
              <w:t>NAR</w:t>
            </w:r>
            <w:r w:rsidRPr="000D6D87">
              <w:rPr>
                <w:szCs w:val="24"/>
                <w:lang w:val="lv-LV"/>
              </w:rPr>
              <w:t xml:space="preserve">), un </w:t>
            </w:r>
            <w:r w:rsidR="001A36C0" w:rsidRPr="000D6D87">
              <w:rPr>
                <w:szCs w:val="24"/>
                <w:lang w:val="lv-LV"/>
              </w:rPr>
              <w:t xml:space="preserve">vienlaicīgi </w:t>
            </w:r>
            <w:r w:rsidR="004A778E" w:rsidRPr="000D6D87">
              <w:rPr>
                <w:szCs w:val="24"/>
                <w:lang w:val="lv-LV"/>
              </w:rPr>
              <w:t xml:space="preserve">kopējais </w:t>
            </w:r>
            <w:r w:rsidRPr="000D6D87">
              <w:rPr>
                <w:szCs w:val="24"/>
                <w:lang w:val="lv-LV"/>
              </w:rPr>
              <w:t xml:space="preserve">bilirubīna līmenis ir ≤2 reizes augstāks par </w:t>
            </w:r>
            <w:r w:rsidR="00B044AA" w:rsidRPr="000D6D87">
              <w:rPr>
                <w:szCs w:val="24"/>
                <w:lang w:val="lv-LV"/>
              </w:rPr>
              <w:t>NAR</w:t>
            </w:r>
          </w:p>
        </w:tc>
        <w:tc>
          <w:tcPr>
            <w:tcW w:w="5051" w:type="dxa"/>
          </w:tcPr>
          <w:p w14:paraId="26E5CF32" w14:textId="357A638B" w:rsidR="009C1717" w:rsidRPr="000D6D87" w:rsidRDefault="002356DC" w:rsidP="00DC2CDB">
            <w:pPr>
              <w:widowControl w:val="0"/>
              <w:tabs>
                <w:tab w:val="clear" w:pos="567"/>
              </w:tabs>
              <w:spacing w:line="240" w:lineRule="auto"/>
              <w:rPr>
                <w:szCs w:val="24"/>
                <w:lang w:val="lv-LV"/>
              </w:rPr>
            </w:pPr>
            <w:r w:rsidRPr="000D6D87">
              <w:rPr>
                <w:szCs w:val="24"/>
                <w:lang w:val="lv-LV"/>
              </w:rPr>
              <w:t xml:space="preserve">Ceritiniba </w:t>
            </w:r>
            <w:r w:rsidR="009C1717" w:rsidRPr="000D6D87">
              <w:rPr>
                <w:szCs w:val="24"/>
                <w:lang w:val="lv-LV"/>
              </w:rPr>
              <w:t>lietošana jā</w:t>
            </w:r>
            <w:r w:rsidR="0049000D" w:rsidRPr="000D6D87">
              <w:rPr>
                <w:szCs w:val="24"/>
                <w:lang w:val="lv-LV"/>
              </w:rPr>
              <w:t>pārtrauc</w:t>
            </w:r>
            <w:r w:rsidR="009C1717" w:rsidRPr="000D6D87">
              <w:rPr>
                <w:szCs w:val="24"/>
                <w:lang w:val="lv-LV"/>
              </w:rPr>
              <w:t xml:space="preserve">, līdz atjaunojas sākotnējais </w:t>
            </w:r>
            <w:r w:rsidR="00462211" w:rsidRPr="000D6D87">
              <w:rPr>
                <w:szCs w:val="24"/>
                <w:lang w:val="lv-LV"/>
              </w:rPr>
              <w:t>AlAT/AsAT līmenis</w:t>
            </w:r>
            <w:r w:rsidR="003015C3" w:rsidRPr="000D6D87">
              <w:rPr>
                <w:szCs w:val="24"/>
                <w:lang w:val="lv-LV"/>
              </w:rPr>
              <w:t>,</w:t>
            </w:r>
            <w:r w:rsidR="009C1717" w:rsidRPr="000D6D87">
              <w:rPr>
                <w:szCs w:val="24"/>
                <w:lang w:val="lv-LV"/>
              </w:rPr>
              <w:t xml:space="preserve"> vai to līmenis ir ≤3 reizes </w:t>
            </w:r>
            <w:r w:rsidR="003015C3" w:rsidRPr="000D6D87">
              <w:rPr>
                <w:szCs w:val="24"/>
                <w:lang w:val="lv-LV"/>
              </w:rPr>
              <w:t>augstāks par</w:t>
            </w:r>
            <w:r w:rsidR="009C1717" w:rsidRPr="000D6D87">
              <w:rPr>
                <w:szCs w:val="24"/>
                <w:lang w:val="lv-LV"/>
              </w:rPr>
              <w:t xml:space="preserve"> </w:t>
            </w:r>
            <w:r w:rsidR="00B044AA" w:rsidRPr="000D6D87">
              <w:rPr>
                <w:szCs w:val="24"/>
                <w:lang w:val="lv-LV"/>
              </w:rPr>
              <w:t>NAR</w:t>
            </w:r>
            <w:r w:rsidR="009C1717" w:rsidRPr="000D6D87">
              <w:rPr>
                <w:szCs w:val="24"/>
                <w:lang w:val="lv-LV"/>
              </w:rPr>
              <w:t xml:space="preserve">. Pēc tam lietošana jāatsāk, izmantojot par </w:t>
            </w:r>
            <w:r w:rsidR="00462211" w:rsidRPr="000D6D87">
              <w:rPr>
                <w:szCs w:val="24"/>
                <w:lang w:val="lv-LV"/>
              </w:rPr>
              <w:t>150 mg</w:t>
            </w:r>
            <w:r w:rsidR="009C1717" w:rsidRPr="000D6D87">
              <w:rPr>
                <w:szCs w:val="24"/>
                <w:lang w:val="lv-LV"/>
              </w:rPr>
              <w:t xml:space="preserve"> mazāku devu</w:t>
            </w:r>
            <w:r w:rsidR="00E90670" w:rsidRPr="000D6D87">
              <w:rPr>
                <w:szCs w:val="24"/>
                <w:lang w:val="lv-LV"/>
              </w:rPr>
              <w:t>.</w:t>
            </w:r>
          </w:p>
        </w:tc>
      </w:tr>
      <w:tr w:rsidR="009C1717" w:rsidRPr="00E50166" w14:paraId="6DCD4ACD" w14:textId="77777777" w:rsidTr="004A4740">
        <w:trPr>
          <w:cantSplit/>
        </w:trPr>
        <w:tc>
          <w:tcPr>
            <w:tcW w:w="4248" w:type="dxa"/>
          </w:tcPr>
          <w:p w14:paraId="1AE34120" w14:textId="77777777" w:rsidR="009C1717" w:rsidRPr="000D6D87" w:rsidRDefault="009C1717" w:rsidP="00DC2CDB">
            <w:pPr>
              <w:widowControl w:val="0"/>
              <w:tabs>
                <w:tab w:val="clear" w:pos="567"/>
              </w:tabs>
              <w:spacing w:line="240" w:lineRule="auto"/>
              <w:rPr>
                <w:szCs w:val="24"/>
                <w:lang w:val="lv-LV"/>
              </w:rPr>
            </w:pPr>
            <w:r w:rsidRPr="000D6D87">
              <w:rPr>
                <w:szCs w:val="24"/>
                <w:lang w:val="lv-LV"/>
              </w:rPr>
              <w:t xml:space="preserve">AlAT vai AsAT līmenis ir &gt;3 reizes augstāks par </w:t>
            </w:r>
            <w:r w:rsidR="00B044AA" w:rsidRPr="000D6D87">
              <w:rPr>
                <w:szCs w:val="24"/>
                <w:lang w:val="lv-LV"/>
              </w:rPr>
              <w:t>NAR</w:t>
            </w:r>
            <w:r w:rsidRPr="000D6D87">
              <w:rPr>
                <w:szCs w:val="24"/>
                <w:lang w:val="lv-LV"/>
              </w:rPr>
              <w:t xml:space="preserve">, un </w:t>
            </w:r>
            <w:r w:rsidR="004A778E" w:rsidRPr="000D6D87">
              <w:rPr>
                <w:szCs w:val="24"/>
                <w:lang w:val="lv-LV"/>
              </w:rPr>
              <w:t xml:space="preserve">kopējā </w:t>
            </w:r>
            <w:r w:rsidRPr="000D6D87">
              <w:rPr>
                <w:szCs w:val="24"/>
                <w:lang w:val="lv-LV"/>
              </w:rPr>
              <w:t xml:space="preserve">bilirubīna līmenis vienlaikus ir &gt;2 reizes augstāks par </w:t>
            </w:r>
            <w:r w:rsidR="00B044AA" w:rsidRPr="000D6D87">
              <w:rPr>
                <w:szCs w:val="24"/>
                <w:lang w:val="lv-LV"/>
              </w:rPr>
              <w:t xml:space="preserve">NAR </w:t>
            </w:r>
            <w:r w:rsidRPr="000D6D87">
              <w:rPr>
                <w:szCs w:val="24"/>
                <w:lang w:val="lv-LV"/>
              </w:rPr>
              <w:t>(ja nav holestāzes vai hemolīzes)</w:t>
            </w:r>
          </w:p>
        </w:tc>
        <w:tc>
          <w:tcPr>
            <w:tcW w:w="5051" w:type="dxa"/>
          </w:tcPr>
          <w:p w14:paraId="1B462A31" w14:textId="33498F02" w:rsidR="009C1717" w:rsidRPr="000D6D87" w:rsidRDefault="002356DC" w:rsidP="00DC2CDB">
            <w:pPr>
              <w:widowControl w:val="0"/>
              <w:tabs>
                <w:tab w:val="clear" w:pos="567"/>
              </w:tabs>
              <w:spacing w:line="240" w:lineRule="auto"/>
              <w:rPr>
                <w:szCs w:val="24"/>
                <w:lang w:val="lv-LV"/>
              </w:rPr>
            </w:pPr>
            <w:r w:rsidRPr="000D6D87">
              <w:rPr>
                <w:szCs w:val="24"/>
                <w:lang w:val="lv-LV"/>
              </w:rPr>
              <w:t xml:space="preserve">Ceritiniba </w:t>
            </w:r>
            <w:r w:rsidR="009C1717" w:rsidRPr="000D6D87">
              <w:rPr>
                <w:szCs w:val="24"/>
                <w:lang w:val="lv-LV"/>
              </w:rPr>
              <w:t>lietošana pilnībā jāpārtrauc</w:t>
            </w:r>
            <w:r w:rsidR="00E90670" w:rsidRPr="000D6D87">
              <w:rPr>
                <w:szCs w:val="24"/>
                <w:lang w:val="lv-LV"/>
              </w:rPr>
              <w:t>.</w:t>
            </w:r>
          </w:p>
        </w:tc>
      </w:tr>
      <w:tr w:rsidR="009C1717" w:rsidRPr="00E50166" w14:paraId="7840BF3D" w14:textId="77777777" w:rsidTr="004A4740">
        <w:trPr>
          <w:cantSplit/>
        </w:trPr>
        <w:tc>
          <w:tcPr>
            <w:tcW w:w="4248" w:type="dxa"/>
          </w:tcPr>
          <w:p w14:paraId="77BB92BB" w14:textId="28000C74" w:rsidR="009C1717" w:rsidRPr="000D6D87" w:rsidRDefault="009C1717" w:rsidP="00DC2CDB">
            <w:pPr>
              <w:widowControl w:val="0"/>
              <w:tabs>
                <w:tab w:val="clear" w:pos="567"/>
              </w:tabs>
              <w:spacing w:line="240" w:lineRule="auto"/>
              <w:rPr>
                <w:szCs w:val="24"/>
                <w:lang w:val="lv-LV"/>
              </w:rPr>
            </w:pPr>
            <w:r w:rsidRPr="000D6D87">
              <w:rPr>
                <w:szCs w:val="24"/>
                <w:lang w:val="lv-LV"/>
              </w:rPr>
              <w:t>Ārstēšanas izraisīt</w:t>
            </w:r>
            <w:r w:rsidR="00A92B38" w:rsidRPr="000D6D87">
              <w:rPr>
                <w:szCs w:val="24"/>
                <w:lang w:val="lv-LV"/>
              </w:rPr>
              <w:t>a</w:t>
            </w:r>
            <w:r w:rsidRPr="000D6D87">
              <w:rPr>
                <w:szCs w:val="24"/>
                <w:lang w:val="lv-LV"/>
              </w:rPr>
              <w:t xml:space="preserve"> jebkuras smaguma pakāpes </w:t>
            </w:r>
            <w:r w:rsidR="00462211" w:rsidRPr="000D6D87">
              <w:rPr>
                <w:szCs w:val="24"/>
                <w:lang w:val="lv-LV"/>
              </w:rPr>
              <w:t>intersticiāla plaušu slimība (IPS)/</w:t>
            </w:r>
            <w:r w:rsidRPr="000D6D87">
              <w:rPr>
                <w:szCs w:val="24"/>
                <w:lang w:val="lv-LV"/>
              </w:rPr>
              <w:t>pneimonīts</w:t>
            </w:r>
          </w:p>
        </w:tc>
        <w:tc>
          <w:tcPr>
            <w:tcW w:w="5051" w:type="dxa"/>
          </w:tcPr>
          <w:p w14:paraId="71F8FE4D" w14:textId="24EA97FB" w:rsidR="009C1717" w:rsidRPr="000D6D87" w:rsidRDefault="002356DC" w:rsidP="00DC2CDB">
            <w:pPr>
              <w:widowControl w:val="0"/>
              <w:tabs>
                <w:tab w:val="clear" w:pos="567"/>
              </w:tabs>
              <w:spacing w:line="240" w:lineRule="auto"/>
              <w:rPr>
                <w:szCs w:val="24"/>
                <w:lang w:val="lv-LV"/>
              </w:rPr>
            </w:pPr>
            <w:r w:rsidRPr="000D6D87">
              <w:rPr>
                <w:szCs w:val="24"/>
                <w:lang w:val="lv-LV"/>
              </w:rPr>
              <w:t xml:space="preserve">Ceritiniba </w:t>
            </w:r>
            <w:r w:rsidR="009C1717" w:rsidRPr="000D6D87">
              <w:rPr>
                <w:szCs w:val="24"/>
                <w:lang w:val="lv-LV"/>
              </w:rPr>
              <w:t>lietošana pilnībā jāpārtrauc</w:t>
            </w:r>
            <w:r w:rsidR="00E90670" w:rsidRPr="000D6D87">
              <w:rPr>
                <w:szCs w:val="24"/>
                <w:lang w:val="lv-LV"/>
              </w:rPr>
              <w:t>.</w:t>
            </w:r>
          </w:p>
        </w:tc>
      </w:tr>
      <w:tr w:rsidR="009C1717" w:rsidRPr="00E50166" w14:paraId="0815F06B" w14:textId="77777777" w:rsidTr="004A4740">
        <w:trPr>
          <w:cantSplit/>
        </w:trPr>
        <w:tc>
          <w:tcPr>
            <w:tcW w:w="4248" w:type="dxa"/>
          </w:tcPr>
          <w:p w14:paraId="66F57D52" w14:textId="77777777" w:rsidR="009C1717" w:rsidRPr="000D6D87" w:rsidRDefault="009C1717" w:rsidP="00DC2CDB">
            <w:pPr>
              <w:widowControl w:val="0"/>
              <w:tabs>
                <w:tab w:val="clear" w:pos="567"/>
              </w:tabs>
              <w:spacing w:line="240" w:lineRule="auto"/>
              <w:rPr>
                <w:szCs w:val="24"/>
                <w:lang w:val="lv-LV"/>
              </w:rPr>
            </w:pPr>
            <w:r w:rsidRPr="000D6D87">
              <w:rPr>
                <w:szCs w:val="24"/>
                <w:lang w:val="lv-LV"/>
              </w:rPr>
              <w:t>Vismaz divās dažādos laikos pierakstītās elektrokardiogrammās (EKG) pēc sirdsdarbības ātruma koriģētais QT intervāls (QTc) ir &gt;500 msek</w:t>
            </w:r>
          </w:p>
        </w:tc>
        <w:tc>
          <w:tcPr>
            <w:tcW w:w="5051" w:type="dxa"/>
          </w:tcPr>
          <w:p w14:paraId="72D59DDC" w14:textId="56D549DB" w:rsidR="009C1717" w:rsidRPr="000D6D87" w:rsidRDefault="002356DC" w:rsidP="00DC2CDB">
            <w:pPr>
              <w:widowControl w:val="0"/>
              <w:tabs>
                <w:tab w:val="clear" w:pos="567"/>
              </w:tabs>
              <w:spacing w:line="240" w:lineRule="auto"/>
              <w:rPr>
                <w:szCs w:val="24"/>
                <w:lang w:val="lv-LV"/>
              </w:rPr>
            </w:pPr>
            <w:r w:rsidRPr="000D6D87">
              <w:rPr>
                <w:szCs w:val="24"/>
                <w:lang w:val="lv-LV"/>
              </w:rPr>
              <w:t xml:space="preserve">Ceritiniba </w:t>
            </w:r>
            <w:r w:rsidR="009C1717" w:rsidRPr="000D6D87">
              <w:rPr>
                <w:szCs w:val="24"/>
                <w:lang w:val="lv-LV"/>
              </w:rPr>
              <w:t xml:space="preserve">lietošana jāatliek, līdz atjaunojas sākotnējais QTc vai tas ir </w:t>
            </w:r>
            <w:r w:rsidR="008B06EE" w:rsidRPr="000D6D87">
              <w:rPr>
                <w:szCs w:val="22"/>
                <w:lang w:val="lv-LV"/>
              </w:rPr>
              <w:t>≤</w:t>
            </w:r>
            <w:r w:rsidR="009C1717" w:rsidRPr="000D6D87">
              <w:rPr>
                <w:szCs w:val="24"/>
                <w:lang w:val="lv-LV"/>
              </w:rPr>
              <w:t>48</w:t>
            </w:r>
            <w:r w:rsidR="001E7461" w:rsidRPr="000D6D87">
              <w:rPr>
                <w:szCs w:val="24"/>
                <w:lang w:val="lv-LV"/>
              </w:rPr>
              <w:t>0</w:t>
            </w:r>
            <w:r w:rsidR="009C1717" w:rsidRPr="000D6D87">
              <w:rPr>
                <w:szCs w:val="24"/>
                <w:lang w:val="lv-LV"/>
              </w:rPr>
              <w:t> msek</w:t>
            </w:r>
            <w:r w:rsidR="005A75AE" w:rsidRPr="000D6D87">
              <w:rPr>
                <w:szCs w:val="24"/>
                <w:lang w:val="lv-LV"/>
              </w:rPr>
              <w:t>, jāpārbauda un, ja nepieciešams, jākoriģē elektrolītu līmenis</w:t>
            </w:r>
            <w:r w:rsidR="009C1717" w:rsidRPr="000D6D87">
              <w:rPr>
                <w:szCs w:val="24"/>
                <w:lang w:val="lv-LV"/>
              </w:rPr>
              <w:t xml:space="preserve">. Pēc tam lietošana jāatsāk, lietojot par </w:t>
            </w:r>
            <w:r w:rsidR="00462211" w:rsidRPr="000D6D87">
              <w:rPr>
                <w:szCs w:val="24"/>
                <w:lang w:val="lv-LV"/>
              </w:rPr>
              <w:t>150 mg</w:t>
            </w:r>
            <w:r w:rsidR="009C1717" w:rsidRPr="000D6D87">
              <w:rPr>
                <w:szCs w:val="24"/>
                <w:lang w:val="lv-LV"/>
              </w:rPr>
              <w:t xml:space="preserve"> mazāku devu</w:t>
            </w:r>
            <w:r w:rsidR="00E90670" w:rsidRPr="000D6D87">
              <w:rPr>
                <w:szCs w:val="24"/>
                <w:lang w:val="lv-LV"/>
              </w:rPr>
              <w:t>.</w:t>
            </w:r>
          </w:p>
        </w:tc>
      </w:tr>
      <w:tr w:rsidR="009C1717" w:rsidRPr="00E50166" w14:paraId="3D626402" w14:textId="77777777" w:rsidTr="004A4740">
        <w:trPr>
          <w:cantSplit/>
        </w:trPr>
        <w:tc>
          <w:tcPr>
            <w:tcW w:w="4248" w:type="dxa"/>
          </w:tcPr>
          <w:p w14:paraId="4CB4F723" w14:textId="77777777" w:rsidR="009C1717" w:rsidRPr="000D6D87" w:rsidRDefault="009C1717" w:rsidP="00DC2CDB">
            <w:pPr>
              <w:widowControl w:val="0"/>
              <w:tabs>
                <w:tab w:val="clear" w:pos="567"/>
              </w:tabs>
              <w:spacing w:line="240" w:lineRule="auto"/>
              <w:rPr>
                <w:szCs w:val="24"/>
                <w:lang w:val="lv-LV"/>
              </w:rPr>
            </w:pPr>
            <w:r w:rsidRPr="000D6D87">
              <w:rPr>
                <w:szCs w:val="24"/>
                <w:lang w:val="lv-LV"/>
              </w:rPr>
              <w:t>QTc</w:t>
            </w:r>
            <w:r w:rsidR="005027DF" w:rsidRPr="000D6D87">
              <w:rPr>
                <w:szCs w:val="24"/>
                <w:lang w:val="lv-LV"/>
              </w:rPr>
              <w:t xml:space="preserve"> </w:t>
            </w:r>
            <w:r w:rsidRPr="000D6D87">
              <w:rPr>
                <w:szCs w:val="24"/>
                <w:lang w:val="lv-LV"/>
              </w:rPr>
              <w:t xml:space="preserve">ir &gt;500 msek vai par &gt;60 msek atšķiras no sākotnējā kopā ar </w:t>
            </w:r>
            <w:r w:rsidRPr="000D6D87">
              <w:rPr>
                <w:i/>
                <w:szCs w:val="24"/>
                <w:lang w:val="lv-LV"/>
              </w:rPr>
              <w:t>torsades de pointes</w:t>
            </w:r>
            <w:r w:rsidRPr="000D6D87">
              <w:rPr>
                <w:szCs w:val="24"/>
                <w:lang w:val="lv-LV"/>
              </w:rPr>
              <w:t>, polimorfu ventrikulāru tahikardiju vai nopietnas aritmijas pazīmēm vai simptomiem</w:t>
            </w:r>
          </w:p>
        </w:tc>
        <w:tc>
          <w:tcPr>
            <w:tcW w:w="5051" w:type="dxa"/>
          </w:tcPr>
          <w:p w14:paraId="5579D161" w14:textId="4F7F2FF3" w:rsidR="009C1717" w:rsidRPr="000D6D87" w:rsidRDefault="002356DC" w:rsidP="00DC2CDB">
            <w:pPr>
              <w:widowControl w:val="0"/>
              <w:tabs>
                <w:tab w:val="clear" w:pos="567"/>
              </w:tabs>
              <w:spacing w:line="240" w:lineRule="auto"/>
              <w:rPr>
                <w:szCs w:val="24"/>
                <w:lang w:val="lv-LV"/>
              </w:rPr>
            </w:pPr>
            <w:r w:rsidRPr="000D6D87">
              <w:rPr>
                <w:szCs w:val="24"/>
                <w:lang w:val="lv-LV"/>
              </w:rPr>
              <w:t xml:space="preserve">Ceritiniba </w:t>
            </w:r>
            <w:r w:rsidR="009C1717" w:rsidRPr="000D6D87">
              <w:rPr>
                <w:szCs w:val="24"/>
                <w:lang w:val="lv-LV"/>
              </w:rPr>
              <w:t>lietošana pilnībā jāpārtrauc</w:t>
            </w:r>
            <w:r w:rsidR="00E90670" w:rsidRPr="000D6D87">
              <w:rPr>
                <w:szCs w:val="24"/>
                <w:lang w:val="lv-LV"/>
              </w:rPr>
              <w:t>.</w:t>
            </w:r>
          </w:p>
        </w:tc>
      </w:tr>
      <w:tr w:rsidR="009C1717" w:rsidRPr="003E259F" w14:paraId="37E1BFB8" w14:textId="77777777" w:rsidTr="004A4740">
        <w:trPr>
          <w:cantSplit/>
        </w:trPr>
        <w:tc>
          <w:tcPr>
            <w:tcW w:w="4248" w:type="dxa"/>
          </w:tcPr>
          <w:p w14:paraId="02A37E8A" w14:textId="77777777" w:rsidR="009C1717" w:rsidRPr="000D6D87" w:rsidRDefault="009C1717" w:rsidP="00DC2CDB">
            <w:pPr>
              <w:widowControl w:val="0"/>
              <w:tabs>
                <w:tab w:val="clear" w:pos="567"/>
              </w:tabs>
              <w:spacing w:line="240" w:lineRule="auto"/>
              <w:rPr>
                <w:szCs w:val="24"/>
                <w:lang w:val="lv-LV"/>
              </w:rPr>
            </w:pPr>
            <w:r w:rsidRPr="000D6D87">
              <w:rPr>
                <w:szCs w:val="24"/>
                <w:lang w:val="lv-LV"/>
              </w:rPr>
              <w:lastRenderedPageBreak/>
              <w:t>Bradikardija</w:t>
            </w:r>
            <w:r w:rsidRPr="000D6D87">
              <w:rPr>
                <w:szCs w:val="24"/>
                <w:vertAlign w:val="superscript"/>
                <w:lang w:val="lv-LV"/>
              </w:rPr>
              <w:t>a</w:t>
            </w:r>
            <w:r w:rsidRPr="000D6D87">
              <w:rPr>
                <w:szCs w:val="24"/>
                <w:lang w:val="lv-LV"/>
              </w:rPr>
              <w:t xml:space="preserve"> (simptomātiska, var būt gan smaga, gan klīniski nozīmīga, indicēta </w:t>
            </w:r>
            <w:r w:rsidR="005027DF" w:rsidRPr="000D6D87">
              <w:rPr>
                <w:szCs w:val="24"/>
                <w:lang w:val="lv-LV"/>
              </w:rPr>
              <w:t>medicīniska</w:t>
            </w:r>
            <w:r w:rsidRPr="000D6D87">
              <w:rPr>
                <w:szCs w:val="24"/>
                <w:lang w:val="lv-LV"/>
              </w:rPr>
              <w:t xml:space="preserve"> </w:t>
            </w:r>
            <w:r w:rsidR="005027DF" w:rsidRPr="000D6D87">
              <w:rPr>
                <w:szCs w:val="24"/>
                <w:lang w:val="lv-LV"/>
              </w:rPr>
              <w:t>palīdzība</w:t>
            </w:r>
            <w:r w:rsidRPr="000D6D87">
              <w:rPr>
                <w:szCs w:val="24"/>
                <w:lang w:val="lv-LV"/>
              </w:rPr>
              <w:t>)</w:t>
            </w:r>
          </w:p>
        </w:tc>
        <w:tc>
          <w:tcPr>
            <w:tcW w:w="5051" w:type="dxa"/>
          </w:tcPr>
          <w:p w14:paraId="553A377E" w14:textId="5D5F4B80" w:rsidR="009C1717" w:rsidRPr="000D6D87" w:rsidRDefault="002356DC" w:rsidP="00DC2CDB">
            <w:pPr>
              <w:widowControl w:val="0"/>
              <w:tabs>
                <w:tab w:val="clear" w:pos="567"/>
              </w:tabs>
              <w:spacing w:line="240" w:lineRule="auto"/>
              <w:rPr>
                <w:szCs w:val="24"/>
                <w:lang w:val="lv-LV"/>
              </w:rPr>
            </w:pPr>
            <w:r w:rsidRPr="000D6D87">
              <w:rPr>
                <w:szCs w:val="24"/>
                <w:lang w:val="lv-LV"/>
              </w:rPr>
              <w:t xml:space="preserve">Ceritiniba </w:t>
            </w:r>
            <w:r w:rsidR="009C1717" w:rsidRPr="000D6D87">
              <w:rPr>
                <w:szCs w:val="24"/>
                <w:lang w:val="lv-LV"/>
              </w:rPr>
              <w:t>lietošana uz laiku jāpārtrauc, līdz bradikardija samazinās līdz asimptomātiskai (≤1 pakāpei) vai sirdsdarbības ātrums palielinās līdz vismaz 60 sitieniem minūtē (</w:t>
            </w:r>
            <w:r w:rsidR="009C1717" w:rsidRPr="000D6D87">
              <w:rPr>
                <w:i/>
                <w:szCs w:val="24"/>
                <w:lang w:val="lv-LV"/>
              </w:rPr>
              <w:t>bpm</w:t>
            </w:r>
            <w:r w:rsidR="009C1717" w:rsidRPr="000D6D87">
              <w:rPr>
                <w:szCs w:val="24"/>
                <w:lang w:val="lv-LV"/>
              </w:rPr>
              <w:t>).</w:t>
            </w:r>
          </w:p>
          <w:p w14:paraId="356FC1EE" w14:textId="77777777" w:rsidR="009C1717" w:rsidRPr="000D6D87" w:rsidRDefault="00A34841" w:rsidP="00DC2CDB">
            <w:pPr>
              <w:widowControl w:val="0"/>
              <w:tabs>
                <w:tab w:val="clear" w:pos="567"/>
              </w:tabs>
              <w:spacing w:line="240" w:lineRule="auto"/>
              <w:rPr>
                <w:szCs w:val="24"/>
                <w:lang w:val="lv-LV"/>
              </w:rPr>
            </w:pPr>
            <w:r w:rsidRPr="000D6D87">
              <w:rPr>
                <w:szCs w:val="24"/>
                <w:lang w:val="lv-LV"/>
              </w:rPr>
              <w:t>Jāvērtē vienlai</w:t>
            </w:r>
            <w:r w:rsidR="004073CA" w:rsidRPr="000D6D87">
              <w:rPr>
                <w:szCs w:val="24"/>
                <w:lang w:val="lv-LV"/>
              </w:rPr>
              <w:t>cīgi</w:t>
            </w:r>
            <w:r w:rsidRPr="000D6D87">
              <w:rPr>
                <w:szCs w:val="24"/>
                <w:lang w:val="lv-LV"/>
              </w:rPr>
              <w:t xml:space="preserve"> lietot</w:t>
            </w:r>
            <w:r w:rsidR="00772DB7" w:rsidRPr="000D6D87">
              <w:rPr>
                <w:szCs w:val="24"/>
                <w:lang w:val="lv-LV"/>
              </w:rPr>
              <w:t>ā</w:t>
            </w:r>
            <w:r w:rsidRPr="000D6D87">
              <w:rPr>
                <w:szCs w:val="24"/>
                <w:lang w:val="lv-LV"/>
              </w:rPr>
              <w:t>s zāles, par kurām zināms, ka tās izraisa bradikardiju, kā arī prethipertensijas līdzekļ</w:t>
            </w:r>
            <w:r w:rsidR="005027DF" w:rsidRPr="000D6D87">
              <w:rPr>
                <w:szCs w:val="24"/>
                <w:lang w:val="lv-LV"/>
              </w:rPr>
              <w:t>i</w:t>
            </w:r>
            <w:r w:rsidRPr="000D6D87">
              <w:rPr>
                <w:szCs w:val="24"/>
                <w:lang w:val="lv-LV"/>
              </w:rPr>
              <w:t>.</w:t>
            </w:r>
          </w:p>
          <w:p w14:paraId="1B6F9A2F" w14:textId="2BE05F9E" w:rsidR="009C1717" w:rsidRPr="000D6D87" w:rsidRDefault="009C1717" w:rsidP="00DC2CDB">
            <w:pPr>
              <w:widowControl w:val="0"/>
              <w:tabs>
                <w:tab w:val="clear" w:pos="567"/>
              </w:tabs>
              <w:spacing w:line="240" w:lineRule="auto"/>
              <w:rPr>
                <w:szCs w:val="24"/>
                <w:lang w:val="lv-LV"/>
              </w:rPr>
            </w:pPr>
            <w:r w:rsidRPr="000D6D87">
              <w:rPr>
                <w:szCs w:val="24"/>
                <w:lang w:val="lv-LV"/>
              </w:rPr>
              <w:t>Ja ir identificētas vienlaicīgi lietotas bradikardiju veicinošas zāles, un to lietošana ir pārtraukta vai pielāgota, pēc tam, kad bradikardija ir samazinājusies līdz asimptomātiskai</w:t>
            </w:r>
            <w:r w:rsidR="0000785E" w:rsidRPr="000D6D87">
              <w:rPr>
                <w:szCs w:val="24"/>
                <w:lang w:val="lv-LV"/>
              </w:rPr>
              <w:t>,</w:t>
            </w:r>
            <w:r w:rsidRPr="000D6D87">
              <w:rPr>
                <w:szCs w:val="24"/>
                <w:lang w:val="lv-LV"/>
              </w:rPr>
              <w:t xml:space="preserve"> vai sirdsdarbības ātrums ir palielinājies līdz vismaz 60 </w:t>
            </w:r>
            <w:r w:rsidRPr="000D6D87">
              <w:rPr>
                <w:i/>
                <w:szCs w:val="24"/>
                <w:lang w:val="lv-LV"/>
              </w:rPr>
              <w:t>bpm</w:t>
            </w:r>
            <w:r w:rsidRPr="000D6D87">
              <w:rPr>
                <w:szCs w:val="24"/>
                <w:lang w:val="lv-LV"/>
              </w:rPr>
              <w:t xml:space="preserve">, jāatsāk iepriekšējās </w:t>
            </w:r>
            <w:r w:rsidR="0071000F" w:rsidRPr="000D6D87">
              <w:rPr>
                <w:szCs w:val="24"/>
                <w:lang w:val="lv-LV"/>
              </w:rPr>
              <w:t xml:space="preserve">ceritiniba </w:t>
            </w:r>
            <w:r w:rsidRPr="000D6D87">
              <w:rPr>
                <w:szCs w:val="24"/>
                <w:lang w:val="lv-LV"/>
              </w:rPr>
              <w:t>devas lietošana.</w:t>
            </w:r>
          </w:p>
          <w:p w14:paraId="237AC4EF" w14:textId="59C0FC60" w:rsidR="009C1717" w:rsidRPr="000D6D87" w:rsidRDefault="009C1717" w:rsidP="00DC2CDB">
            <w:pPr>
              <w:widowControl w:val="0"/>
              <w:tabs>
                <w:tab w:val="clear" w:pos="567"/>
              </w:tabs>
              <w:spacing w:line="240" w:lineRule="auto"/>
              <w:rPr>
                <w:szCs w:val="24"/>
                <w:lang w:val="lv-LV"/>
              </w:rPr>
            </w:pPr>
            <w:r w:rsidRPr="000D6D87">
              <w:rPr>
                <w:szCs w:val="24"/>
                <w:lang w:val="lv-LV"/>
              </w:rPr>
              <w:t>Ja nav identificētas vienlaicīgi lietotas bradikardiju veicinošas zāles vai to lietošana nav pārtraukta vai pielāgota, pēc tam, kad bradikardija ir samazinājusies līdz asimptomātiskai</w:t>
            </w:r>
            <w:r w:rsidR="0000785E" w:rsidRPr="000D6D87">
              <w:rPr>
                <w:szCs w:val="24"/>
                <w:lang w:val="lv-LV"/>
              </w:rPr>
              <w:t>,</w:t>
            </w:r>
            <w:r w:rsidRPr="000D6D87">
              <w:rPr>
                <w:szCs w:val="24"/>
                <w:lang w:val="lv-LV"/>
              </w:rPr>
              <w:t xml:space="preserve"> vai sirdsdarbības ātrums ir palielinājies līdz vismaz 60 </w:t>
            </w:r>
            <w:r w:rsidRPr="000D6D87">
              <w:rPr>
                <w:i/>
                <w:szCs w:val="24"/>
                <w:lang w:val="lv-LV"/>
              </w:rPr>
              <w:t>bpm</w:t>
            </w:r>
            <w:r w:rsidRPr="000D6D87">
              <w:rPr>
                <w:szCs w:val="24"/>
                <w:lang w:val="lv-LV"/>
              </w:rPr>
              <w:t xml:space="preserve">, jāatsāk iepriekšējās </w:t>
            </w:r>
            <w:r w:rsidR="0071000F" w:rsidRPr="000D6D87">
              <w:rPr>
                <w:szCs w:val="24"/>
                <w:lang w:val="lv-LV"/>
              </w:rPr>
              <w:t xml:space="preserve">ceritiniba </w:t>
            </w:r>
            <w:r w:rsidRPr="000D6D87">
              <w:rPr>
                <w:szCs w:val="24"/>
                <w:lang w:val="lv-LV"/>
              </w:rPr>
              <w:t xml:space="preserve">devas lietošana, izmantojot par </w:t>
            </w:r>
            <w:r w:rsidR="00462211" w:rsidRPr="000D6D87">
              <w:rPr>
                <w:szCs w:val="24"/>
                <w:lang w:val="lv-LV"/>
              </w:rPr>
              <w:t>150 mg</w:t>
            </w:r>
            <w:r w:rsidRPr="000D6D87">
              <w:rPr>
                <w:szCs w:val="24"/>
                <w:lang w:val="lv-LV"/>
              </w:rPr>
              <w:t xml:space="preserve"> mazāku devu</w:t>
            </w:r>
            <w:r w:rsidR="00997B9C" w:rsidRPr="000D6D87">
              <w:rPr>
                <w:szCs w:val="24"/>
                <w:lang w:val="lv-LV"/>
              </w:rPr>
              <w:t>.</w:t>
            </w:r>
          </w:p>
        </w:tc>
      </w:tr>
      <w:tr w:rsidR="009C1717" w:rsidRPr="003E259F" w14:paraId="09160A19" w14:textId="77777777" w:rsidTr="004A4740">
        <w:trPr>
          <w:cantSplit/>
        </w:trPr>
        <w:tc>
          <w:tcPr>
            <w:tcW w:w="4248" w:type="dxa"/>
          </w:tcPr>
          <w:p w14:paraId="6A84C6D7" w14:textId="77777777" w:rsidR="009C1717" w:rsidRPr="000D6D87" w:rsidRDefault="009C1717" w:rsidP="00DC2CDB">
            <w:pPr>
              <w:widowControl w:val="0"/>
              <w:tabs>
                <w:tab w:val="clear" w:pos="567"/>
              </w:tabs>
              <w:spacing w:line="240" w:lineRule="auto"/>
              <w:rPr>
                <w:szCs w:val="24"/>
                <w:lang w:val="lv-LV"/>
              </w:rPr>
            </w:pPr>
            <w:r w:rsidRPr="000D6D87">
              <w:rPr>
                <w:szCs w:val="24"/>
                <w:lang w:val="lv-LV"/>
              </w:rPr>
              <w:t>Bradikardija</w:t>
            </w:r>
            <w:r w:rsidRPr="000D6D87">
              <w:rPr>
                <w:szCs w:val="24"/>
                <w:vertAlign w:val="superscript"/>
                <w:lang w:val="lv-LV"/>
              </w:rPr>
              <w:t>a</w:t>
            </w:r>
            <w:r w:rsidRPr="000D6D87">
              <w:rPr>
                <w:szCs w:val="24"/>
                <w:lang w:val="lv-LV"/>
              </w:rPr>
              <w:t xml:space="preserve"> (dzīvībai bīstama</w:t>
            </w:r>
            <w:r w:rsidR="005027DF" w:rsidRPr="000D6D87">
              <w:rPr>
                <w:szCs w:val="24"/>
                <w:lang w:val="lv-LV"/>
              </w:rPr>
              <w:t>s sekas</w:t>
            </w:r>
            <w:r w:rsidRPr="000D6D87">
              <w:rPr>
                <w:szCs w:val="24"/>
                <w:lang w:val="lv-LV"/>
              </w:rPr>
              <w:t xml:space="preserve">, </w:t>
            </w:r>
            <w:r w:rsidR="005027DF" w:rsidRPr="000D6D87">
              <w:rPr>
                <w:szCs w:val="24"/>
                <w:lang w:val="lv-LV"/>
              </w:rPr>
              <w:t>indicēta neatliekama iejaukšanās</w:t>
            </w:r>
            <w:r w:rsidRPr="000D6D87">
              <w:rPr>
                <w:szCs w:val="24"/>
                <w:lang w:val="lv-LV"/>
              </w:rPr>
              <w:t>)</w:t>
            </w:r>
          </w:p>
        </w:tc>
        <w:tc>
          <w:tcPr>
            <w:tcW w:w="5051" w:type="dxa"/>
          </w:tcPr>
          <w:p w14:paraId="02CD0D83" w14:textId="5B9ECFC2" w:rsidR="009C1717" w:rsidRPr="000D6D87" w:rsidRDefault="009C1717" w:rsidP="00DC2CDB">
            <w:pPr>
              <w:widowControl w:val="0"/>
              <w:tabs>
                <w:tab w:val="clear" w:pos="567"/>
              </w:tabs>
              <w:spacing w:line="240" w:lineRule="auto"/>
              <w:rPr>
                <w:szCs w:val="24"/>
                <w:lang w:val="lv-LV"/>
              </w:rPr>
            </w:pPr>
            <w:r w:rsidRPr="000D6D87">
              <w:rPr>
                <w:szCs w:val="24"/>
                <w:lang w:val="lv-LV"/>
              </w:rPr>
              <w:t xml:space="preserve">Ja nav identificētas vienlaicīgi lietotas bradikardiju veicinošas zāles, </w:t>
            </w:r>
            <w:r w:rsidR="0071000F" w:rsidRPr="000D6D87">
              <w:rPr>
                <w:szCs w:val="24"/>
                <w:lang w:val="lv-LV"/>
              </w:rPr>
              <w:t xml:space="preserve">ceritiniba </w:t>
            </w:r>
            <w:r w:rsidRPr="000D6D87">
              <w:rPr>
                <w:szCs w:val="24"/>
                <w:lang w:val="lv-LV"/>
              </w:rPr>
              <w:t>lietošana pilnībā jāpārtrauc.</w:t>
            </w:r>
          </w:p>
          <w:p w14:paraId="0F8C012E" w14:textId="769519FE" w:rsidR="009C1717" w:rsidRPr="000D6D87" w:rsidRDefault="009C1717" w:rsidP="00DC2CDB">
            <w:pPr>
              <w:widowControl w:val="0"/>
              <w:tabs>
                <w:tab w:val="clear" w:pos="567"/>
              </w:tabs>
              <w:spacing w:line="240" w:lineRule="auto"/>
              <w:rPr>
                <w:szCs w:val="24"/>
                <w:lang w:val="lv-LV"/>
              </w:rPr>
            </w:pPr>
            <w:r w:rsidRPr="000D6D87">
              <w:rPr>
                <w:szCs w:val="24"/>
                <w:lang w:val="lv-LV"/>
              </w:rPr>
              <w:t>Ja ir identificētas vienlaicīgi lietotas bradikardiju veicinošas zāles, un to lietošana ir pārtraukta vai pielāgota, pēc tam, kad bradikardija ir samazinājusies līdz asimptomātiskai</w:t>
            </w:r>
            <w:r w:rsidR="00393E3D" w:rsidRPr="000D6D87">
              <w:rPr>
                <w:szCs w:val="24"/>
                <w:lang w:val="lv-LV"/>
              </w:rPr>
              <w:t>,</w:t>
            </w:r>
            <w:r w:rsidRPr="000D6D87">
              <w:rPr>
                <w:szCs w:val="24"/>
                <w:lang w:val="lv-LV"/>
              </w:rPr>
              <w:t xml:space="preserve"> vai sirdsdarbības ātrums ir palielinājies līdz vismaz 60 </w:t>
            </w:r>
            <w:r w:rsidRPr="000D6D87">
              <w:rPr>
                <w:i/>
                <w:szCs w:val="24"/>
                <w:lang w:val="lv-LV"/>
              </w:rPr>
              <w:t>bpm</w:t>
            </w:r>
            <w:r w:rsidRPr="000D6D87">
              <w:rPr>
                <w:szCs w:val="24"/>
                <w:lang w:val="lv-LV"/>
              </w:rPr>
              <w:t xml:space="preserve">, </w:t>
            </w:r>
            <w:r w:rsidR="0071000F" w:rsidRPr="000D6D87">
              <w:rPr>
                <w:szCs w:val="24"/>
                <w:lang w:val="lv-LV"/>
              </w:rPr>
              <w:t xml:space="preserve">ceritiniba </w:t>
            </w:r>
            <w:r w:rsidRPr="000D6D87">
              <w:rPr>
                <w:szCs w:val="24"/>
                <w:lang w:val="lv-LV"/>
              </w:rPr>
              <w:t xml:space="preserve">lietošana jāatsāk, izmantojot par </w:t>
            </w:r>
            <w:r w:rsidR="00462211" w:rsidRPr="000D6D87">
              <w:rPr>
                <w:szCs w:val="24"/>
                <w:lang w:val="lv-LV"/>
              </w:rPr>
              <w:t>150 mg</w:t>
            </w:r>
            <w:r w:rsidRPr="000D6D87">
              <w:rPr>
                <w:szCs w:val="24"/>
                <w:lang w:val="lv-LV"/>
              </w:rPr>
              <w:t xml:space="preserve"> mazāku devu un pacientu bieži kontrolējot</w:t>
            </w:r>
            <w:r w:rsidRPr="000D6D87">
              <w:rPr>
                <w:szCs w:val="24"/>
                <w:vertAlign w:val="superscript"/>
                <w:lang w:val="lv-LV"/>
              </w:rPr>
              <w:t>b</w:t>
            </w:r>
            <w:r w:rsidR="00997B9C" w:rsidRPr="000D6D87">
              <w:rPr>
                <w:szCs w:val="24"/>
                <w:lang w:val="lv-LV"/>
              </w:rPr>
              <w:t>.</w:t>
            </w:r>
          </w:p>
        </w:tc>
      </w:tr>
      <w:tr w:rsidR="009C1717" w:rsidRPr="003E259F" w14:paraId="4CB6B115" w14:textId="77777777" w:rsidTr="004A4740">
        <w:trPr>
          <w:cantSplit/>
        </w:trPr>
        <w:tc>
          <w:tcPr>
            <w:tcW w:w="4248" w:type="dxa"/>
          </w:tcPr>
          <w:p w14:paraId="2D8E1708" w14:textId="77777777" w:rsidR="009C1717" w:rsidRPr="000D6D87" w:rsidRDefault="009C1717" w:rsidP="00DC2CDB">
            <w:pPr>
              <w:keepNext/>
              <w:widowControl w:val="0"/>
              <w:tabs>
                <w:tab w:val="clear" w:pos="567"/>
              </w:tabs>
              <w:spacing w:line="240" w:lineRule="auto"/>
              <w:rPr>
                <w:szCs w:val="24"/>
                <w:lang w:val="lv-LV"/>
              </w:rPr>
            </w:pPr>
            <w:r w:rsidRPr="000D6D87">
              <w:rPr>
                <w:szCs w:val="24"/>
                <w:lang w:val="lv-LV"/>
              </w:rPr>
              <w:t>Pastāvīga hiperglikēmija &gt;250 mg/dl, lai gan tiek izmantota optimāla hipoglikemizējošas terapijas shēma</w:t>
            </w:r>
          </w:p>
        </w:tc>
        <w:tc>
          <w:tcPr>
            <w:tcW w:w="5051" w:type="dxa"/>
          </w:tcPr>
          <w:p w14:paraId="3F165F5B" w14:textId="65F0924F" w:rsidR="009C1717" w:rsidRPr="000D6D87" w:rsidRDefault="0071000F" w:rsidP="00DC2CDB">
            <w:pPr>
              <w:keepNext/>
              <w:widowControl w:val="0"/>
              <w:tabs>
                <w:tab w:val="clear" w:pos="567"/>
              </w:tabs>
              <w:spacing w:line="240" w:lineRule="auto"/>
              <w:rPr>
                <w:szCs w:val="24"/>
                <w:lang w:val="lv-LV"/>
              </w:rPr>
            </w:pPr>
            <w:r w:rsidRPr="000D6D87">
              <w:rPr>
                <w:szCs w:val="24"/>
                <w:lang w:val="lv-LV"/>
              </w:rPr>
              <w:t xml:space="preserve">Ceritiniba </w:t>
            </w:r>
            <w:r w:rsidR="009C1717" w:rsidRPr="000D6D87">
              <w:rPr>
                <w:szCs w:val="24"/>
                <w:lang w:val="lv-LV"/>
              </w:rPr>
              <w:t xml:space="preserve">lietošana uz laiku jāpārtrauc, līdz hiperglikēmija tiek pietiekami kontrolēta. Pēc tam </w:t>
            </w:r>
            <w:r w:rsidRPr="000D6D87">
              <w:rPr>
                <w:szCs w:val="24"/>
                <w:lang w:val="lv-LV"/>
              </w:rPr>
              <w:t xml:space="preserve">ceritiniba </w:t>
            </w:r>
            <w:r w:rsidR="009C1717" w:rsidRPr="000D6D87">
              <w:rPr>
                <w:szCs w:val="24"/>
                <w:lang w:val="lv-LV"/>
              </w:rPr>
              <w:t xml:space="preserve">lietošana jāatsāk, izmantojot par </w:t>
            </w:r>
            <w:r w:rsidR="00462211" w:rsidRPr="000D6D87">
              <w:rPr>
                <w:szCs w:val="24"/>
                <w:lang w:val="lv-LV"/>
              </w:rPr>
              <w:t>150 mg</w:t>
            </w:r>
            <w:r w:rsidR="009C1717" w:rsidRPr="000D6D87">
              <w:rPr>
                <w:szCs w:val="24"/>
                <w:lang w:val="lv-LV"/>
              </w:rPr>
              <w:t xml:space="preserve"> mazāku devu.</w:t>
            </w:r>
          </w:p>
          <w:p w14:paraId="5854EA8B" w14:textId="5929C1A8" w:rsidR="009C1717" w:rsidRPr="000D6D87" w:rsidRDefault="009C1717" w:rsidP="00DC2CDB">
            <w:pPr>
              <w:keepNext/>
              <w:widowControl w:val="0"/>
              <w:tabs>
                <w:tab w:val="clear" w:pos="567"/>
              </w:tabs>
              <w:spacing w:line="240" w:lineRule="auto"/>
              <w:rPr>
                <w:szCs w:val="24"/>
                <w:lang w:val="lv-LV"/>
              </w:rPr>
            </w:pPr>
            <w:r w:rsidRPr="000D6D87">
              <w:rPr>
                <w:szCs w:val="24"/>
                <w:lang w:val="lv-LV"/>
              </w:rPr>
              <w:t xml:space="preserve">Ja ar optimālas farmakoterapijas palīdzību nav iespējams sasniegt pietiekamu glikozes līmeņa kontroli, </w:t>
            </w:r>
            <w:r w:rsidR="0071000F" w:rsidRPr="000D6D87">
              <w:rPr>
                <w:szCs w:val="24"/>
                <w:lang w:val="lv-LV"/>
              </w:rPr>
              <w:t xml:space="preserve">ceritiniba </w:t>
            </w:r>
            <w:r w:rsidRPr="000D6D87">
              <w:rPr>
                <w:szCs w:val="24"/>
                <w:lang w:val="lv-LV"/>
              </w:rPr>
              <w:t>lietošana pilnībā jāpārtrauc</w:t>
            </w:r>
            <w:r w:rsidR="00997B9C" w:rsidRPr="000D6D87">
              <w:rPr>
                <w:szCs w:val="24"/>
                <w:lang w:val="lv-LV"/>
              </w:rPr>
              <w:t>.</w:t>
            </w:r>
          </w:p>
        </w:tc>
      </w:tr>
      <w:tr w:rsidR="00C23612" w:rsidRPr="000D6D87" w14:paraId="0F5EFF50" w14:textId="77777777" w:rsidTr="00FD7067">
        <w:trPr>
          <w:cantSplit/>
        </w:trPr>
        <w:tc>
          <w:tcPr>
            <w:tcW w:w="4248" w:type="dxa"/>
            <w:tcBorders>
              <w:bottom w:val="single" w:sz="4" w:space="0" w:color="auto"/>
            </w:tcBorders>
          </w:tcPr>
          <w:p w14:paraId="17B463A0" w14:textId="77777777" w:rsidR="00C23612" w:rsidRPr="000D6D87" w:rsidRDefault="00C23612" w:rsidP="00DC2CDB">
            <w:pPr>
              <w:keepNext/>
              <w:widowControl w:val="0"/>
              <w:tabs>
                <w:tab w:val="clear" w:pos="567"/>
              </w:tabs>
              <w:spacing w:line="240" w:lineRule="auto"/>
              <w:rPr>
                <w:szCs w:val="24"/>
                <w:lang w:val="lv-LV"/>
              </w:rPr>
            </w:pPr>
            <w:r w:rsidRPr="000D6D87">
              <w:rPr>
                <w:szCs w:val="24"/>
                <w:lang w:val="lv-LV"/>
              </w:rPr>
              <w:t>Lipāzes vai amilāzes</w:t>
            </w:r>
            <w:r w:rsidR="007068E7" w:rsidRPr="000D6D87">
              <w:rPr>
                <w:szCs w:val="24"/>
                <w:lang w:val="lv-LV"/>
              </w:rPr>
              <w:t xml:space="preserve"> līmenis paaugstinājies līdz</w:t>
            </w:r>
            <w:r w:rsidRPr="000D6D87">
              <w:rPr>
                <w:szCs w:val="24"/>
                <w:lang w:val="lv-LV"/>
              </w:rPr>
              <w:t xml:space="preserve"> </w:t>
            </w:r>
            <w:r w:rsidRPr="000D6D87">
              <w:rPr>
                <w:szCs w:val="22"/>
                <w:lang w:val="lv-LV"/>
              </w:rPr>
              <w:t>≥</w:t>
            </w:r>
            <w:r w:rsidR="007068E7" w:rsidRPr="000D6D87">
              <w:rPr>
                <w:szCs w:val="22"/>
                <w:lang w:val="lv-LV"/>
              </w:rPr>
              <w:t xml:space="preserve"> 3. pakāpei</w:t>
            </w:r>
          </w:p>
        </w:tc>
        <w:tc>
          <w:tcPr>
            <w:tcW w:w="5051" w:type="dxa"/>
            <w:tcBorders>
              <w:bottom w:val="single" w:sz="4" w:space="0" w:color="auto"/>
            </w:tcBorders>
          </w:tcPr>
          <w:p w14:paraId="7E5EA14D" w14:textId="31F72585" w:rsidR="00C23612" w:rsidRPr="000D6D87" w:rsidRDefault="0071000F" w:rsidP="00DC2CDB">
            <w:pPr>
              <w:keepNext/>
              <w:widowControl w:val="0"/>
              <w:tabs>
                <w:tab w:val="clear" w:pos="567"/>
              </w:tabs>
              <w:spacing w:line="240" w:lineRule="auto"/>
              <w:rPr>
                <w:szCs w:val="24"/>
                <w:lang w:val="lv-LV"/>
              </w:rPr>
            </w:pPr>
            <w:r w:rsidRPr="000D6D87">
              <w:rPr>
                <w:szCs w:val="24"/>
                <w:lang w:val="lv-LV"/>
              </w:rPr>
              <w:t xml:space="preserve">Ceritiniba </w:t>
            </w:r>
            <w:r w:rsidR="007068E7" w:rsidRPr="000D6D87">
              <w:rPr>
                <w:szCs w:val="24"/>
                <w:lang w:val="lv-LV"/>
              </w:rPr>
              <w:t xml:space="preserve">lietošana uz laiku jāpārtrauc, līdz lipāzes vai amilāzes līmenis atjaunojas līdz </w:t>
            </w:r>
            <w:r w:rsidR="007068E7" w:rsidRPr="000D6D87">
              <w:rPr>
                <w:szCs w:val="22"/>
                <w:lang w:val="lv-LV"/>
              </w:rPr>
              <w:t>≤1 pakāpei.</w:t>
            </w:r>
            <w:r w:rsidR="00462211" w:rsidRPr="000D6D87">
              <w:rPr>
                <w:szCs w:val="22"/>
                <w:lang w:val="lv-LV"/>
              </w:rPr>
              <w:t xml:space="preserve"> </w:t>
            </w:r>
            <w:r w:rsidR="00462211" w:rsidRPr="000D6D87">
              <w:rPr>
                <w:szCs w:val="24"/>
                <w:lang w:val="lv-LV"/>
              </w:rPr>
              <w:t>Pēc tam lietošana jāatsāk, izmantojot par 150 mg mazāku devu.</w:t>
            </w:r>
          </w:p>
        </w:tc>
      </w:tr>
      <w:tr w:rsidR="009C1717" w:rsidRPr="00215020" w14:paraId="68FA75F8" w14:textId="77777777" w:rsidTr="00FD7067">
        <w:trPr>
          <w:cantSplit/>
        </w:trPr>
        <w:tc>
          <w:tcPr>
            <w:tcW w:w="9299" w:type="dxa"/>
            <w:gridSpan w:val="2"/>
            <w:tcBorders>
              <w:bottom w:val="single" w:sz="4" w:space="0" w:color="auto"/>
            </w:tcBorders>
          </w:tcPr>
          <w:p w14:paraId="4A7548C0" w14:textId="77777777" w:rsidR="009C1717" w:rsidRPr="000D6D87" w:rsidRDefault="009C1717" w:rsidP="00DC2CDB">
            <w:pPr>
              <w:widowControl w:val="0"/>
              <w:tabs>
                <w:tab w:val="clear" w:pos="567"/>
              </w:tabs>
              <w:spacing w:line="240" w:lineRule="auto"/>
              <w:rPr>
                <w:szCs w:val="24"/>
                <w:lang w:val="lv-LV"/>
              </w:rPr>
            </w:pPr>
            <w:r w:rsidRPr="000D6D87">
              <w:rPr>
                <w:szCs w:val="24"/>
                <w:vertAlign w:val="superscript"/>
                <w:lang w:val="lv-LV"/>
              </w:rPr>
              <w:t>a</w:t>
            </w:r>
            <w:r w:rsidRPr="000D6D87">
              <w:rPr>
                <w:szCs w:val="24"/>
                <w:lang w:val="lv-LV"/>
              </w:rPr>
              <w:tab/>
              <w:t>Sirdsdarbība lēnāka par 60 sitieniem minūtē (</w:t>
            </w:r>
            <w:r w:rsidRPr="000D6D87">
              <w:rPr>
                <w:i/>
                <w:szCs w:val="24"/>
                <w:lang w:val="lv-LV"/>
              </w:rPr>
              <w:t>bpm</w:t>
            </w:r>
            <w:r w:rsidRPr="000D6D87">
              <w:rPr>
                <w:szCs w:val="24"/>
                <w:lang w:val="lv-LV"/>
              </w:rPr>
              <w:t>)</w:t>
            </w:r>
            <w:r w:rsidR="00393E3D" w:rsidRPr="000D6D87">
              <w:rPr>
                <w:szCs w:val="24"/>
                <w:lang w:val="lv-LV"/>
              </w:rPr>
              <w:t>.</w:t>
            </w:r>
          </w:p>
          <w:p w14:paraId="1074B96E" w14:textId="77777777" w:rsidR="009C1717" w:rsidRPr="000D6D87" w:rsidRDefault="009C1717" w:rsidP="00DC2CDB">
            <w:pPr>
              <w:widowControl w:val="0"/>
              <w:tabs>
                <w:tab w:val="clear" w:pos="567"/>
              </w:tabs>
              <w:spacing w:line="240" w:lineRule="auto"/>
              <w:rPr>
                <w:szCs w:val="24"/>
                <w:lang w:val="lv-LV"/>
              </w:rPr>
            </w:pPr>
            <w:r w:rsidRPr="000D6D87">
              <w:rPr>
                <w:szCs w:val="24"/>
                <w:vertAlign w:val="superscript"/>
                <w:lang w:val="lv-LV"/>
              </w:rPr>
              <w:t>b</w:t>
            </w:r>
            <w:r w:rsidRPr="000D6D87">
              <w:rPr>
                <w:szCs w:val="24"/>
                <w:lang w:val="lv-LV"/>
              </w:rPr>
              <w:tab/>
              <w:t>Recidīva gadījumā Zykadia lietošana pilnībā jāpārtrauc.</w:t>
            </w:r>
          </w:p>
        </w:tc>
      </w:tr>
    </w:tbl>
    <w:p w14:paraId="6B8C9018" w14:textId="77777777" w:rsidR="009C1717" w:rsidRPr="000D6D87" w:rsidRDefault="009C1717" w:rsidP="00DC2CDB">
      <w:pPr>
        <w:widowControl w:val="0"/>
        <w:tabs>
          <w:tab w:val="clear" w:pos="567"/>
        </w:tabs>
        <w:spacing w:line="240" w:lineRule="auto"/>
        <w:rPr>
          <w:szCs w:val="24"/>
          <w:lang w:val="lv-LV"/>
        </w:rPr>
      </w:pPr>
    </w:p>
    <w:p w14:paraId="0A80E33B" w14:textId="77777777" w:rsidR="00462211" w:rsidRPr="000D6D87" w:rsidRDefault="00462211" w:rsidP="00DC2CDB">
      <w:pPr>
        <w:keepNext/>
        <w:widowControl w:val="0"/>
        <w:tabs>
          <w:tab w:val="clear" w:pos="567"/>
        </w:tabs>
        <w:spacing w:line="240" w:lineRule="auto"/>
        <w:rPr>
          <w:i/>
          <w:szCs w:val="24"/>
          <w:lang w:val="lv-LV"/>
        </w:rPr>
      </w:pPr>
      <w:r w:rsidRPr="000D6D87">
        <w:rPr>
          <w:i/>
          <w:szCs w:val="24"/>
          <w:lang w:val="lv-LV"/>
        </w:rPr>
        <w:t>Spēcīgi CYP3A inhibitor</w:t>
      </w:r>
      <w:r w:rsidR="007A1B60" w:rsidRPr="000D6D87">
        <w:rPr>
          <w:i/>
          <w:szCs w:val="24"/>
          <w:lang w:val="lv-LV"/>
        </w:rPr>
        <w:t>i</w:t>
      </w:r>
    </w:p>
    <w:p w14:paraId="0D9A0150" w14:textId="1EC97390" w:rsidR="00EE3C79" w:rsidRPr="00E50166" w:rsidRDefault="00EE3C79" w:rsidP="00DC2CDB">
      <w:pPr>
        <w:widowControl w:val="0"/>
        <w:tabs>
          <w:tab w:val="clear" w:pos="567"/>
        </w:tabs>
        <w:spacing w:line="240" w:lineRule="auto"/>
        <w:rPr>
          <w:szCs w:val="24"/>
          <w:lang w:val="lv-LV"/>
        </w:rPr>
      </w:pPr>
      <w:r w:rsidRPr="000D6D87">
        <w:rPr>
          <w:szCs w:val="24"/>
          <w:lang w:val="lv-LV"/>
        </w:rPr>
        <w:t>Ārstēšanās laikā jāizvairās no spēcīgu CYP3A inhibitoru vienlai</w:t>
      </w:r>
      <w:r w:rsidR="00705E7A" w:rsidRPr="000D6D87">
        <w:rPr>
          <w:szCs w:val="24"/>
          <w:lang w:val="lv-LV"/>
        </w:rPr>
        <w:t>cīgas</w:t>
      </w:r>
      <w:r w:rsidRPr="000D6D87">
        <w:rPr>
          <w:szCs w:val="24"/>
          <w:lang w:val="lv-LV"/>
        </w:rPr>
        <w:t xml:space="preserve"> lietošanas (skatīt 4.5.</w:t>
      </w:r>
      <w:r w:rsidR="00E60809" w:rsidRPr="000D6D87">
        <w:rPr>
          <w:szCs w:val="24"/>
          <w:lang w:val="lv-LV"/>
        </w:rPr>
        <w:t> </w:t>
      </w:r>
      <w:r w:rsidRPr="000D6D87">
        <w:rPr>
          <w:szCs w:val="24"/>
          <w:lang w:val="lv-LV"/>
        </w:rPr>
        <w:t>apakšpunktu). Ja nevar izvairīties no vienlai</w:t>
      </w:r>
      <w:r w:rsidR="00705E7A" w:rsidRPr="000D6D87">
        <w:rPr>
          <w:szCs w:val="24"/>
          <w:lang w:val="lv-LV"/>
        </w:rPr>
        <w:t>cīgas</w:t>
      </w:r>
      <w:r w:rsidRPr="000D6D87">
        <w:rPr>
          <w:szCs w:val="24"/>
          <w:lang w:val="lv-LV"/>
        </w:rPr>
        <w:t xml:space="preserve"> spēcīg</w:t>
      </w:r>
      <w:r w:rsidR="006418C0" w:rsidRPr="00FD7067">
        <w:rPr>
          <w:szCs w:val="24"/>
          <w:u w:val="single"/>
          <w:lang w:val="lv-LV"/>
        </w:rPr>
        <w:t>a</w:t>
      </w:r>
      <w:r w:rsidRPr="000D6D87">
        <w:rPr>
          <w:szCs w:val="24"/>
          <w:lang w:val="lv-LV"/>
        </w:rPr>
        <w:t xml:space="preserve"> CYP3A inhibitora lietošanas, jāsamazina </w:t>
      </w:r>
      <w:r w:rsidR="0071000F" w:rsidRPr="000D6D87">
        <w:rPr>
          <w:szCs w:val="24"/>
          <w:lang w:val="lv-LV"/>
        </w:rPr>
        <w:t xml:space="preserve">ceritiniba </w:t>
      </w:r>
      <w:r w:rsidRPr="000D6D87">
        <w:rPr>
          <w:szCs w:val="24"/>
          <w:lang w:val="lv-LV"/>
        </w:rPr>
        <w:t>deva par apmēram vienu trešdaļu</w:t>
      </w:r>
      <w:r w:rsidR="001D0129" w:rsidRPr="000D6D87">
        <w:rPr>
          <w:szCs w:val="24"/>
          <w:lang w:val="lv-LV"/>
        </w:rPr>
        <w:t xml:space="preserve"> (deva nav klīniski pārbaudīta)</w:t>
      </w:r>
      <w:r w:rsidRPr="000D6D87">
        <w:rPr>
          <w:szCs w:val="24"/>
          <w:lang w:val="lv-LV"/>
        </w:rPr>
        <w:t xml:space="preserve">, ko noapaļo līdz tuvākajam 150 mg devas stiprumam. </w:t>
      </w:r>
      <w:r w:rsidR="001D0129" w:rsidRPr="000D6D87">
        <w:rPr>
          <w:szCs w:val="24"/>
          <w:lang w:val="lv-LV"/>
        </w:rPr>
        <w:t>Drošuma dēļ pacienti rūpīgi jānovēro.</w:t>
      </w:r>
    </w:p>
    <w:p w14:paraId="68311A59" w14:textId="77777777" w:rsidR="001D0129" w:rsidRPr="00E50166" w:rsidRDefault="001D0129" w:rsidP="00DC2CDB">
      <w:pPr>
        <w:widowControl w:val="0"/>
        <w:tabs>
          <w:tab w:val="clear" w:pos="567"/>
        </w:tabs>
        <w:spacing w:line="240" w:lineRule="auto"/>
        <w:rPr>
          <w:szCs w:val="24"/>
          <w:lang w:val="lv-LV"/>
        </w:rPr>
      </w:pPr>
    </w:p>
    <w:p w14:paraId="3ECCC2B1" w14:textId="77777777" w:rsidR="001D0129" w:rsidRPr="00E50166" w:rsidRDefault="00E16151" w:rsidP="00DC2CDB">
      <w:pPr>
        <w:widowControl w:val="0"/>
        <w:tabs>
          <w:tab w:val="clear" w:pos="567"/>
        </w:tabs>
        <w:spacing w:line="240" w:lineRule="auto"/>
        <w:rPr>
          <w:szCs w:val="24"/>
          <w:lang w:val="lv-LV"/>
        </w:rPr>
      </w:pPr>
      <w:r w:rsidRPr="00E50166">
        <w:rPr>
          <w:szCs w:val="24"/>
          <w:lang w:val="lv-LV"/>
        </w:rPr>
        <w:t>Ja ir nepieciešama ilgtermiņa vienlai</w:t>
      </w:r>
      <w:r w:rsidR="00705E7A" w:rsidRPr="00E50166">
        <w:rPr>
          <w:szCs w:val="24"/>
          <w:lang w:val="lv-LV"/>
        </w:rPr>
        <w:t>cīga</w:t>
      </w:r>
      <w:r w:rsidRPr="00E50166">
        <w:rPr>
          <w:szCs w:val="24"/>
          <w:lang w:val="lv-LV"/>
        </w:rPr>
        <w:t xml:space="preserve"> ārstēšana ar spēcīgu CYP3A inhibitoru</w:t>
      </w:r>
      <w:r w:rsidR="00705E7A" w:rsidRPr="00E50166">
        <w:rPr>
          <w:szCs w:val="24"/>
          <w:lang w:val="lv-LV"/>
        </w:rPr>
        <w:t>,</w:t>
      </w:r>
      <w:r w:rsidRPr="00E50166">
        <w:rPr>
          <w:szCs w:val="24"/>
          <w:lang w:val="lv-LV"/>
        </w:rPr>
        <w:t xml:space="preserve"> un pacients labi panes samazināto devu, to var atkal palielināt, </w:t>
      </w:r>
      <w:r w:rsidR="00E36859" w:rsidRPr="00E50166">
        <w:rPr>
          <w:szCs w:val="24"/>
          <w:lang w:val="lv-LV"/>
        </w:rPr>
        <w:t>drošuma dēļ rūpīgi novērojot, lai izvairītos no iespējamas nepietiekamas ārstē</w:t>
      </w:r>
      <w:r w:rsidR="004E4AA6" w:rsidRPr="00E50166">
        <w:rPr>
          <w:szCs w:val="24"/>
          <w:lang w:val="lv-LV"/>
        </w:rPr>
        <w:t>š</w:t>
      </w:r>
      <w:r w:rsidR="00E36859" w:rsidRPr="00E50166">
        <w:rPr>
          <w:szCs w:val="24"/>
          <w:lang w:val="lv-LV"/>
        </w:rPr>
        <w:t>anas.</w:t>
      </w:r>
    </w:p>
    <w:p w14:paraId="5055CB87" w14:textId="77777777" w:rsidR="00E36859" w:rsidRPr="00E50166" w:rsidRDefault="00E36859" w:rsidP="00DC2CDB">
      <w:pPr>
        <w:widowControl w:val="0"/>
        <w:tabs>
          <w:tab w:val="clear" w:pos="567"/>
        </w:tabs>
        <w:spacing w:line="240" w:lineRule="auto"/>
        <w:rPr>
          <w:szCs w:val="24"/>
          <w:lang w:val="lv-LV"/>
        </w:rPr>
      </w:pPr>
    </w:p>
    <w:p w14:paraId="066DE1F9" w14:textId="77777777" w:rsidR="004E4AA6" w:rsidRPr="00E50166" w:rsidRDefault="00E36859" w:rsidP="00DC2CDB">
      <w:pPr>
        <w:widowControl w:val="0"/>
        <w:tabs>
          <w:tab w:val="clear" w:pos="567"/>
        </w:tabs>
        <w:spacing w:line="240" w:lineRule="auto"/>
        <w:rPr>
          <w:szCs w:val="24"/>
          <w:lang w:val="lv-LV"/>
        </w:rPr>
      </w:pPr>
      <w:r w:rsidRPr="00E50166">
        <w:rPr>
          <w:szCs w:val="24"/>
          <w:lang w:val="lv-LV"/>
        </w:rPr>
        <w:t>Pēc spēcīga CYP3A inhibitora lietošanas pārtraukšanas jāatgriežas pie devas, kas tika lietota pirms spēcīga CYP3A</w:t>
      </w:r>
      <w:r w:rsidR="0068140B" w:rsidRPr="00E50166">
        <w:rPr>
          <w:szCs w:val="24"/>
          <w:lang w:val="lv-LV"/>
        </w:rPr>
        <w:t xml:space="preserve"> </w:t>
      </w:r>
      <w:r w:rsidRPr="00E50166">
        <w:rPr>
          <w:szCs w:val="24"/>
          <w:lang w:val="lv-LV"/>
        </w:rPr>
        <w:t>inhibitora lietošanas uzsākšanas.</w:t>
      </w:r>
    </w:p>
    <w:p w14:paraId="4082BE76" w14:textId="77777777" w:rsidR="00EE3C79" w:rsidRDefault="00EE3C79" w:rsidP="00DC2CDB">
      <w:pPr>
        <w:widowControl w:val="0"/>
        <w:tabs>
          <w:tab w:val="clear" w:pos="567"/>
        </w:tabs>
        <w:spacing w:line="240" w:lineRule="auto"/>
        <w:rPr>
          <w:szCs w:val="24"/>
          <w:lang w:val="lv-LV"/>
        </w:rPr>
      </w:pPr>
    </w:p>
    <w:p w14:paraId="72D186C3" w14:textId="77777777" w:rsidR="004B7B09" w:rsidRPr="004946A4" w:rsidRDefault="004B7B09" w:rsidP="00DC2CDB">
      <w:pPr>
        <w:keepNext/>
        <w:widowControl w:val="0"/>
        <w:tabs>
          <w:tab w:val="clear" w:pos="567"/>
        </w:tabs>
        <w:spacing w:line="240" w:lineRule="auto"/>
        <w:rPr>
          <w:i/>
          <w:szCs w:val="24"/>
          <w:lang w:val="lv-LV"/>
        </w:rPr>
      </w:pPr>
      <w:r w:rsidRPr="004946A4">
        <w:rPr>
          <w:i/>
          <w:szCs w:val="24"/>
          <w:lang w:val="lv-LV"/>
        </w:rPr>
        <w:lastRenderedPageBreak/>
        <w:t>CYP3A substrāti</w:t>
      </w:r>
    </w:p>
    <w:p w14:paraId="6B2BD522" w14:textId="77777777" w:rsidR="004B7B09" w:rsidRDefault="004B7B09" w:rsidP="00DC2CDB">
      <w:pPr>
        <w:tabs>
          <w:tab w:val="clear" w:pos="567"/>
        </w:tabs>
        <w:spacing w:line="240" w:lineRule="auto"/>
        <w:rPr>
          <w:szCs w:val="24"/>
          <w:lang w:val="lv-LV"/>
        </w:rPr>
      </w:pPr>
      <w:r>
        <w:rPr>
          <w:szCs w:val="24"/>
          <w:lang w:val="lv-LV"/>
        </w:rPr>
        <w:t>Ceritinibu vienlaicīgi lietojot ar citām zālēm, jāizlasa ieteikumi citu zāļu zāļu aprakstā par vienlaicīgu lietošanu ar CYP3A4 inhibitoriem.</w:t>
      </w:r>
    </w:p>
    <w:p w14:paraId="0B9C6195" w14:textId="77777777" w:rsidR="004B7B09" w:rsidRDefault="004B7B09" w:rsidP="00DC2CDB">
      <w:pPr>
        <w:widowControl w:val="0"/>
        <w:tabs>
          <w:tab w:val="clear" w:pos="567"/>
        </w:tabs>
        <w:spacing w:line="240" w:lineRule="auto"/>
        <w:rPr>
          <w:szCs w:val="24"/>
          <w:lang w:val="lv-LV"/>
        </w:rPr>
      </w:pPr>
    </w:p>
    <w:p w14:paraId="095837B8" w14:textId="77777777" w:rsidR="004B7B09" w:rsidRDefault="004B7B09" w:rsidP="00DC2CDB">
      <w:pPr>
        <w:widowControl w:val="0"/>
        <w:tabs>
          <w:tab w:val="clear" w:pos="567"/>
        </w:tabs>
        <w:spacing w:line="240" w:lineRule="auto"/>
        <w:rPr>
          <w:szCs w:val="24"/>
          <w:lang w:val="lv-LV"/>
        </w:rPr>
      </w:pPr>
      <w:r>
        <w:rPr>
          <w:szCs w:val="24"/>
          <w:lang w:val="lv-LV"/>
        </w:rPr>
        <w:t>Jāizvairās no ceritiniba vienlaicīgas lietošanas ar substrātiem, ko primāri metabolizē CYP3A vai CYP3A substrāti ar zināmu šauru terape</w:t>
      </w:r>
      <w:r w:rsidR="00991BF5">
        <w:rPr>
          <w:szCs w:val="24"/>
          <w:lang w:val="lv-LV"/>
        </w:rPr>
        <w:t>itisko indeksu (</w:t>
      </w:r>
      <w:r w:rsidR="00991BF5" w:rsidRPr="007127BE">
        <w:rPr>
          <w:szCs w:val="24"/>
          <w:lang w:val="lv-LV"/>
        </w:rPr>
        <w:t>piemēram</w:t>
      </w:r>
      <w:r w:rsidRPr="007127BE">
        <w:rPr>
          <w:szCs w:val="24"/>
          <w:lang w:val="lv-LV"/>
        </w:rPr>
        <w:t xml:space="preserve">, </w:t>
      </w:r>
      <w:r w:rsidR="00991BF5" w:rsidRPr="007127BE">
        <w:rPr>
          <w:szCs w:val="24"/>
          <w:lang w:val="lv-LV"/>
        </w:rPr>
        <w:t>alfuzosīn</w:t>
      </w:r>
      <w:r w:rsidR="00B0460F" w:rsidRPr="007127BE">
        <w:rPr>
          <w:szCs w:val="24"/>
          <w:lang w:val="lv-LV"/>
        </w:rPr>
        <w:t>s</w:t>
      </w:r>
      <w:r w:rsidR="00991BF5" w:rsidRPr="007127BE">
        <w:rPr>
          <w:szCs w:val="24"/>
          <w:lang w:val="lv-LV"/>
        </w:rPr>
        <w:t>, amiodaron</w:t>
      </w:r>
      <w:r w:rsidR="00B0460F" w:rsidRPr="007127BE">
        <w:rPr>
          <w:szCs w:val="24"/>
          <w:lang w:val="lv-LV"/>
        </w:rPr>
        <w:t>s</w:t>
      </w:r>
      <w:r w:rsidR="00991BF5" w:rsidRPr="007127BE">
        <w:rPr>
          <w:szCs w:val="24"/>
          <w:lang w:val="lv-LV"/>
        </w:rPr>
        <w:t>, cisaprīd</w:t>
      </w:r>
      <w:r w:rsidR="00B0460F" w:rsidRPr="007127BE">
        <w:rPr>
          <w:szCs w:val="24"/>
          <w:lang w:val="lv-LV"/>
        </w:rPr>
        <w:t>s</w:t>
      </w:r>
      <w:r w:rsidR="00991BF5" w:rsidRPr="00111C1A">
        <w:rPr>
          <w:szCs w:val="24"/>
          <w:lang w:val="lv-LV"/>
        </w:rPr>
        <w:t>, ciklosporīn</w:t>
      </w:r>
      <w:r w:rsidR="00B0460F" w:rsidRPr="00111C1A">
        <w:rPr>
          <w:szCs w:val="24"/>
          <w:lang w:val="lv-LV"/>
        </w:rPr>
        <w:t>s</w:t>
      </w:r>
      <w:r w:rsidR="00991BF5" w:rsidRPr="00111C1A">
        <w:rPr>
          <w:szCs w:val="24"/>
          <w:lang w:val="lv-LV"/>
        </w:rPr>
        <w:t>, dihidroergotamīn</w:t>
      </w:r>
      <w:r w:rsidR="00B0460F" w:rsidRPr="00111C1A">
        <w:rPr>
          <w:szCs w:val="24"/>
          <w:lang w:val="lv-LV"/>
        </w:rPr>
        <w:t>s</w:t>
      </w:r>
      <w:r w:rsidR="00991BF5" w:rsidRPr="00111C1A">
        <w:rPr>
          <w:szCs w:val="24"/>
          <w:lang w:val="lv-LV"/>
        </w:rPr>
        <w:t>, ergotamīn</w:t>
      </w:r>
      <w:r w:rsidR="00B0460F" w:rsidRPr="00111C1A">
        <w:rPr>
          <w:szCs w:val="24"/>
          <w:lang w:val="lv-LV"/>
        </w:rPr>
        <w:t>s</w:t>
      </w:r>
      <w:r w:rsidR="00991BF5" w:rsidRPr="00111C1A">
        <w:rPr>
          <w:szCs w:val="24"/>
          <w:lang w:val="lv-LV"/>
        </w:rPr>
        <w:t>, fentanil</w:t>
      </w:r>
      <w:r w:rsidR="00B0460F" w:rsidRPr="00111C1A">
        <w:rPr>
          <w:szCs w:val="24"/>
          <w:lang w:val="lv-LV"/>
        </w:rPr>
        <w:t>s</w:t>
      </w:r>
      <w:r w:rsidR="00991BF5" w:rsidRPr="00111C1A">
        <w:rPr>
          <w:szCs w:val="24"/>
          <w:lang w:val="lv-LV"/>
        </w:rPr>
        <w:t>, pimozīd</w:t>
      </w:r>
      <w:r w:rsidR="00B0460F" w:rsidRPr="00111C1A">
        <w:rPr>
          <w:szCs w:val="24"/>
          <w:lang w:val="lv-LV"/>
        </w:rPr>
        <w:t>s</w:t>
      </w:r>
      <w:r w:rsidR="00991BF5" w:rsidRPr="00111C1A">
        <w:rPr>
          <w:szCs w:val="24"/>
          <w:lang w:val="lv-LV"/>
        </w:rPr>
        <w:t>, kvetiapīn</w:t>
      </w:r>
      <w:r w:rsidR="00A5198D" w:rsidRPr="00111C1A">
        <w:rPr>
          <w:szCs w:val="24"/>
          <w:lang w:val="lv-LV"/>
        </w:rPr>
        <w:t>s</w:t>
      </w:r>
      <w:r w:rsidR="00991BF5" w:rsidRPr="00111C1A">
        <w:rPr>
          <w:szCs w:val="24"/>
          <w:lang w:val="lv-LV"/>
        </w:rPr>
        <w:t>, hinidīn</w:t>
      </w:r>
      <w:r w:rsidR="00A5198D" w:rsidRPr="00111C1A">
        <w:rPr>
          <w:szCs w:val="24"/>
          <w:lang w:val="lv-LV"/>
        </w:rPr>
        <w:t>s</w:t>
      </w:r>
      <w:r w:rsidR="00991BF5" w:rsidRPr="00111C1A">
        <w:rPr>
          <w:szCs w:val="24"/>
          <w:lang w:val="lv-LV"/>
        </w:rPr>
        <w:t>, lovastatīn</w:t>
      </w:r>
      <w:r w:rsidR="00A5198D" w:rsidRPr="00111C1A">
        <w:rPr>
          <w:szCs w:val="24"/>
          <w:lang w:val="lv-LV"/>
        </w:rPr>
        <w:t>s</w:t>
      </w:r>
      <w:r w:rsidR="00991BF5" w:rsidRPr="00111C1A">
        <w:rPr>
          <w:szCs w:val="24"/>
          <w:lang w:val="lv-LV"/>
        </w:rPr>
        <w:t>, simvastatīn</w:t>
      </w:r>
      <w:r w:rsidR="00A5198D" w:rsidRPr="00111C1A">
        <w:rPr>
          <w:szCs w:val="24"/>
          <w:lang w:val="lv-LV"/>
        </w:rPr>
        <w:t>s</w:t>
      </w:r>
      <w:r w:rsidR="00991BF5" w:rsidRPr="00111C1A">
        <w:rPr>
          <w:szCs w:val="24"/>
          <w:lang w:val="lv-LV"/>
        </w:rPr>
        <w:t>, sildenafil</w:t>
      </w:r>
      <w:r w:rsidR="00A5198D" w:rsidRPr="00111C1A">
        <w:rPr>
          <w:szCs w:val="24"/>
          <w:lang w:val="lv-LV"/>
        </w:rPr>
        <w:t>s</w:t>
      </w:r>
      <w:r w:rsidR="00991BF5" w:rsidRPr="00111C1A">
        <w:rPr>
          <w:szCs w:val="24"/>
          <w:lang w:val="lv-LV"/>
        </w:rPr>
        <w:t>, midazolām</w:t>
      </w:r>
      <w:r w:rsidR="00A5198D" w:rsidRPr="00111C1A">
        <w:rPr>
          <w:szCs w:val="24"/>
          <w:lang w:val="lv-LV"/>
        </w:rPr>
        <w:t>s</w:t>
      </w:r>
      <w:r w:rsidR="00991BF5" w:rsidRPr="00111C1A">
        <w:rPr>
          <w:szCs w:val="24"/>
          <w:lang w:val="lv-LV"/>
        </w:rPr>
        <w:t>, triazolām</w:t>
      </w:r>
      <w:r w:rsidR="00A5198D" w:rsidRPr="00111C1A">
        <w:rPr>
          <w:szCs w:val="24"/>
          <w:lang w:val="lv-LV"/>
        </w:rPr>
        <w:t>s</w:t>
      </w:r>
      <w:r w:rsidR="00991BF5" w:rsidRPr="00111C1A">
        <w:rPr>
          <w:szCs w:val="24"/>
          <w:lang w:val="lv-LV"/>
        </w:rPr>
        <w:t>, takrolim</w:t>
      </w:r>
      <w:r w:rsidR="00A5198D" w:rsidRPr="00111C1A">
        <w:rPr>
          <w:szCs w:val="24"/>
          <w:lang w:val="lv-LV"/>
        </w:rPr>
        <w:t>s</w:t>
      </w:r>
      <w:r w:rsidR="00991BF5" w:rsidRPr="00111C1A">
        <w:rPr>
          <w:szCs w:val="24"/>
          <w:lang w:val="lv-LV"/>
        </w:rPr>
        <w:t>, alfentanil</w:t>
      </w:r>
      <w:r w:rsidR="00A5198D" w:rsidRPr="00111C1A">
        <w:rPr>
          <w:szCs w:val="24"/>
          <w:lang w:val="lv-LV"/>
        </w:rPr>
        <w:t>s</w:t>
      </w:r>
      <w:r w:rsidR="00991BF5" w:rsidRPr="00111C1A">
        <w:rPr>
          <w:szCs w:val="24"/>
          <w:lang w:val="lv-LV"/>
        </w:rPr>
        <w:t xml:space="preserve"> un sirolim</w:t>
      </w:r>
      <w:r w:rsidR="00A5198D" w:rsidRPr="00111C1A">
        <w:rPr>
          <w:szCs w:val="24"/>
          <w:lang w:val="lv-LV"/>
        </w:rPr>
        <w:t>s</w:t>
      </w:r>
      <w:r w:rsidRPr="007127BE">
        <w:rPr>
          <w:szCs w:val="24"/>
          <w:lang w:val="lv-LV"/>
        </w:rPr>
        <w:t>), un, ja iespējams, jālieto citas zāles</w:t>
      </w:r>
      <w:r w:rsidR="00B51FC8" w:rsidRPr="007127BE">
        <w:rPr>
          <w:szCs w:val="24"/>
          <w:lang w:val="lv-LV"/>
        </w:rPr>
        <w:t xml:space="preserve">, kas ir mazāk jutīgas pret CYP3A4 inhibīciju. </w:t>
      </w:r>
      <w:r w:rsidR="001716F2" w:rsidRPr="007127BE">
        <w:rPr>
          <w:szCs w:val="24"/>
          <w:lang w:val="lv-LV"/>
        </w:rPr>
        <w:t>Ja nav iespējams izvairīties</w:t>
      </w:r>
      <w:r w:rsidR="009661B6" w:rsidRPr="007127BE">
        <w:rPr>
          <w:szCs w:val="24"/>
          <w:lang w:val="lv-LV"/>
        </w:rPr>
        <w:t xml:space="preserve"> no vienlaicīgas lietošanas</w:t>
      </w:r>
      <w:r w:rsidR="001716F2" w:rsidRPr="007127BE">
        <w:rPr>
          <w:szCs w:val="24"/>
          <w:lang w:val="lv-LV"/>
        </w:rPr>
        <w:t>, jāapsver devas samazināšana vienlaicīgi lietotām zālēm, kas ir CYP</w:t>
      </w:r>
      <w:r w:rsidR="00991BF5" w:rsidRPr="007127BE">
        <w:rPr>
          <w:szCs w:val="24"/>
          <w:lang w:val="lv-LV"/>
        </w:rPr>
        <w:t>3A4 substrāti ar šauru terapeiti</w:t>
      </w:r>
      <w:r w:rsidR="001716F2" w:rsidRPr="007127BE">
        <w:rPr>
          <w:szCs w:val="24"/>
          <w:lang w:val="lv-LV"/>
        </w:rPr>
        <w:t>sko indeksu.</w:t>
      </w:r>
    </w:p>
    <w:p w14:paraId="185E563A" w14:textId="77777777" w:rsidR="00B51FC8" w:rsidRPr="00E50166" w:rsidRDefault="00B51FC8" w:rsidP="00DC2CDB">
      <w:pPr>
        <w:widowControl w:val="0"/>
        <w:tabs>
          <w:tab w:val="clear" w:pos="567"/>
        </w:tabs>
        <w:spacing w:line="240" w:lineRule="auto"/>
        <w:rPr>
          <w:szCs w:val="24"/>
          <w:lang w:val="lv-LV"/>
        </w:rPr>
      </w:pPr>
    </w:p>
    <w:p w14:paraId="761EB460" w14:textId="77777777" w:rsidR="00EE3C79" w:rsidRPr="00E50166" w:rsidRDefault="00EE3C79" w:rsidP="00DC2CDB">
      <w:pPr>
        <w:keepNext/>
        <w:widowControl w:val="0"/>
        <w:tabs>
          <w:tab w:val="clear" w:pos="567"/>
        </w:tabs>
        <w:spacing w:line="240" w:lineRule="auto"/>
        <w:rPr>
          <w:i/>
          <w:szCs w:val="24"/>
          <w:u w:val="single"/>
          <w:lang w:val="lv-LV"/>
        </w:rPr>
      </w:pPr>
      <w:r w:rsidRPr="00E50166">
        <w:rPr>
          <w:i/>
          <w:szCs w:val="24"/>
          <w:u w:val="single"/>
          <w:lang w:val="lv-LV"/>
        </w:rPr>
        <w:t>Īpašas pacientu grupas</w:t>
      </w:r>
    </w:p>
    <w:p w14:paraId="12FAC7C1" w14:textId="77777777" w:rsidR="00EE3C79" w:rsidRPr="00E50166" w:rsidRDefault="00EE3C79" w:rsidP="00DC2CDB">
      <w:pPr>
        <w:keepNext/>
        <w:widowControl w:val="0"/>
        <w:tabs>
          <w:tab w:val="clear" w:pos="567"/>
        </w:tabs>
        <w:spacing w:line="240" w:lineRule="auto"/>
        <w:rPr>
          <w:szCs w:val="24"/>
          <w:lang w:val="lv-LV"/>
        </w:rPr>
      </w:pPr>
    </w:p>
    <w:p w14:paraId="39CDFAC6" w14:textId="77777777" w:rsidR="009C1717" w:rsidRPr="00E50166" w:rsidRDefault="009C1717" w:rsidP="00DC2CDB">
      <w:pPr>
        <w:keepNext/>
        <w:widowControl w:val="0"/>
        <w:tabs>
          <w:tab w:val="clear" w:pos="567"/>
        </w:tabs>
        <w:spacing w:line="240" w:lineRule="auto"/>
        <w:rPr>
          <w:i/>
          <w:szCs w:val="24"/>
          <w:lang w:val="lv-LV"/>
        </w:rPr>
      </w:pPr>
      <w:r w:rsidRPr="00E50166">
        <w:rPr>
          <w:i/>
          <w:szCs w:val="24"/>
          <w:lang w:val="lv-LV"/>
        </w:rPr>
        <w:t>Nieru darbības traucējumi</w:t>
      </w:r>
    </w:p>
    <w:p w14:paraId="2E1A5898" w14:textId="77777777" w:rsidR="009C1717" w:rsidRPr="00E50166" w:rsidRDefault="007967CD" w:rsidP="00DC2CDB">
      <w:pPr>
        <w:widowControl w:val="0"/>
        <w:tabs>
          <w:tab w:val="clear" w:pos="567"/>
        </w:tabs>
        <w:spacing w:line="240" w:lineRule="auto"/>
        <w:rPr>
          <w:szCs w:val="24"/>
          <w:lang w:val="lv-LV"/>
        </w:rPr>
      </w:pPr>
      <w:r w:rsidRPr="00E50166">
        <w:rPr>
          <w:szCs w:val="24"/>
          <w:lang w:val="lv-LV"/>
        </w:rPr>
        <w:t>Īpašs farmakokinētikas pētījums</w:t>
      </w:r>
      <w:r w:rsidR="009C1717" w:rsidRPr="00E50166">
        <w:rPr>
          <w:szCs w:val="24"/>
          <w:lang w:val="lv-LV"/>
        </w:rPr>
        <w:t xml:space="preserve"> pacientiem ar nieru darbības traucējumiem nav </w:t>
      </w:r>
      <w:r w:rsidRPr="00E50166">
        <w:rPr>
          <w:szCs w:val="24"/>
          <w:lang w:val="lv-LV"/>
        </w:rPr>
        <w:t>veikts</w:t>
      </w:r>
      <w:r w:rsidR="009C1717" w:rsidRPr="00E50166">
        <w:rPr>
          <w:szCs w:val="24"/>
          <w:lang w:val="lv-LV"/>
        </w:rPr>
        <w:t xml:space="preserve">. Tomēr saskaņā ar pieejamajiem datiem ceritiniba eliminācija caur nierēm ir maznozīmīga. Tādēļ pacientiem ar viegliem </w:t>
      </w:r>
      <w:r w:rsidR="0078146A" w:rsidRPr="00E50166">
        <w:rPr>
          <w:szCs w:val="24"/>
          <w:lang w:val="lv-LV"/>
        </w:rPr>
        <w:t xml:space="preserve">un </w:t>
      </w:r>
      <w:r w:rsidR="009C1717" w:rsidRPr="00E50166">
        <w:rPr>
          <w:szCs w:val="24"/>
          <w:lang w:val="lv-LV"/>
        </w:rPr>
        <w:t>vidēji smagiem nieru darbības traucējumiem deva nav jāpielāgo. Piesardzība jāievēro attiecībā uz pacientiem ar smagiem nieru darbības traucējumiem, jo nav pieredzes par ceritiniba lietošanu šajā populācijā (skatīt 5.2. apakšpunktu).</w:t>
      </w:r>
    </w:p>
    <w:p w14:paraId="43C590D1" w14:textId="77777777" w:rsidR="009C1717" w:rsidRPr="00E50166" w:rsidRDefault="009C1717" w:rsidP="00DC2CDB">
      <w:pPr>
        <w:widowControl w:val="0"/>
        <w:tabs>
          <w:tab w:val="clear" w:pos="567"/>
        </w:tabs>
        <w:spacing w:line="240" w:lineRule="auto"/>
        <w:rPr>
          <w:szCs w:val="24"/>
          <w:lang w:val="lv-LV"/>
        </w:rPr>
      </w:pPr>
    </w:p>
    <w:p w14:paraId="0D51745A" w14:textId="77777777" w:rsidR="009C1717" w:rsidRPr="00E50166" w:rsidRDefault="009C1717" w:rsidP="00DC2CDB">
      <w:pPr>
        <w:keepNext/>
        <w:widowControl w:val="0"/>
        <w:tabs>
          <w:tab w:val="clear" w:pos="567"/>
        </w:tabs>
        <w:spacing w:line="240" w:lineRule="auto"/>
        <w:rPr>
          <w:i/>
          <w:szCs w:val="24"/>
          <w:lang w:val="lv-LV"/>
        </w:rPr>
      </w:pPr>
      <w:r w:rsidRPr="00E50166">
        <w:rPr>
          <w:i/>
          <w:szCs w:val="24"/>
          <w:lang w:val="lv-LV"/>
        </w:rPr>
        <w:t>Aknu darbības traucējumi</w:t>
      </w:r>
    </w:p>
    <w:p w14:paraId="08E94CAF"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Pamatojoties uz pieejamajiem datiem, ceritiniba eliminācija galvenokārt notiek caur aknām</w:t>
      </w:r>
      <w:r w:rsidR="007967CD" w:rsidRPr="00E50166">
        <w:rPr>
          <w:szCs w:val="24"/>
          <w:lang w:val="lv-LV"/>
        </w:rPr>
        <w:t>.</w:t>
      </w:r>
      <w:r w:rsidR="00E31B0C" w:rsidRPr="00E50166">
        <w:rPr>
          <w:szCs w:val="24"/>
          <w:lang w:val="lv-LV"/>
        </w:rPr>
        <w:t xml:space="preserve"> Ī</w:t>
      </w:r>
      <w:r w:rsidR="00320FE6" w:rsidRPr="00E50166">
        <w:rPr>
          <w:szCs w:val="24"/>
          <w:lang w:val="lv-LV"/>
        </w:rPr>
        <w:t>paša piesardzība jāievēro, ārstējot pacientus ar smagiem aknu darbības traucējumiem</w:t>
      </w:r>
      <w:r w:rsidR="00E31B0C" w:rsidRPr="00E50166">
        <w:rPr>
          <w:szCs w:val="24"/>
          <w:lang w:val="lv-LV"/>
        </w:rPr>
        <w:t xml:space="preserve"> un deva jāsamazina par aptuveni vienu trešdaļu, ko noapaļo līdz tuvākajam stiprumam</w:t>
      </w:r>
      <w:r w:rsidR="00D75ACC" w:rsidRPr="00E50166">
        <w:rPr>
          <w:szCs w:val="24"/>
          <w:lang w:val="lv-LV"/>
        </w:rPr>
        <w:t>, ko veido 150 mg deva</w:t>
      </w:r>
      <w:r w:rsidRPr="00E50166">
        <w:rPr>
          <w:szCs w:val="24"/>
          <w:lang w:val="lv-LV"/>
        </w:rPr>
        <w:t xml:space="preserve"> (skatīt </w:t>
      </w:r>
      <w:r w:rsidR="00320FE6" w:rsidRPr="00E50166">
        <w:rPr>
          <w:szCs w:val="24"/>
          <w:lang w:val="lv-LV"/>
        </w:rPr>
        <w:t xml:space="preserve">4.4. un </w:t>
      </w:r>
      <w:r w:rsidRPr="00E50166">
        <w:rPr>
          <w:szCs w:val="24"/>
          <w:lang w:val="lv-LV"/>
        </w:rPr>
        <w:t>5.2. apakšpunktu).</w:t>
      </w:r>
      <w:r w:rsidR="00D75ACC" w:rsidRPr="00E50166">
        <w:rPr>
          <w:szCs w:val="24"/>
          <w:lang w:val="lv-LV"/>
        </w:rPr>
        <w:t xml:space="preserve"> Devu pielāgošana pacientiem ar viegliem vai vidēji smagiem aknu darbības traucējumiem nav nepieciešama.</w:t>
      </w:r>
    </w:p>
    <w:p w14:paraId="792F7A96" w14:textId="77777777" w:rsidR="009C1717" w:rsidRPr="00E50166" w:rsidRDefault="009C1717" w:rsidP="00DC2CDB">
      <w:pPr>
        <w:widowControl w:val="0"/>
        <w:tabs>
          <w:tab w:val="clear" w:pos="567"/>
        </w:tabs>
        <w:spacing w:line="240" w:lineRule="auto"/>
        <w:rPr>
          <w:szCs w:val="24"/>
          <w:lang w:val="lv-LV"/>
        </w:rPr>
      </w:pPr>
    </w:p>
    <w:p w14:paraId="2D7EC25B" w14:textId="77777777" w:rsidR="009C1717" w:rsidRPr="00E50166" w:rsidRDefault="009C1717" w:rsidP="00DC2CDB">
      <w:pPr>
        <w:keepNext/>
        <w:widowControl w:val="0"/>
        <w:tabs>
          <w:tab w:val="clear" w:pos="567"/>
        </w:tabs>
        <w:spacing w:line="240" w:lineRule="auto"/>
        <w:rPr>
          <w:i/>
          <w:szCs w:val="24"/>
          <w:lang w:val="lv-LV"/>
        </w:rPr>
      </w:pPr>
      <w:r w:rsidRPr="00E50166">
        <w:rPr>
          <w:i/>
          <w:szCs w:val="24"/>
          <w:lang w:val="lv-LV"/>
        </w:rPr>
        <w:t>Gados vecāki (65 gadus veci</w:t>
      </w:r>
      <w:r w:rsidR="001E6AFF" w:rsidRPr="00E50166">
        <w:rPr>
          <w:i/>
          <w:szCs w:val="24"/>
          <w:lang w:val="lv-LV"/>
        </w:rPr>
        <w:t xml:space="preserve"> un vecāki</w:t>
      </w:r>
      <w:r w:rsidRPr="00E50166">
        <w:rPr>
          <w:i/>
          <w:szCs w:val="24"/>
          <w:lang w:val="lv-LV"/>
        </w:rPr>
        <w:t>) pacienti</w:t>
      </w:r>
    </w:p>
    <w:p w14:paraId="72F2EC41"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Ierobežotie dati par ceritiniba drošumu un efektivitāti 65 gadus veciem</w:t>
      </w:r>
      <w:r w:rsidR="001E6AFF" w:rsidRPr="00E50166">
        <w:rPr>
          <w:szCs w:val="24"/>
          <w:lang w:val="lv-LV"/>
        </w:rPr>
        <w:t xml:space="preserve"> un vecākiem</w:t>
      </w:r>
      <w:r w:rsidRPr="00E50166">
        <w:rPr>
          <w:szCs w:val="24"/>
          <w:lang w:val="lv-LV"/>
        </w:rPr>
        <w:t xml:space="preserve"> pacientiem nelie</w:t>
      </w:r>
      <w:r w:rsidR="004956ED" w:rsidRPr="00E50166">
        <w:rPr>
          <w:szCs w:val="24"/>
          <w:lang w:val="lv-LV"/>
        </w:rPr>
        <w:t>cina</w:t>
      </w:r>
      <w:r w:rsidRPr="00E50166">
        <w:rPr>
          <w:szCs w:val="24"/>
          <w:lang w:val="lv-LV"/>
        </w:rPr>
        <w:t xml:space="preserve">, ka gados vecākiem pacientiem būtu jāpielāgo </w:t>
      </w:r>
      <w:r w:rsidR="004956ED" w:rsidRPr="00E50166">
        <w:rPr>
          <w:szCs w:val="24"/>
          <w:lang w:val="lv-LV"/>
        </w:rPr>
        <w:t xml:space="preserve">zāļu </w:t>
      </w:r>
      <w:r w:rsidRPr="00E50166">
        <w:rPr>
          <w:szCs w:val="24"/>
          <w:lang w:val="lv-LV"/>
        </w:rPr>
        <w:t>deva (skatīt 5.2. apakšpunktu).</w:t>
      </w:r>
      <w:r w:rsidR="007967CD" w:rsidRPr="00E50166">
        <w:rPr>
          <w:szCs w:val="24"/>
          <w:lang w:val="lv-LV"/>
        </w:rPr>
        <w:t xml:space="preserve"> </w:t>
      </w:r>
      <w:r w:rsidR="00AE27D6" w:rsidRPr="00E50166">
        <w:rPr>
          <w:szCs w:val="24"/>
          <w:lang w:val="lv-LV"/>
        </w:rPr>
        <w:t>Dati par pacientiem, kuri vecāki par 85 gadiem</w:t>
      </w:r>
      <w:r w:rsidR="004956ED" w:rsidRPr="00E50166">
        <w:rPr>
          <w:szCs w:val="24"/>
          <w:lang w:val="lv-LV"/>
        </w:rPr>
        <w:t>, nav pieejami</w:t>
      </w:r>
      <w:r w:rsidR="00AE27D6" w:rsidRPr="00E50166">
        <w:rPr>
          <w:szCs w:val="24"/>
          <w:lang w:val="lv-LV"/>
        </w:rPr>
        <w:t>.</w:t>
      </w:r>
    </w:p>
    <w:p w14:paraId="6C5E7997" w14:textId="77777777" w:rsidR="009C1717" w:rsidRPr="00E50166" w:rsidRDefault="009C1717" w:rsidP="00DC2CDB">
      <w:pPr>
        <w:widowControl w:val="0"/>
        <w:tabs>
          <w:tab w:val="clear" w:pos="567"/>
        </w:tabs>
        <w:spacing w:line="240" w:lineRule="auto"/>
        <w:rPr>
          <w:szCs w:val="24"/>
          <w:lang w:val="lv-LV"/>
        </w:rPr>
      </w:pPr>
    </w:p>
    <w:p w14:paraId="7F6B78FB" w14:textId="77777777" w:rsidR="009C1717" w:rsidRPr="00E50166" w:rsidRDefault="009C1717" w:rsidP="00DC2CDB">
      <w:pPr>
        <w:keepNext/>
        <w:widowControl w:val="0"/>
        <w:tabs>
          <w:tab w:val="clear" w:pos="567"/>
        </w:tabs>
        <w:spacing w:line="240" w:lineRule="auto"/>
        <w:rPr>
          <w:i/>
          <w:szCs w:val="24"/>
          <w:lang w:val="lv-LV"/>
        </w:rPr>
      </w:pPr>
      <w:r w:rsidRPr="00E50166">
        <w:rPr>
          <w:i/>
          <w:szCs w:val="24"/>
          <w:lang w:val="lv-LV"/>
        </w:rPr>
        <w:t>Pediatriskā populācija</w:t>
      </w:r>
    </w:p>
    <w:p w14:paraId="590D4160"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r w:rsidRPr="00E50166">
        <w:rPr>
          <w:szCs w:val="24"/>
          <w:lang w:val="lv-LV"/>
        </w:rPr>
        <w:t>Drošums un efektivitāte, lietojot bērniem un pusaudžiem vecumā līdz 18 gadu vecumam, nav pierādīta. Dati nav pieejami.</w:t>
      </w:r>
    </w:p>
    <w:p w14:paraId="6C91D404"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317F9CFB"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Lietošanas veids</w:t>
      </w:r>
    </w:p>
    <w:p w14:paraId="07B62905" w14:textId="77777777" w:rsidR="009C1717" w:rsidRPr="00E50166" w:rsidRDefault="009C1717" w:rsidP="00DC2CDB">
      <w:pPr>
        <w:keepNext/>
        <w:widowControl w:val="0"/>
        <w:tabs>
          <w:tab w:val="clear" w:pos="567"/>
        </w:tabs>
        <w:spacing w:line="240" w:lineRule="auto"/>
        <w:rPr>
          <w:szCs w:val="24"/>
          <w:lang w:val="lv-LV"/>
        </w:rPr>
      </w:pPr>
    </w:p>
    <w:p w14:paraId="72506481" w14:textId="3FBCB2BF" w:rsidR="003A74FE" w:rsidRPr="00E50166" w:rsidRDefault="0071000F" w:rsidP="00DC2CDB">
      <w:pPr>
        <w:widowControl w:val="0"/>
        <w:tabs>
          <w:tab w:val="clear" w:pos="567"/>
        </w:tabs>
        <w:spacing w:line="240" w:lineRule="auto"/>
        <w:rPr>
          <w:szCs w:val="24"/>
          <w:lang w:val="lv-LV"/>
        </w:rPr>
      </w:pPr>
      <w:r>
        <w:rPr>
          <w:szCs w:val="24"/>
          <w:lang w:val="lv-LV"/>
        </w:rPr>
        <w:t xml:space="preserve">Ceritinibs </w:t>
      </w:r>
      <w:r w:rsidR="00AE27D6" w:rsidRPr="00E50166">
        <w:rPr>
          <w:szCs w:val="24"/>
          <w:lang w:val="lv-LV"/>
        </w:rPr>
        <w:t>paredzēts iekšķīgai lietošanai. K</w:t>
      </w:r>
      <w:r w:rsidR="009C1717" w:rsidRPr="00E50166">
        <w:rPr>
          <w:szCs w:val="24"/>
          <w:lang w:val="lv-LV"/>
        </w:rPr>
        <w:t>apsulas jālieto</w:t>
      </w:r>
      <w:r w:rsidR="00FE017B" w:rsidRPr="00E50166">
        <w:rPr>
          <w:szCs w:val="24"/>
          <w:lang w:val="lv-LV"/>
        </w:rPr>
        <w:t xml:space="preserve"> </w:t>
      </w:r>
      <w:r w:rsidR="001E6AFF" w:rsidRPr="00E50166">
        <w:rPr>
          <w:szCs w:val="24"/>
          <w:lang w:val="lv-LV"/>
        </w:rPr>
        <w:t>iekšķīgi</w:t>
      </w:r>
      <w:r w:rsidR="00FE017B" w:rsidRPr="00E50166">
        <w:rPr>
          <w:szCs w:val="24"/>
          <w:lang w:val="lv-LV"/>
        </w:rPr>
        <w:t xml:space="preserve"> vienu reizi dienā</w:t>
      </w:r>
      <w:r w:rsidR="003A74FE" w:rsidRPr="00E50166">
        <w:rPr>
          <w:szCs w:val="24"/>
          <w:lang w:val="lv-LV"/>
        </w:rPr>
        <w:t xml:space="preserve"> kopā ar </w:t>
      </w:r>
      <w:r w:rsidR="007A1B60" w:rsidRPr="00E50166">
        <w:rPr>
          <w:szCs w:val="24"/>
          <w:lang w:val="lv-LV"/>
        </w:rPr>
        <w:t>ēdienu</w:t>
      </w:r>
      <w:r w:rsidR="00FE017B" w:rsidRPr="00E50166">
        <w:rPr>
          <w:szCs w:val="24"/>
          <w:lang w:val="lv-LV"/>
        </w:rPr>
        <w:t>, kat</w:t>
      </w:r>
      <w:r w:rsidR="009C1717" w:rsidRPr="00E50166">
        <w:rPr>
          <w:szCs w:val="24"/>
          <w:lang w:val="lv-LV"/>
        </w:rPr>
        <w:t xml:space="preserve">ru dienu vienā un tajā pašā laikā. </w:t>
      </w:r>
      <w:r w:rsidR="003A74FE" w:rsidRPr="00E50166">
        <w:rPr>
          <w:szCs w:val="24"/>
          <w:lang w:val="lv-LV"/>
        </w:rPr>
        <w:t>Svarī</w:t>
      </w:r>
      <w:r w:rsidR="007A1B60" w:rsidRPr="00E50166">
        <w:rPr>
          <w:szCs w:val="24"/>
          <w:lang w:val="lv-LV"/>
        </w:rPr>
        <w:t xml:space="preserve">gi </w:t>
      </w:r>
      <w:r>
        <w:rPr>
          <w:szCs w:val="24"/>
          <w:lang w:val="lv-LV"/>
        </w:rPr>
        <w:t xml:space="preserve">ceritinibu </w:t>
      </w:r>
      <w:r w:rsidR="007A1B60" w:rsidRPr="00E50166">
        <w:rPr>
          <w:szCs w:val="24"/>
          <w:lang w:val="lv-LV"/>
        </w:rPr>
        <w:t>lietot kopā ar ēdienu</w:t>
      </w:r>
      <w:r w:rsidR="003A74FE" w:rsidRPr="00E50166">
        <w:rPr>
          <w:szCs w:val="24"/>
          <w:lang w:val="lv-LV"/>
        </w:rPr>
        <w:t xml:space="preserve">, lai sasniegtu vajadzīgo iedarbību. </w:t>
      </w:r>
      <w:r w:rsidR="007A1B60" w:rsidRPr="00E50166">
        <w:rPr>
          <w:szCs w:val="24"/>
          <w:lang w:val="lv-LV"/>
        </w:rPr>
        <w:t>Ēdiens</w:t>
      </w:r>
      <w:r w:rsidR="00277AFF" w:rsidRPr="00E50166">
        <w:rPr>
          <w:szCs w:val="24"/>
          <w:lang w:val="lv-LV"/>
        </w:rPr>
        <w:t xml:space="preserve"> var būt sākot no nelielas</w:t>
      </w:r>
      <w:r w:rsidR="003A74FE" w:rsidRPr="00E50166">
        <w:rPr>
          <w:szCs w:val="24"/>
          <w:lang w:val="lv-LV"/>
        </w:rPr>
        <w:t xml:space="preserve"> līdz pilnvērtīgai ēdienreizei (skatīt 5.2. apakšpunktu).</w:t>
      </w:r>
      <w:r w:rsidR="001716F2">
        <w:rPr>
          <w:szCs w:val="24"/>
          <w:lang w:val="lv-LV"/>
        </w:rPr>
        <w:t xml:space="preserve"> </w:t>
      </w:r>
      <w:r w:rsidR="001716F2" w:rsidRPr="00E50166">
        <w:rPr>
          <w:szCs w:val="24"/>
          <w:lang w:val="lv-LV"/>
        </w:rPr>
        <w:t>Kapsulas jānorij veselas, uzdzerot ūdeni, un kapsulas nedrīkst košļāt vai sasmalcināt.</w:t>
      </w:r>
    </w:p>
    <w:p w14:paraId="112C91D7" w14:textId="77777777" w:rsidR="003A74FE" w:rsidRPr="00E50166" w:rsidRDefault="003A74FE" w:rsidP="00DC2CDB">
      <w:pPr>
        <w:widowControl w:val="0"/>
        <w:tabs>
          <w:tab w:val="clear" w:pos="567"/>
        </w:tabs>
        <w:spacing w:line="240" w:lineRule="auto"/>
        <w:rPr>
          <w:szCs w:val="24"/>
          <w:lang w:val="lv-LV"/>
        </w:rPr>
      </w:pPr>
    </w:p>
    <w:p w14:paraId="75E3AB03" w14:textId="45221849" w:rsidR="00277AFF" w:rsidRPr="00E50166" w:rsidRDefault="00277AFF" w:rsidP="00DC2CDB">
      <w:pPr>
        <w:widowControl w:val="0"/>
        <w:tabs>
          <w:tab w:val="clear" w:pos="567"/>
        </w:tabs>
        <w:spacing w:line="240" w:lineRule="auto"/>
        <w:rPr>
          <w:szCs w:val="24"/>
          <w:lang w:val="lv-LV"/>
        </w:rPr>
      </w:pPr>
      <w:r w:rsidRPr="00E50166">
        <w:rPr>
          <w:szCs w:val="24"/>
          <w:lang w:val="lv-LV"/>
        </w:rPr>
        <w:t xml:space="preserve">Par pacientiem, kuriem rodas </w:t>
      </w:r>
      <w:r w:rsidR="0028403A" w:rsidRPr="00E50166">
        <w:rPr>
          <w:szCs w:val="24"/>
          <w:lang w:val="lv-LV"/>
        </w:rPr>
        <w:t>pavadoša</w:t>
      </w:r>
      <w:r w:rsidRPr="00E50166">
        <w:rPr>
          <w:szCs w:val="24"/>
          <w:lang w:val="lv-LV"/>
        </w:rPr>
        <w:t xml:space="preserve"> slimība un kuri nespēj lietot </w:t>
      </w:r>
      <w:r w:rsidR="0071000F">
        <w:rPr>
          <w:szCs w:val="24"/>
          <w:lang w:val="lv-LV"/>
        </w:rPr>
        <w:t xml:space="preserve">ceritinibu </w:t>
      </w:r>
      <w:r w:rsidRPr="00E50166">
        <w:rPr>
          <w:szCs w:val="24"/>
          <w:lang w:val="lv-LV"/>
        </w:rPr>
        <w:t>kopā ar ēdienu, lūdzu skatīt 4.5. apakšpunktu.</w:t>
      </w:r>
    </w:p>
    <w:p w14:paraId="3A247DFD" w14:textId="77777777" w:rsidR="009C1717" w:rsidRPr="00E50166" w:rsidRDefault="009C1717" w:rsidP="00DC2CDB">
      <w:pPr>
        <w:widowControl w:val="0"/>
        <w:tabs>
          <w:tab w:val="clear" w:pos="567"/>
        </w:tabs>
        <w:spacing w:line="240" w:lineRule="auto"/>
        <w:rPr>
          <w:szCs w:val="24"/>
          <w:lang w:val="lv-LV"/>
        </w:rPr>
      </w:pPr>
    </w:p>
    <w:p w14:paraId="25021BF8"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4.3.</w:t>
      </w:r>
      <w:r w:rsidRPr="00E50166">
        <w:rPr>
          <w:b/>
          <w:szCs w:val="24"/>
          <w:lang w:val="lv-LV"/>
        </w:rPr>
        <w:tab/>
        <w:t>Kontrindikācijas</w:t>
      </w:r>
    </w:p>
    <w:p w14:paraId="5CF7B064" w14:textId="77777777" w:rsidR="009C1717" w:rsidRPr="00E50166" w:rsidRDefault="009C1717" w:rsidP="00DC2CDB">
      <w:pPr>
        <w:keepNext/>
        <w:widowControl w:val="0"/>
        <w:tabs>
          <w:tab w:val="clear" w:pos="567"/>
        </w:tabs>
        <w:spacing w:line="240" w:lineRule="auto"/>
        <w:rPr>
          <w:szCs w:val="24"/>
          <w:lang w:val="lv-LV"/>
        </w:rPr>
      </w:pPr>
    </w:p>
    <w:p w14:paraId="2536C81E"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Paaugstināta jutība pret aktīvo vielu vai jebkuru no 6.1. apakšpunktā uzskaitītajām palīgvielām.</w:t>
      </w:r>
    </w:p>
    <w:p w14:paraId="41A7EDEE" w14:textId="77777777" w:rsidR="009C1717" w:rsidRPr="00E50166" w:rsidRDefault="009C1717" w:rsidP="00DC2CDB">
      <w:pPr>
        <w:widowControl w:val="0"/>
        <w:tabs>
          <w:tab w:val="clear" w:pos="567"/>
        </w:tabs>
        <w:spacing w:line="240" w:lineRule="auto"/>
        <w:rPr>
          <w:szCs w:val="24"/>
          <w:lang w:val="lv-LV"/>
        </w:rPr>
      </w:pPr>
    </w:p>
    <w:p w14:paraId="625FA4CB" w14:textId="77777777" w:rsidR="009C1717" w:rsidRPr="00E50166" w:rsidRDefault="009C1717" w:rsidP="00DC2CDB">
      <w:pPr>
        <w:keepNext/>
        <w:widowControl w:val="0"/>
        <w:tabs>
          <w:tab w:val="clear" w:pos="567"/>
        </w:tabs>
        <w:spacing w:line="240" w:lineRule="auto"/>
        <w:ind w:left="567" w:hanging="567"/>
        <w:rPr>
          <w:b/>
          <w:szCs w:val="24"/>
          <w:lang w:val="lv-LV"/>
        </w:rPr>
      </w:pPr>
      <w:r w:rsidRPr="00E50166">
        <w:rPr>
          <w:b/>
          <w:szCs w:val="24"/>
          <w:lang w:val="lv-LV"/>
        </w:rPr>
        <w:t>4.4.</w:t>
      </w:r>
      <w:r w:rsidRPr="00E50166">
        <w:rPr>
          <w:b/>
          <w:szCs w:val="24"/>
          <w:lang w:val="lv-LV"/>
        </w:rPr>
        <w:tab/>
        <w:t>Īpaši brīdinājumi un piesardzība lietošanā</w:t>
      </w:r>
    </w:p>
    <w:p w14:paraId="0A41D7B7" w14:textId="77777777" w:rsidR="009C1717" w:rsidRPr="00E50166" w:rsidRDefault="009C1717" w:rsidP="00DC2CDB">
      <w:pPr>
        <w:keepNext/>
        <w:widowControl w:val="0"/>
        <w:tabs>
          <w:tab w:val="clear" w:pos="567"/>
        </w:tabs>
        <w:spacing w:line="240" w:lineRule="auto"/>
        <w:ind w:left="567" w:hanging="567"/>
        <w:rPr>
          <w:szCs w:val="24"/>
          <w:lang w:val="lv-LV"/>
        </w:rPr>
      </w:pPr>
    </w:p>
    <w:p w14:paraId="1AFD4466"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Hepatotoksicitāte</w:t>
      </w:r>
    </w:p>
    <w:p w14:paraId="0135CA63" w14:textId="77777777" w:rsidR="009C1717" w:rsidRPr="00E50166" w:rsidRDefault="009C1717" w:rsidP="00DC2CDB">
      <w:pPr>
        <w:keepNext/>
        <w:widowControl w:val="0"/>
        <w:tabs>
          <w:tab w:val="clear" w:pos="567"/>
        </w:tabs>
        <w:spacing w:line="240" w:lineRule="auto"/>
        <w:rPr>
          <w:szCs w:val="24"/>
          <w:lang w:val="lv-LV"/>
        </w:rPr>
      </w:pPr>
    </w:p>
    <w:p w14:paraId="07A1D677"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Klīniskajos pētījumos hepatotoksicitātes gadī</w:t>
      </w:r>
      <w:r w:rsidR="00B776F0" w:rsidRPr="00E50166">
        <w:rPr>
          <w:szCs w:val="24"/>
          <w:lang w:val="lv-LV"/>
        </w:rPr>
        <w:t>jumi ir aprakstīti 1</w:t>
      </w:r>
      <w:r w:rsidR="00A530DC" w:rsidRPr="00E50166">
        <w:rPr>
          <w:szCs w:val="24"/>
          <w:lang w:val="lv-LV"/>
        </w:rPr>
        <w:t>,1</w:t>
      </w:r>
      <w:r w:rsidRPr="00E50166">
        <w:rPr>
          <w:szCs w:val="24"/>
          <w:lang w:val="lv-LV"/>
        </w:rPr>
        <w:t>% cer</w:t>
      </w:r>
      <w:r w:rsidR="006B4288" w:rsidRPr="00E50166">
        <w:rPr>
          <w:szCs w:val="24"/>
          <w:lang w:val="lv-LV"/>
        </w:rPr>
        <w:t>i</w:t>
      </w:r>
      <w:r w:rsidRPr="00E50166">
        <w:rPr>
          <w:szCs w:val="24"/>
          <w:lang w:val="lv-LV"/>
        </w:rPr>
        <w:t>tinibu saņēmuš</w:t>
      </w:r>
      <w:r w:rsidR="001E6AFF" w:rsidRPr="00E50166">
        <w:rPr>
          <w:szCs w:val="24"/>
          <w:lang w:val="lv-LV"/>
        </w:rPr>
        <w:t>ajiem</w:t>
      </w:r>
      <w:r w:rsidRPr="00E50166">
        <w:rPr>
          <w:szCs w:val="24"/>
          <w:lang w:val="lv-LV"/>
        </w:rPr>
        <w:t xml:space="preserve"> pacient</w:t>
      </w:r>
      <w:r w:rsidR="001E6AFF" w:rsidRPr="00E50166">
        <w:rPr>
          <w:szCs w:val="24"/>
          <w:lang w:val="lv-LV"/>
        </w:rPr>
        <w:t>iem</w:t>
      </w:r>
      <w:r w:rsidRPr="00E50166">
        <w:rPr>
          <w:szCs w:val="24"/>
          <w:lang w:val="lv-LV"/>
        </w:rPr>
        <w:t>. 3. vai 4. smaguma pakāpes AlAT līmeņa</w:t>
      </w:r>
      <w:r w:rsidR="00B776F0" w:rsidRPr="00E50166">
        <w:rPr>
          <w:szCs w:val="24"/>
          <w:lang w:val="lv-LV"/>
        </w:rPr>
        <w:t xml:space="preserve"> paaugstināšanās ir novērota 25</w:t>
      </w:r>
      <w:r w:rsidRPr="00E50166">
        <w:rPr>
          <w:szCs w:val="24"/>
          <w:lang w:val="lv-LV"/>
        </w:rPr>
        <w:t xml:space="preserve">% pacientu. </w:t>
      </w:r>
      <w:r w:rsidRPr="00E50166">
        <w:rPr>
          <w:szCs w:val="24"/>
          <w:lang w:val="lv-LV"/>
        </w:rPr>
        <w:lastRenderedPageBreak/>
        <w:t>Lielākā daļa gadījumu bija kontrolējam</w:t>
      </w:r>
      <w:r w:rsidR="001E6AFF" w:rsidRPr="00E50166">
        <w:rPr>
          <w:szCs w:val="24"/>
          <w:lang w:val="lv-LV"/>
        </w:rPr>
        <w:t>i</w:t>
      </w:r>
      <w:r w:rsidRPr="00E50166">
        <w:rPr>
          <w:szCs w:val="24"/>
          <w:lang w:val="lv-LV"/>
        </w:rPr>
        <w:t>, uz laiku pārtraucot lietošanu un/vai samazinot devu.</w:t>
      </w:r>
      <w:r w:rsidR="00A34841" w:rsidRPr="00E50166">
        <w:rPr>
          <w:szCs w:val="24"/>
          <w:lang w:val="lv-LV"/>
        </w:rPr>
        <w:t xml:space="preserve"> </w:t>
      </w:r>
      <w:r w:rsidRPr="00E50166">
        <w:rPr>
          <w:szCs w:val="24"/>
          <w:lang w:val="lv-LV"/>
        </w:rPr>
        <w:t>Dažos gadījumos lietošana bija jāpārtrauc pilnībā.</w:t>
      </w:r>
    </w:p>
    <w:p w14:paraId="66AD43EF" w14:textId="77777777" w:rsidR="009C1717" w:rsidRPr="00E50166" w:rsidRDefault="009C1717" w:rsidP="00DC2CDB">
      <w:pPr>
        <w:widowControl w:val="0"/>
        <w:tabs>
          <w:tab w:val="clear" w:pos="567"/>
        </w:tabs>
        <w:spacing w:line="240" w:lineRule="auto"/>
        <w:rPr>
          <w:szCs w:val="24"/>
          <w:lang w:val="lv-LV"/>
        </w:rPr>
      </w:pPr>
    </w:p>
    <w:p w14:paraId="20140FB7" w14:textId="480A8CA0" w:rsidR="009C1717" w:rsidRPr="000D6D87" w:rsidRDefault="009C1717" w:rsidP="00DC2CDB">
      <w:pPr>
        <w:widowControl w:val="0"/>
        <w:tabs>
          <w:tab w:val="clear" w:pos="567"/>
        </w:tabs>
        <w:spacing w:line="240" w:lineRule="auto"/>
        <w:rPr>
          <w:szCs w:val="24"/>
          <w:lang w:val="lv-LV"/>
        </w:rPr>
      </w:pPr>
      <w:r w:rsidRPr="00E50166">
        <w:rPr>
          <w:szCs w:val="24"/>
          <w:lang w:val="lv-LV"/>
        </w:rPr>
        <w:t>Pirms terapij</w:t>
      </w:r>
      <w:r w:rsidR="001E6AFF" w:rsidRPr="00E50166">
        <w:rPr>
          <w:szCs w:val="24"/>
          <w:lang w:val="lv-LV"/>
        </w:rPr>
        <w:t>as uzsākšanas</w:t>
      </w:r>
      <w:r w:rsidR="005A75AE" w:rsidRPr="00E50166">
        <w:rPr>
          <w:szCs w:val="24"/>
          <w:lang w:val="lv-LV"/>
        </w:rPr>
        <w:t>, katras 2 nedēļas pirmaj</w:t>
      </w:r>
      <w:r w:rsidR="007F6ECC" w:rsidRPr="00E50166">
        <w:rPr>
          <w:szCs w:val="24"/>
          <w:lang w:val="lv-LV"/>
        </w:rPr>
        <w:t>os trīs</w:t>
      </w:r>
      <w:r w:rsidR="005A75AE" w:rsidRPr="00E50166">
        <w:rPr>
          <w:szCs w:val="24"/>
          <w:lang w:val="lv-LV"/>
        </w:rPr>
        <w:t xml:space="preserve"> ārstēšanas </w:t>
      </w:r>
      <w:r w:rsidR="005A75AE" w:rsidRPr="000D6D87">
        <w:rPr>
          <w:szCs w:val="24"/>
          <w:lang w:val="lv-LV"/>
        </w:rPr>
        <w:t>mēne</w:t>
      </w:r>
      <w:r w:rsidR="007F6ECC" w:rsidRPr="000D6D87">
        <w:rPr>
          <w:szCs w:val="24"/>
          <w:lang w:val="lv-LV"/>
        </w:rPr>
        <w:t>šos</w:t>
      </w:r>
      <w:r w:rsidR="00EF7B07" w:rsidRPr="000D6D87">
        <w:rPr>
          <w:szCs w:val="24"/>
          <w:lang w:val="lv-LV"/>
        </w:rPr>
        <w:t xml:space="preserve"> un turpmāk vienu reizi mēnesī </w:t>
      </w:r>
      <w:r w:rsidRPr="000D6D87">
        <w:rPr>
          <w:szCs w:val="24"/>
          <w:lang w:val="lv-LV"/>
        </w:rPr>
        <w:t xml:space="preserve">pēc </w:t>
      </w:r>
      <w:r w:rsidR="001B744E" w:rsidRPr="000D6D87">
        <w:rPr>
          <w:szCs w:val="24"/>
          <w:lang w:val="lv-LV"/>
        </w:rPr>
        <w:t>ārstēšanas</w:t>
      </w:r>
      <w:r w:rsidRPr="000D6D87">
        <w:rPr>
          <w:szCs w:val="24"/>
          <w:lang w:val="lv-LV"/>
        </w:rPr>
        <w:t xml:space="preserve"> uzsākšanas pacienti jākontrolē ar laboratorisku aknu darbības analīžu palīdzību (</w:t>
      </w:r>
      <w:r w:rsidR="001E6AFF" w:rsidRPr="000D6D87">
        <w:rPr>
          <w:szCs w:val="24"/>
          <w:lang w:val="lv-LV"/>
        </w:rPr>
        <w:t>ieskaitot</w:t>
      </w:r>
      <w:r w:rsidRPr="000D6D87">
        <w:rPr>
          <w:szCs w:val="24"/>
          <w:lang w:val="lv-LV"/>
        </w:rPr>
        <w:t xml:space="preserve"> AlAT, AsAT un kopējā bilirubīna līmeni). Pacientiem, k</w:t>
      </w:r>
      <w:r w:rsidR="004941CD" w:rsidRPr="000D6D87">
        <w:rPr>
          <w:szCs w:val="24"/>
          <w:lang w:val="lv-LV"/>
        </w:rPr>
        <w:t>urie</w:t>
      </w:r>
      <w:r w:rsidRPr="000D6D87">
        <w:rPr>
          <w:szCs w:val="24"/>
          <w:lang w:val="lv-LV"/>
        </w:rPr>
        <w:t>m paaugstinās transamināžu līmenis, atbilstoši klīniskajām indikācijām biežāk jākontrolē aknu transamināžu un kopējā bilirubīna līmenis (skatīt 4.2. un 4.8. apakšpunktu).</w:t>
      </w:r>
      <w:r w:rsidR="00E36859" w:rsidRPr="000D6D87">
        <w:rPr>
          <w:szCs w:val="24"/>
          <w:lang w:val="lv-LV"/>
        </w:rPr>
        <w:t xml:space="preserve"> </w:t>
      </w:r>
      <w:r w:rsidR="00320FE6" w:rsidRPr="000D6D87">
        <w:rPr>
          <w:szCs w:val="24"/>
          <w:lang w:val="lv-LV"/>
        </w:rPr>
        <w:t>Īpaša piesardzība jāievēro, ārstējot pacientus ar smagiem aknu darbības traucējumiem</w:t>
      </w:r>
      <w:r w:rsidR="00D75ACC" w:rsidRPr="000D6D87">
        <w:rPr>
          <w:szCs w:val="24"/>
          <w:lang w:val="lv-LV"/>
        </w:rPr>
        <w:t>, un deva ir jāpielāgo (skatīt 4.2. apakšpunktu)</w:t>
      </w:r>
      <w:r w:rsidR="00320FE6" w:rsidRPr="000D6D87">
        <w:rPr>
          <w:szCs w:val="24"/>
          <w:lang w:val="lv-LV"/>
        </w:rPr>
        <w:t>. Ierobežotā pieredze ar šiem pacientiem liecina par pamatslimības (aknu encefalopātijas) pasliktināšanos 2 no 10 pacientiem, kuri tukšā dūšā lietoja vienreizējas 750 mg ceritiniba devas (skatīt 4.2., 4.8. un 5.2. apakšpunktu). Arī citiem faktoriem, neskaitot pētījuma zāles, varēja būt ietekme uz novērotajiem aknu encefalopātijas gadījumiem, tomēr pilnībā nevar izslēgt saistību starp pētījuma zālēm un šiem notikumiem.</w:t>
      </w:r>
      <w:r w:rsidR="00D75ACC" w:rsidRPr="000D6D87">
        <w:rPr>
          <w:szCs w:val="24"/>
          <w:lang w:val="lv-LV"/>
        </w:rPr>
        <w:t xml:space="preserve"> Devu pielāgošana pacientiem ar viegliem vai vidēji smagiem aknu darbības traucējumiem nav nepieciešama (skatīt 4.2. apakšpunktu).</w:t>
      </w:r>
    </w:p>
    <w:p w14:paraId="3CABA038" w14:textId="77777777" w:rsidR="009C1717" w:rsidRPr="000D6D87" w:rsidRDefault="009C1717" w:rsidP="00DC2CDB">
      <w:pPr>
        <w:widowControl w:val="0"/>
        <w:tabs>
          <w:tab w:val="clear" w:pos="567"/>
        </w:tabs>
        <w:spacing w:line="240" w:lineRule="auto"/>
        <w:rPr>
          <w:szCs w:val="24"/>
          <w:lang w:val="lv-LV"/>
        </w:rPr>
      </w:pPr>
    </w:p>
    <w:p w14:paraId="1F2E5BCA" w14:textId="77777777" w:rsidR="009C1717" w:rsidRPr="000D6D87" w:rsidRDefault="009C1717" w:rsidP="00DC2CDB">
      <w:pPr>
        <w:keepNext/>
        <w:widowControl w:val="0"/>
        <w:tabs>
          <w:tab w:val="clear" w:pos="567"/>
        </w:tabs>
        <w:spacing w:line="240" w:lineRule="auto"/>
        <w:rPr>
          <w:szCs w:val="24"/>
          <w:u w:val="single"/>
          <w:lang w:val="lv-LV"/>
        </w:rPr>
      </w:pPr>
      <w:r w:rsidRPr="000D6D87">
        <w:rPr>
          <w:szCs w:val="24"/>
          <w:u w:val="single"/>
          <w:lang w:val="lv-LV"/>
        </w:rPr>
        <w:t>Intersticiāla plaušu slimība/pneimonīts</w:t>
      </w:r>
    </w:p>
    <w:p w14:paraId="508406E2" w14:textId="77777777" w:rsidR="009C1717" w:rsidRPr="000D6D87" w:rsidRDefault="009C1717" w:rsidP="00DC2CDB">
      <w:pPr>
        <w:keepNext/>
        <w:widowControl w:val="0"/>
        <w:tabs>
          <w:tab w:val="clear" w:pos="567"/>
        </w:tabs>
        <w:spacing w:line="240" w:lineRule="auto"/>
        <w:rPr>
          <w:szCs w:val="24"/>
          <w:lang w:val="lv-LV"/>
        </w:rPr>
      </w:pPr>
    </w:p>
    <w:p w14:paraId="7408F646" w14:textId="77777777" w:rsidR="009C1717" w:rsidRPr="000D6D87" w:rsidRDefault="009C1717" w:rsidP="00DC2CDB">
      <w:pPr>
        <w:widowControl w:val="0"/>
        <w:tabs>
          <w:tab w:val="clear" w:pos="567"/>
        </w:tabs>
        <w:spacing w:line="240" w:lineRule="auto"/>
        <w:rPr>
          <w:szCs w:val="24"/>
          <w:lang w:val="lv-LV"/>
        </w:rPr>
      </w:pPr>
      <w:r w:rsidRPr="000D6D87">
        <w:rPr>
          <w:szCs w:val="24"/>
          <w:lang w:val="lv-LV"/>
        </w:rPr>
        <w:t>Klīnisko pētījumu laikā ar ceritinibu ārstētajiem pacientiem ir novērota smaga</w:t>
      </w:r>
      <w:r w:rsidR="005868B7" w:rsidRPr="000D6D87">
        <w:rPr>
          <w:szCs w:val="24"/>
          <w:lang w:val="lv-LV"/>
        </w:rPr>
        <w:t>,</w:t>
      </w:r>
      <w:r w:rsidRPr="000D6D87">
        <w:rPr>
          <w:szCs w:val="24"/>
          <w:lang w:val="lv-LV"/>
        </w:rPr>
        <w:t xml:space="preserve"> dzīvībai bīstama vai letāla IPS/pneimonīts. Vairumā </w:t>
      </w:r>
      <w:r w:rsidR="006366B2" w:rsidRPr="000D6D87">
        <w:rPr>
          <w:szCs w:val="24"/>
          <w:lang w:val="lv-LV"/>
        </w:rPr>
        <w:t xml:space="preserve">šie smagie/dzīvību apdraudošie </w:t>
      </w:r>
      <w:r w:rsidRPr="000D6D87">
        <w:rPr>
          <w:szCs w:val="24"/>
          <w:lang w:val="lv-LV"/>
        </w:rPr>
        <w:t>gadījum</w:t>
      </w:r>
      <w:r w:rsidR="006366B2" w:rsidRPr="000D6D87">
        <w:rPr>
          <w:szCs w:val="24"/>
          <w:lang w:val="lv-LV"/>
        </w:rPr>
        <w:t>i</w:t>
      </w:r>
      <w:r w:rsidRPr="000D6D87">
        <w:rPr>
          <w:szCs w:val="24"/>
          <w:lang w:val="lv-LV"/>
        </w:rPr>
        <w:t xml:space="preserve"> pēc terapijas pārtraukšanas kļuva vieglāk</w:t>
      </w:r>
      <w:r w:rsidR="006366B2" w:rsidRPr="000D6D87">
        <w:rPr>
          <w:szCs w:val="24"/>
          <w:lang w:val="lv-LV"/>
        </w:rPr>
        <w:t>i</w:t>
      </w:r>
      <w:r w:rsidRPr="000D6D87">
        <w:rPr>
          <w:szCs w:val="24"/>
          <w:lang w:val="lv-LV"/>
        </w:rPr>
        <w:t xml:space="preserve"> vai pārgāja.</w:t>
      </w:r>
    </w:p>
    <w:p w14:paraId="16DCC408" w14:textId="77777777" w:rsidR="009C1717" w:rsidRPr="000D6D87" w:rsidRDefault="009C1717" w:rsidP="00DC2CDB">
      <w:pPr>
        <w:widowControl w:val="0"/>
        <w:tabs>
          <w:tab w:val="clear" w:pos="567"/>
        </w:tabs>
        <w:spacing w:line="240" w:lineRule="auto"/>
        <w:rPr>
          <w:szCs w:val="24"/>
          <w:lang w:val="lv-LV"/>
        </w:rPr>
      </w:pPr>
    </w:p>
    <w:p w14:paraId="2E593043" w14:textId="3AA57E21" w:rsidR="009C1717" w:rsidRPr="000D6D87" w:rsidRDefault="009C1717" w:rsidP="00DC2CDB">
      <w:pPr>
        <w:widowControl w:val="0"/>
        <w:tabs>
          <w:tab w:val="clear" w:pos="567"/>
        </w:tabs>
        <w:spacing w:line="240" w:lineRule="auto"/>
        <w:rPr>
          <w:szCs w:val="24"/>
          <w:lang w:val="lv-LV"/>
        </w:rPr>
      </w:pPr>
      <w:r w:rsidRPr="000D6D87">
        <w:rPr>
          <w:szCs w:val="24"/>
          <w:lang w:val="lv-LV"/>
        </w:rPr>
        <w:t>Pacienti jānovēro</w:t>
      </w:r>
      <w:r w:rsidR="00B65F4D" w:rsidRPr="000D6D87">
        <w:rPr>
          <w:szCs w:val="24"/>
          <w:lang w:val="lv-LV"/>
        </w:rPr>
        <w:t>, vai nerodas</w:t>
      </w:r>
      <w:r w:rsidR="00D73998" w:rsidRPr="000D6D87">
        <w:rPr>
          <w:szCs w:val="24"/>
          <w:lang w:val="lv-LV"/>
        </w:rPr>
        <w:t xml:space="preserve"> </w:t>
      </w:r>
      <w:r w:rsidR="00B65F4D" w:rsidRPr="000D6D87">
        <w:rPr>
          <w:szCs w:val="24"/>
          <w:lang w:val="lv-LV"/>
        </w:rPr>
        <w:t>IPS/</w:t>
      </w:r>
      <w:r w:rsidRPr="000D6D87">
        <w:rPr>
          <w:szCs w:val="24"/>
          <w:lang w:val="lv-LV"/>
        </w:rPr>
        <w:t xml:space="preserve">pneimonīta simptomi plaušās. Jāizslēdz </w:t>
      </w:r>
      <w:r w:rsidR="00B65F4D" w:rsidRPr="000D6D87">
        <w:rPr>
          <w:szCs w:val="24"/>
          <w:lang w:val="lv-LV"/>
        </w:rPr>
        <w:t>IPS/</w:t>
      </w:r>
      <w:r w:rsidRPr="000D6D87">
        <w:rPr>
          <w:szCs w:val="24"/>
          <w:lang w:val="lv-LV"/>
        </w:rPr>
        <w:t>pneimonīta iespējamība</w:t>
      </w:r>
      <w:r w:rsidR="00F2732A" w:rsidRPr="000D6D87">
        <w:rPr>
          <w:szCs w:val="24"/>
          <w:lang w:val="lv-LV"/>
        </w:rPr>
        <w:t xml:space="preserve"> citu iemeslu dēļ</w:t>
      </w:r>
      <w:r w:rsidRPr="000D6D87">
        <w:rPr>
          <w:szCs w:val="24"/>
          <w:lang w:val="lv-LV"/>
        </w:rPr>
        <w:t>, un pacientiem, k</w:t>
      </w:r>
      <w:r w:rsidR="004941CD" w:rsidRPr="000D6D87">
        <w:rPr>
          <w:szCs w:val="24"/>
          <w:lang w:val="lv-LV"/>
        </w:rPr>
        <w:t>urie</w:t>
      </w:r>
      <w:r w:rsidRPr="000D6D87">
        <w:rPr>
          <w:szCs w:val="24"/>
          <w:lang w:val="lv-LV"/>
        </w:rPr>
        <w:t>m diagnosticēt</w:t>
      </w:r>
      <w:r w:rsidR="00B65F4D" w:rsidRPr="000D6D87">
        <w:rPr>
          <w:szCs w:val="24"/>
          <w:lang w:val="lv-LV"/>
        </w:rPr>
        <w:t>a</w:t>
      </w:r>
      <w:r w:rsidRPr="000D6D87">
        <w:rPr>
          <w:szCs w:val="24"/>
          <w:lang w:val="lv-LV"/>
        </w:rPr>
        <w:t xml:space="preserve"> ar </w:t>
      </w:r>
      <w:r w:rsidR="0071000F" w:rsidRPr="000D6D87">
        <w:rPr>
          <w:szCs w:val="24"/>
          <w:lang w:val="lv-LV"/>
        </w:rPr>
        <w:t xml:space="preserve">ceritiniba </w:t>
      </w:r>
      <w:r w:rsidRPr="000D6D87">
        <w:rPr>
          <w:szCs w:val="24"/>
          <w:lang w:val="lv-LV"/>
        </w:rPr>
        <w:t xml:space="preserve">lietošanu </w:t>
      </w:r>
      <w:r w:rsidR="00B65F4D" w:rsidRPr="000D6D87">
        <w:rPr>
          <w:szCs w:val="24"/>
          <w:lang w:val="lv-LV"/>
        </w:rPr>
        <w:t>saistīta jebkādas pakāpes IPS/</w:t>
      </w:r>
      <w:r w:rsidRPr="000D6D87">
        <w:rPr>
          <w:szCs w:val="24"/>
          <w:lang w:val="lv-LV"/>
        </w:rPr>
        <w:t>pneimonīts, tā lietošana pilnībā jāpārtrauc (skatīt 4.2. un 4.8. apakšpunktu).</w:t>
      </w:r>
    </w:p>
    <w:p w14:paraId="2E9D4D83" w14:textId="77777777" w:rsidR="009C1717" w:rsidRPr="000D6D87" w:rsidRDefault="009C1717" w:rsidP="00DC2CDB">
      <w:pPr>
        <w:widowControl w:val="0"/>
        <w:tabs>
          <w:tab w:val="clear" w:pos="567"/>
        </w:tabs>
        <w:spacing w:line="240" w:lineRule="auto"/>
        <w:rPr>
          <w:szCs w:val="24"/>
          <w:lang w:val="lv-LV"/>
        </w:rPr>
      </w:pPr>
    </w:p>
    <w:p w14:paraId="63B365E4" w14:textId="77777777" w:rsidR="009C1717" w:rsidRPr="000D6D87" w:rsidRDefault="009C1717" w:rsidP="00DC2CDB">
      <w:pPr>
        <w:keepNext/>
        <w:widowControl w:val="0"/>
        <w:tabs>
          <w:tab w:val="clear" w:pos="567"/>
        </w:tabs>
        <w:spacing w:line="240" w:lineRule="auto"/>
        <w:rPr>
          <w:szCs w:val="24"/>
          <w:u w:val="single"/>
          <w:lang w:val="lv-LV"/>
        </w:rPr>
      </w:pPr>
      <w:r w:rsidRPr="000D6D87">
        <w:rPr>
          <w:szCs w:val="24"/>
          <w:u w:val="single"/>
          <w:lang w:val="lv-LV"/>
        </w:rPr>
        <w:t>QT intervāla pagarināšanās</w:t>
      </w:r>
    </w:p>
    <w:p w14:paraId="7458CAB8" w14:textId="77777777" w:rsidR="009C1717" w:rsidRPr="000D6D87" w:rsidRDefault="009C1717" w:rsidP="00DC2CDB">
      <w:pPr>
        <w:keepNext/>
        <w:widowControl w:val="0"/>
        <w:tabs>
          <w:tab w:val="clear" w:pos="567"/>
        </w:tabs>
        <w:spacing w:line="240" w:lineRule="auto"/>
        <w:rPr>
          <w:szCs w:val="24"/>
          <w:lang w:val="lv-LV"/>
        </w:rPr>
      </w:pPr>
    </w:p>
    <w:p w14:paraId="0D65EE75" w14:textId="77777777" w:rsidR="009C1717" w:rsidRPr="000D6D87" w:rsidRDefault="009C1717" w:rsidP="00DC2CDB">
      <w:pPr>
        <w:widowControl w:val="0"/>
        <w:tabs>
          <w:tab w:val="clear" w:pos="567"/>
        </w:tabs>
        <w:spacing w:line="240" w:lineRule="auto"/>
        <w:rPr>
          <w:szCs w:val="24"/>
          <w:lang w:val="lv-LV"/>
        </w:rPr>
      </w:pPr>
      <w:r w:rsidRPr="000D6D87">
        <w:rPr>
          <w:szCs w:val="24"/>
          <w:lang w:val="lv-LV"/>
        </w:rPr>
        <w:t>Klīnisko pētījumu laikā ar ceritinibu ārstētajiem pacientiem ir novērota QTc intervāla pagarināšanās</w:t>
      </w:r>
      <w:r w:rsidR="004B4BD9" w:rsidRPr="000D6D87">
        <w:rPr>
          <w:szCs w:val="24"/>
          <w:lang w:val="lv-LV"/>
        </w:rPr>
        <w:t xml:space="preserve"> (skatīt 4.8.</w:t>
      </w:r>
      <w:r w:rsidR="00B31245" w:rsidRPr="000D6D87">
        <w:rPr>
          <w:szCs w:val="24"/>
          <w:lang w:val="lv-LV"/>
        </w:rPr>
        <w:t> </w:t>
      </w:r>
      <w:r w:rsidR="004B4BD9" w:rsidRPr="000D6D87">
        <w:rPr>
          <w:szCs w:val="24"/>
          <w:lang w:val="lv-LV"/>
        </w:rPr>
        <w:t>un 5.2. apakšpunktu)</w:t>
      </w:r>
      <w:r w:rsidRPr="000D6D87">
        <w:rPr>
          <w:szCs w:val="24"/>
          <w:lang w:val="lv-LV"/>
        </w:rPr>
        <w:t>, kas var pa</w:t>
      </w:r>
      <w:r w:rsidR="004A2F86" w:rsidRPr="000D6D87">
        <w:rPr>
          <w:szCs w:val="24"/>
          <w:lang w:val="lv-LV"/>
        </w:rPr>
        <w:t>augstināt</w:t>
      </w:r>
      <w:r w:rsidRPr="000D6D87">
        <w:rPr>
          <w:szCs w:val="24"/>
          <w:lang w:val="lv-LV"/>
        </w:rPr>
        <w:t xml:space="preserve"> ventrikulāru tahi</w:t>
      </w:r>
      <w:r w:rsidR="005868B7" w:rsidRPr="000D6D87">
        <w:rPr>
          <w:szCs w:val="24"/>
          <w:lang w:val="lv-LV"/>
        </w:rPr>
        <w:t>aritm</w:t>
      </w:r>
      <w:r w:rsidRPr="000D6D87">
        <w:rPr>
          <w:szCs w:val="24"/>
          <w:lang w:val="lv-LV"/>
        </w:rPr>
        <w:t xml:space="preserve">iju (piemēram, </w:t>
      </w:r>
      <w:r w:rsidRPr="000D6D87">
        <w:rPr>
          <w:i/>
          <w:szCs w:val="24"/>
          <w:lang w:val="lv-LV"/>
        </w:rPr>
        <w:t>torsades de pointes</w:t>
      </w:r>
      <w:r w:rsidRPr="000D6D87">
        <w:rPr>
          <w:szCs w:val="24"/>
          <w:lang w:val="lv-LV"/>
        </w:rPr>
        <w:t>) vai pēkšņas nāves risku.</w:t>
      </w:r>
    </w:p>
    <w:p w14:paraId="1A79AA7D" w14:textId="77777777" w:rsidR="009C1717" w:rsidRPr="000D6D87" w:rsidRDefault="009C1717" w:rsidP="00DC2CDB">
      <w:pPr>
        <w:widowControl w:val="0"/>
        <w:tabs>
          <w:tab w:val="clear" w:pos="567"/>
        </w:tabs>
        <w:spacing w:line="240" w:lineRule="auto"/>
        <w:rPr>
          <w:szCs w:val="24"/>
          <w:lang w:val="lv-LV"/>
        </w:rPr>
      </w:pPr>
    </w:p>
    <w:p w14:paraId="488E48CA" w14:textId="00C7DC84" w:rsidR="009C1717" w:rsidRPr="00E50166" w:rsidRDefault="009C1717" w:rsidP="00DC2CDB">
      <w:pPr>
        <w:widowControl w:val="0"/>
        <w:tabs>
          <w:tab w:val="clear" w:pos="567"/>
        </w:tabs>
        <w:spacing w:line="240" w:lineRule="auto"/>
        <w:rPr>
          <w:szCs w:val="24"/>
          <w:lang w:val="lv-LV"/>
        </w:rPr>
      </w:pPr>
      <w:r w:rsidRPr="000D6D87">
        <w:rPr>
          <w:szCs w:val="24"/>
          <w:lang w:val="lv-LV"/>
        </w:rPr>
        <w:t xml:space="preserve">Jāizvairās lietot </w:t>
      </w:r>
      <w:r w:rsidR="0071000F" w:rsidRPr="000D6D87">
        <w:rPr>
          <w:szCs w:val="24"/>
          <w:lang w:val="lv-LV"/>
        </w:rPr>
        <w:t xml:space="preserve">ceritinibs </w:t>
      </w:r>
      <w:r w:rsidRPr="000D6D87">
        <w:rPr>
          <w:szCs w:val="24"/>
          <w:lang w:val="lv-LV"/>
        </w:rPr>
        <w:t>pacientiem ar iedzimt</w:t>
      </w:r>
      <w:r w:rsidR="005868B7" w:rsidRPr="000D6D87">
        <w:rPr>
          <w:szCs w:val="24"/>
          <w:lang w:val="lv-LV"/>
        </w:rPr>
        <w:t>u</w:t>
      </w:r>
      <w:r w:rsidRPr="000D6D87">
        <w:rPr>
          <w:szCs w:val="24"/>
          <w:lang w:val="lv-LV"/>
        </w:rPr>
        <w:t xml:space="preserve"> pagarināta QT intervāla sindromu.</w:t>
      </w:r>
      <w:r w:rsidR="00A34841" w:rsidRPr="000D6D87">
        <w:rPr>
          <w:szCs w:val="24"/>
          <w:lang w:val="lv-LV"/>
        </w:rPr>
        <w:t xml:space="preserve"> </w:t>
      </w:r>
      <w:r w:rsidR="00130428" w:rsidRPr="000D6D87">
        <w:rPr>
          <w:szCs w:val="24"/>
          <w:lang w:val="lv-LV"/>
        </w:rPr>
        <w:t>Pacientiem ar bradikardiju</w:t>
      </w:r>
      <w:r w:rsidR="00E36859" w:rsidRPr="000D6D87">
        <w:rPr>
          <w:szCs w:val="24"/>
          <w:lang w:val="lv-LV"/>
        </w:rPr>
        <w:t xml:space="preserve"> (sirdsdarbības ritms mazāks </w:t>
      </w:r>
      <w:r w:rsidR="004A2F86" w:rsidRPr="000D6D87">
        <w:rPr>
          <w:szCs w:val="24"/>
          <w:lang w:val="lv-LV"/>
        </w:rPr>
        <w:t xml:space="preserve">par </w:t>
      </w:r>
      <w:r w:rsidR="00E36859" w:rsidRPr="000D6D87">
        <w:rPr>
          <w:szCs w:val="24"/>
          <w:lang w:val="lv-LV"/>
        </w:rPr>
        <w:t>60 sitieni</w:t>
      </w:r>
      <w:r w:rsidR="004A2F86" w:rsidRPr="000D6D87">
        <w:rPr>
          <w:szCs w:val="24"/>
          <w:lang w:val="lv-LV"/>
        </w:rPr>
        <w:t>em</w:t>
      </w:r>
      <w:r w:rsidR="00E36859" w:rsidRPr="000D6D87">
        <w:rPr>
          <w:szCs w:val="24"/>
          <w:lang w:val="lv-LV"/>
        </w:rPr>
        <w:t xml:space="preserve"> minūtē </w:t>
      </w:r>
      <w:r w:rsidR="00584B12" w:rsidRPr="000D6D87">
        <w:rPr>
          <w:noProof/>
          <w:lang w:val="lv-LV"/>
        </w:rPr>
        <w:t>[sitieni minūtē])</w:t>
      </w:r>
      <w:r w:rsidR="00130428" w:rsidRPr="000D6D87">
        <w:rPr>
          <w:szCs w:val="24"/>
          <w:lang w:val="lv-LV"/>
        </w:rPr>
        <w:t>, pacientiem, kuri ir predisponēti pagarinātam QTc intervālam, pacientiem, kuri lieto antiaritmiskos līdzekļus vai citas zāles, par kurām zināms, ka tās pagarina QTc intervālu un pacientiem ar nozīmīgām iepriekš esošām sirds slimībām un/vai elektrolītu līdzsvara traucējumiem ceritiniba lietošanas ieguvumi un potenciālie riski ir jāapsver pirms ārstēšanas uzsākšanas.</w:t>
      </w:r>
      <w:r w:rsidR="007914AC" w:rsidRPr="000D6D87">
        <w:rPr>
          <w:szCs w:val="24"/>
          <w:lang w:val="lv-LV"/>
        </w:rPr>
        <w:t xml:space="preserve"> </w:t>
      </w:r>
      <w:r w:rsidR="00245C4E" w:rsidRPr="000D6D87">
        <w:rPr>
          <w:szCs w:val="24"/>
          <w:lang w:val="lv-LV"/>
        </w:rPr>
        <w:t xml:space="preserve">Šiem pacientiem </w:t>
      </w:r>
      <w:r w:rsidRPr="000D6D87">
        <w:rPr>
          <w:szCs w:val="24"/>
          <w:lang w:val="lv-LV"/>
        </w:rPr>
        <w:t xml:space="preserve">ieteicams </w:t>
      </w:r>
      <w:r w:rsidR="00830287" w:rsidRPr="000D6D87">
        <w:rPr>
          <w:szCs w:val="24"/>
          <w:lang w:val="lv-LV"/>
        </w:rPr>
        <w:t>periodiski</w:t>
      </w:r>
      <w:r w:rsidRPr="000D6D87">
        <w:rPr>
          <w:szCs w:val="24"/>
          <w:lang w:val="lv-LV"/>
        </w:rPr>
        <w:t xml:space="preserve"> kontrolēt EKG un elektrolītu (piemēram, kālija jonu) līmeni. Pacientiem, k</w:t>
      </w:r>
      <w:r w:rsidR="004941CD" w:rsidRPr="000D6D87">
        <w:rPr>
          <w:szCs w:val="24"/>
          <w:lang w:val="lv-LV"/>
        </w:rPr>
        <w:t>urie</w:t>
      </w:r>
      <w:r w:rsidRPr="000D6D87">
        <w:rPr>
          <w:szCs w:val="24"/>
          <w:lang w:val="lv-LV"/>
        </w:rPr>
        <w:t xml:space="preserve">m ir vemšana, caureja, organisma dehidratācija vai nieru darbības traucējumi, atbilstoši klīniskajām indikācijām jākoriģē elektrolītu līmenis. </w:t>
      </w:r>
      <w:r w:rsidR="0071000F" w:rsidRPr="000D6D87">
        <w:rPr>
          <w:szCs w:val="24"/>
          <w:lang w:val="lv-LV"/>
        </w:rPr>
        <w:t xml:space="preserve">Ceritiniba </w:t>
      </w:r>
      <w:r w:rsidRPr="000D6D87">
        <w:rPr>
          <w:szCs w:val="24"/>
          <w:lang w:val="lv-LV"/>
        </w:rPr>
        <w:t>lietošana pilnībā jāpārtrauc pacientiem, k</w:t>
      </w:r>
      <w:r w:rsidR="009B6629" w:rsidRPr="000D6D87">
        <w:rPr>
          <w:szCs w:val="24"/>
          <w:lang w:val="lv-LV"/>
        </w:rPr>
        <w:t>urie</w:t>
      </w:r>
      <w:r w:rsidRPr="000D6D87">
        <w:rPr>
          <w:szCs w:val="24"/>
          <w:lang w:val="lv-LV"/>
        </w:rPr>
        <w:t xml:space="preserve">m QTc ir &gt;500 msek vai par &gt;60 msek atšķiras no sākotnējā un vienlaikus ir </w:t>
      </w:r>
      <w:r w:rsidRPr="000D6D87">
        <w:rPr>
          <w:i/>
          <w:szCs w:val="24"/>
          <w:lang w:val="lv-LV"/>
        </w:rPr>
        <w:t>torsades de pointes</w:t>
      </w:r>
      <w:r w:rsidRPr="000D6D87">
        <w:rPr>
          <w:szCs w:val="24"/>
          <w:lang w:val="lv-LV"/>
        </w:rPr>
        <w:t>, polimorfa ventrikulāra tahikardija vai nopietnas aritmijas pazīmes vai simptomi. Pacientiem, k</w:t>
      </w:r>
      <w:r w:rsidR="009B6629" w:rsidRPr="000D6D87">
        <w:rPr>
          <w:szCs w:val="24"/>
          <w:lang w:val="lv-LV"/>
        </w:rPr>
        <w:t>urie</w:t>
      </w:r>
      <w:r w:rsidRPr="000D6D87">
        <w:rPr>
          <w:szCs w:val="24"/>
          <w:lang w:val="lv-LV"/>
        </w:rPr>
        <w:t>m vismaz div</w:t>
      </w:r>
      <w:r w:rsidR="004D1AD8" w:rsidRPr="000D6D87">
        <w:rPr>
          <w:szCs w:val="24"/>
          <w:lang w:val="lv-LV"/>
        </w:rPr>
        <w:t>o</w:t>
      </w:r>
      <w:r w:rsidRPr="000D6D87">
        <w:rPr>
          <w:szCs w:val="24"/>
          <w:lang w:val="lv-LV"/>
        </w:rPr>
        <w:t>s</w:t>
      </w:r>
      <w:r w:rsidRPr="00E50166">
        <w:rPr>
          <w:szCs w:val="24"/>
          <w:lang w:val="lv-LV"/>
        </w:rPr>
        <w:t xml:space="preserve"> dažādos laikos pi</w:t>
      </w:r>
      <w:r w:rsidR="004D1AD8" w:rsidRPr="00E50166">
        <w:rPr>
          <w:szCs w:val="24"/>
          <w:lang w:val="lv-LV"/>
        </w:rPr>
        <w:t>erakstītās EKG QTc intervāls ir &gt;</w:t>
      </w:r>
      <w:r w:rsidRPr="00E50166">
        <w:rPr>
          <w:szCs w:val="24"/>
          <w:lang w:val="lv-LV"/>
        </w:rPr>
        <w:t>500 msek, uz laiku, līdz tas</w:t>
      </w:r>
      <w:r w:rsidR="004D1AD8" w:rsidRPr="00E50166">
        <w:rPr>
          <w:szCs w:val="24"/>
          <w:lang w:val="lv-LV"/>
        </w:rPr>
        <w:t xml:space="preserve"> saīsinās līdz sākotnējam vai </w:t>
      </w:r>
      <w:r w:rsidR="00130428" w:rsidRPr="00E50166">
        <w:rPr>
          <w:szCs w:val="24"/>
          <w:lang w:val="lv-LV"/>
        </w:rPr>
        <w:t>≤</w:t>
      </w:r>
      <w:r w:rsidRPr="00E50166">
        <w:rPr>
          <w:szCs w:val="24"/>
          <w:lang w:val="lv-LV"/>
        </w:rPr>
        <w:t>48</w:t>
      </w:r>
      <w:r w:rsidR="00130428" w:rsidRPr="00E50166">
        <w:rPr>
          <w:szCs w:val="24"/>
          <w:lang w:val="lv-LV"/>
        </w:rPr>
        <w:t>0</w:t>
      </w:r>
      <w:r w:rsidRPr="00E50166">
        <w:rPr>
          <w:szCs w:val="24"/>
          <w:lang w:val="lv-LV"/>
        </w:rPr>
        <w:t xml:space="preserve"> msek, </w:t>
      </w:r>
      <w:r w:rsidR="0071000F">
        <w:rPr>
          <w:szCs w:val="24"/>
          <w:lang w:val="lv-LV"/>
        </w:rPr>
        <w:t xml:space="preserve">ceritiniba </w:t>
      </w:r>
      <w:r w:rsidRPr="00E50166">
        <w:rPr>
          <w:szCs w:val="24"/>
          <w:lang w:val="lv-LV"/>
        </w:rPr>
        <w:t xml:space="preserve">lietošana ir jāpārtrauc. Pēc tam </w:t>
      </w:r>
      <w:r w:rsidR="0071000F">
        <w:rPr>
          <w:szCs w:val="24"/>
          <w:lang w:val="lv-LV"/>
        </w:rPr>
        <w:t xml:space="preserve">ceritiniba </w:t>
      </w:r>
      <w:r w:rsidRPr="00E50166">
        <w:rPr>
          <w:szCs w:val="24"/>
          <w:lang w:val="lv-LV"/>
        </w:rPr>
        <w:t xml:space="preserve">lietošana jāatsāk, izmantojot par </w:t>
      </w:r>
      <w:r w:rsidR="00B65F4D" w:rsidRPr="00E50166">
        <w:rPr>
          <w:szCs w:val="24"/>
          <w:lang w:val="lv-LV"/>
        </w:rPr>
        <w:t>150 mg</w:t>
      </w:r>
      <w:r w:rsidRPr="00E50166">
        <w:rPr>
          <w:szCs w:val="24"/>
          <w:lang w:val="lv-LV"/>
        </w:rPr>
        <w:t xml:space="preserve"> mazāku devu (skatīt 4.2., 4.8. un 5.2. apakšpunktu).</w:t>
      </w:r>
    </w:p>
    <w:p w14:paraId="158B3CE2" w14:textId="77777777" w:rsidR="009C1717" w:rsidRPr="00E50166" w:rsidRDefault="009C1717" w:rsidP="00DC2CDB">
      <w:pPr>
        <w:widowControl w:val="0"/>
        <w:tabs>
          <w:tab w:val="clear" w:pos="567"/>
        </w:tabs>
        <w:spacing w:line="240" w:lineRule="auto"/>
        <w:rPr>
          <w:szCs w:val="24"/>
          <w:lang w:val="lv-LV"/>
        </w:rPr>
      </w:pPr>
    </w:p>
    <w:p w14:paraId="19AB793A" w14:textId="77777777" w:rsidR="009C1717" w:rsidRPr="00E50166" w:rsidRDefault="009C1717" w:rsidP="00DC2CDB">
      <w:pPr>
        <w:keepNext/>
        <w:widowControl w:val="0"/>
        <w:tabs>
          <w:tab w:val="clear" w:pos="567"/>
        </w:tabs>
        <w:spacing w:line="240" w:lineRule="auto"/>
        <w:rPr>
          <w:szCs w:val="24"/>
          <w:lang w:val="lv-LV"/>
        </w:rPr>
      </w:pPr>
      <w:r w:rsidRPr="00E50166">
        <w:rPr>
          <w:szCs w:val="24"/>
          <w:u w:val="single"/>
          <w:lang w:val="lv-LV"/>
        </w:rPr>
        <w:t>Bradikardija</w:t>
      </w:r>
    </w:p>
    <w:p w14:paraId="625678B7" w14:textId="77777777" w:rsidR="009C1717" w:rsidRPr="00E50166" w:rsidRDefault="009C1717" w:rsidP="00DC2CDB">
      <w:pPr>
        <w:keepNext/>
        <w:widowControl w:val="0"/>
        <w:tabs>
          <w:tab w:val="clear" w:pos="567"/>
        </w:tabs>
        <w:spacing w:line="240" w:lineRule="auto"/>
        <w:rPr>
          <w:szCs w:val="24"/>
          <w:lang w:val="lv-LV"/>
        </w:rPr>
      </w:pPr>
    </w:p>
    <w:p w14:paraId="2A61EBBC"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 xml:space="preserve">Klīnisko pētījumu laikā </w:t>
      </w:r>
      <w:r w:rsidR="006366B2" w:rsidRPr="00E50166">
        <w:rPr>
          <w:szCs w:val="24"/>
          <w:lang w:val="lv-LV"/>
        </w:rPr>
        <w:t>21</w:t>
      </w:r>
      <w:r w:rsidRPr="00E50166">
        <w:rPr>
          <w:szCs w:val="24"/>
          <w:lang w:val="lv-LV"/>
        </w:rPr>
        <w:t xml:space="preserve"> no </w:t>
      </w:r>
      <w:r w:rsidR="006366B2" w:rsidRPr="00E50166">
        <w:rPr>
          <w:szCs w:val="24"/>
          <w:lang w:val="lv-LV"/>
        </w:rPr>
        <w:t>9</w:t>
      </w:r>
      <w:r w:rsidRPr="00E50166">
        <w:rPr>
          <w:szCs w:val="24"/>
          <w:lang w:val="lv-LV"/>
        </w:rPr>
        <w:t>25 ar ceritin</w:t>
      </w:r>
      <w:r w:rsidR="004D1AD8" w:rsidRPr="00E50166">
        <w:rPr>
          <w:szCs w:val="24"/>
          <w:lang w:val="lv-LV"/>
        </w:rPr>
        <w:t>ibu ārstētajiem pacientiem (</w:t>
      </w:r>
      <w:r w:rsidR="006366B2" w:rsidRPr="00E50166">
        <w:rPr>
          <w:szCs w:val="24"/>
          <w:lang w:val="lv-LV"/>
        </w:rPr>
        <w:t>2</w:t>
      </w:r>
      <w:r w:rsidR="004D1AD8" w:rsidRPr="00E50166">
        <w:rPr>
          <w:szCs w:val="24"/>
          <w:lang w:val="lv-LV"/>
        </w:rPr>
        <w:t>,</w:t>
      </w:r>
      <w:r w:rsidR="006366B2" w:rsidRPr="00E50166">
        <w:rPr>
          <w:szCs w:val="24"/>
          <w:lang w:val="lv-LV"/>
        </w:rPr>
        <w:t>3</w:t>
      </w:r>
      <w:r w:rsidRPr="00E50166">
        <w:rPr>
          <w:szCs w:val="24"/>
          <w:lang w:val="lv-LV"/>
        </w:rPr>
        <w:t>% pacientu) ir novēroti asimptomātiskas bradikardijas</w:t>
      </w:r>
      <w:r w:rsidR="00584B12" w:rsidRPr="00E50166">
        <w:rPr>
          <w:szCs w:val="24"/>
          <w:lang w:val="lv-LV"/>
        </w:rPr>
        <w:t xml:space="preserve"> (sirdsdarbības ritms mazāks </w:t>
      </w:r>
      <w:r w:rsidR="00451F2B" w:rsidRPr="00E50166">
        <w:rPr>
          <w:szCs w:val="24"/>
          <w:lang w:val="lv-LV"/>
        </w:rPr>
        <w:t xml:space="preserve">par </w:t>
      </w:r>
      <w:r w:rsidR="00584B12" w:rsidRPr="00E50166">
        <w:rPr>
          <w:szCs w:val="24"/>
          <w:lang w:val="lv-LV"/>
        </w:rPr>
        <w:t>60 sitieni</w:t>
      </w:r>
      <w:r w:rsidR="00451F2B" w:rsidRPr="00E50166">
        <w:rPr>
          <w:szCs w:val="24"/>
          <w:lang w:val="lv-LV"/>
        </w:rPr>
        <w:t>em</w:t>
      </w:r>
      <w:r w:rsidR="00584B12" w:rsidRPr="00E50166">
        <w:rPr>
          <w:szCs w:val="24"/>
          <w:lang w:val="lv-LV"/>
        </w:rPr>
        <w:t xml:space="preserve"> minūtē)</w:t>
      </w:r>
      <w:r w:rsidRPr="00E50166">
        <w:rPr>
          <w:szCs w:val="24"/>
          <w:lang w:val="lv-LV"/>
        </w:rPr>
        <w:t xml:space="preserve"> gadījumi.</w:t>
      </w:r>
    </w:p>
    <w:p w14:paraId="099D4A51" w14:textId="77777777" w:rsidR="009C1717" w:rsidRPr="00E50166" w:rsidRDefault="009C1717" w:rsidP="00DC2CDB">
      <w:pPr>
        <w:widowControl w:val="0"/>
        <w:tabs>
          <w:tab w:val="clear" w:pos="567"/>
        </w:tabs>
        <w:spacing w:line="240" w:lineRule="auto"/>
        <w:rPr>
          <w:szCs w:val="24"/>
          <w:lang w:val="lv-LV"/>
        </w:rPr>
      </w:pPr>
    </w:p>
    <w:p w14:paraId="7238AFAF" w14:textId="7E7A0E24" w:rsidR="009C1717" w:rsidRPr="00E50166" w:rsidRDefault="009C1717" w:rsidP="00DC2CDB">
      <w:pPr>
        <w:widowControl w:val="0"/>
        <w:tabs>
          <w:tab w:val="clear" w:pos="567"/>
        </w:tabs>
        <w:spacing w:line="240" w:lineRule="auto"/>
        <w:rPr>
          <w:szCs w:val="24"/>
          <w:lang w:val="lv-LV"/>
        </w:rPr>
      </w:pPr>
      <w:r w:rsidRPr="00E50166">
        <w:rPr>
          <w:szCs w:val="24"/>
          <w:lang w:val="lv-LV"/>
        </w:rPr>
        <w:t xml:space="preserve">Pēc iespējas ir jāizvairās no </w:t>
      </w:r>
      <w:r w:rsidR="0071000F">
        <w:rPr>
          <w:szCs w:val="24"/>
          <w:lang w:val="lv-LV"/>
        </w:rPr>
        <w:t xml:space="preserve">ceritiniba </w:t>
      </w:r>
      <w:r w:rsidRPr="00E50166">
        <w:rPr>
          <w:szCs w:val="24"/>
          <w:lang w:val="lv-LV"/>
        </w:rPr>
        <w:t>lietošanas kopā ar citām zālēm</w:t>
      </w:r>
      <w:r w:rsidR="004D1AD8" w:rsidRPr="00E50166">
        <w:rPr>
          <w:szCs w:val="24"/>
          <w:lang w:val="lv-LV"/>
        </w:rPr>
        <w:t xml:space="preserve"> (piemēram, b</w:t>
      </w:r>
      <w:r w:rsidR="00F36536" w:rsidRPr="00E50166">
        <w:rPr>
          <w:szCs w:val="24"/>
          <w:lang w:val="lv-LV"/>
        </w:rPr>
        <w:t>ē</w:t>
      </w:r>
      <w:r w:rsidR="004D1AD8" w:rsidRPr="00E50166">
        <w:rPr>
          <w:szCs w:val="24"/>
          <w:lang w:val="lv-LV"/>
        </w:rPr>
        <w:t>ta blokatoriem, nedihidropiridīn</w:t>
      </w:r>
      <w:r w:rsidR="00E932FC" w:rsidRPr="00E50166">
        <w:rPr>
          <w:szCs w:val="24"/>
          <w:lang w:val="lv-LV"/>
        </w:rPr>
        <w:t>a</w:t>
      </w:r>
      <w:r w:rsidR="004D1AD8" w:rsidRPr="00E50166">
        <w:rPr>
          <w:szCs w:val="24"/>
          <w:lang w:val="lv-LV"/>
        </w:rPr>
        <w:t xml:space="preserve"> tipa kalcija kanālu blokatoriem, klonidīnu un digoksīnu),</w:t>
      </w:r>
      <w:r w:rsidRPr="00E50166">
        <w:rPr>
          <w:szCs w:val="24"/>
          <w:lang w:val="lv-LV"/>
        </w:rPr>
        <w:t xml:space="preserve"> par kurām ir zināms, ka tās izraisa bradikardiju. Regulāri jākontrolē sirdsdarbības ātrums un asinsspiediens. Simptomātiskas, dzīvību neapdraudošas bradikardijas gadījumos </w:t>
      </w:r>
      <w:r w:rsidR="0071000F">
        <w:rPr>
          <w:szCs w:val="24"/>
          <w:lang w:val="lv-LV"/>
        </w:rPr>
        <w:t xml:space="preserve">ceritiniba </w:t>
      </w:r>
      <w:r w:rsidRPr="00E50166">
        <w:rPr>
          <w:szCs w:val="24"/>
          <w:lang w:val="lv-LV"/>
        </w:rPr>
        <w:t>lietošana uz laiku jāpārtrauc, līdz bradikardija samazinās līdz asimptomātiskai</w:t>
      </w:r>
      <w:r w:rsidR="00F36536" w:rsidRPr="00E50166">
        <w:rPr>
          <w:szCs w:val="24"/>
          <w:lang w:val="lv-LV"/>
        </w:rPr>
        <w:t>,</w:t>
      </w:r>
      <w:r w:rsidRPr="00E50166">
        <w:rPr>
          <w:szCs w:val="24"/>
          <w:lang w:val="lv-LV"/>
        </w:rPr>
        <w:t xml:space="preserve"> vai sirdsdarbības ātrums atjaunojas līdz vismaz </w:t>
      </w:r>
      <w:r w:rsidRPr="00E50166">
        <w:rPr>
          <w:szCs w:val="24"/>
          <w:lang w:val="lv-LV"/>
        </w:rPr>
        <w:lastRenderedPageBreak/>
        <w:t>60 </w:t>
      </w:r>
      <w:r w:rsidR="00F36536" w:rsidRPr="00E50166">
        <w:rPr>
          <w:szCs w:val="24"/>
          <w:lang w:val="lv-LV"/>
        </w:rPr>
        <w:t>sitieniem minūtē</w:t>
      </w:r>
      <w:r w:rsidRPr="00E50166">
        <w:rPr>
          <w:szCs w:val="24"/>
          <w:lang w:val="lv-LV"/>
        </w:rPr>
        <w:t xml:space="preserve">, turklāt jāizvērtē vienlaikus lietojamo zāļu nepieciešamība un jāpielāgo </w:t>
      </w:r>
      <w:r w:rsidR="0071000F">
        <w:rPr>
          <w:szCs w:val="24"/>
          <w:lang w:val="lv-LV"/>
        </w:rPr>
        <w:t xml:space="preserve">ceritiniba </w:t>
      </w:r>
      <w:r w:rsidRPr="00E50166">
        <w:rPr>
          <w:szCs w:val="24"/>
          <w:lang w:val="lv-LV"/>
        </w:rPr>
        <w:t>deva, ja tas nepieciešams. Dzīvībai bīstamas bradikardijas gadījumos, kad nav identificētas to veicinošas vienlai</w:t>
      </w:r>
      <w:r w:rsidR="00F36536" w:rsidRPr="00E50166">
        <w:rPr>
          <w:szCs w:val="24"/>
          <w:lang w:val="lv-LV"/>
        </w:rPr>
        <w:t>cīgi</w:t>
      </w:r>
      <w:r w:rsidRPr="00E50166">
        <w:rPr>
          <w:szCs w:val="24"/>
          <w:lang w:val="lv-LV"/>
        </w:rPr>
        <w:t xml:space="preserve"> lietotas zāles, </w:t>
      </w:r>
      <w:r w:rsidR="0071000F">
        <w:rPr>
          <w:szCs w:val="24"/>
          <w:lang w:val="lv-LV"/>
        </w:rPr>
        <w:t xml:space="preserve">ceritiniba </w:t>
      </w:r>
      <w:r w:rsidRPr="00E50166">
        <w:rPr>
          <w:szCs w:val="24"/>
          <w:lang w:val="lv-LV"/>
        </w:rPr>
        <w:t>lietošana pilnībā jāpārtrauc. Tomēr tad, ja bradikardija ir saistīta ar vienlai</w:t>
      </w:r>
      <w:r w:rsidR="006E7663" w:rsidRPr="00E50166">
        <w:rPr>
          <w:szCs w:val="24"/>
          <w:lang w:val="lv-LV"/>
        </w:rPr>
        <w:t>cīgi</w:t>
      </w:r>
      <w:r w:rsidRPr="00E50166">
        <w:rPr>
          <w:szCs w:val="24"/>
          <w:lang w:val="lv-LV"/>
        </w:rPr>
        <w:t xml:space="preserve"> lietotām zālēm, par kurām zināms, ka tās izraisa bradikardiju vai hipotensiju, </w:t>
      </w:r>
      <w:r w:rsidR="0071000F">
        <w:rPr>
          <w:szCs w:val="24"/>
          <w:lang w:val="lv-LV"/>
        </w:rPr>
        <w:t xml:space="preserve">ceritiniba </w:t>
      </w:r>
      <w:r w:rsidRPr="00E50166">
        <w:rPr>
          <w:szCs w:val="24"/>
          <w:lang w:val="lv-LV"/>
        </w:rPr>
        <w:t>lietošana uz laiku jāpārtrauc, līdz bradikardija samazinās līdz asimptomātiskai</w:t>
      </w:r>
      <w:r w:rsidR="006E7663" w:rsidRPr="00E50166">
        <w:rPr>
          <w:szCs w:val="24"/>
          <w:lang w:val="lv-LV"/>
        </w:rPr>
        <w:t>,</w:t>
      </w:r>
      <w:r w:rsidRPr="00E50166">
        <w:rPr>
          <w:szCs w:val="24"/>
          <w:lang w:val="lv-LV"/>
        </w:rPr>
        <w:t xml:space="preserve"> vai sirdsdarbības ātrums atjaunojas līdz vismaz 60 </w:t>
      </w:r>
      <w:r w:rsidR="006E7663" w:rsidRPr="00E50166">
        <w:rPr>
          <w:szCs w:val="24"/>
          <w:lang w:val="lv-LV"/>
        </w:rPr>
        <w:t>sitieniem minūtē</w:t>
      </w:r>
      <w:r w:rsidRPr="00E50166">
        <w:rPr>
          <w:szCs w:val="24"/>
          <w:lang w:val="lv-LV"/>
        </w:rPr>
        <w:t>. Ja ir iespējama vienlai</w:t>
      </w:r>
      <w:r w:rsidR="006E7663" w:rsidRPr="00E50166">
        <w:rPr>
          <w:szCs w:val="24"/>
          <w:lang w:val="lv-LV"/>
        </w:rPr>
        <w:t>cīgi</w:t>
      </w:r>
      <w:r w:rsidRPr="00E50166">
        <w:rPr>
          <w:szCs w:val="24"/>
          <w:lang w:val="lv-LV"/>
        </w:rPr>
        <w:t xml:space="preserve"> lietoto zāļu devas pielāgošana vai lietošanas pārtraukšana, pēc pacienta atlabšanas līdz asimptomātiskai bradikardijai vai sirdsdarbības ātruma atjaunošanās līdz vismaz 60 </w:t>
      </w:r>
      <w:r w:rsidR="006E7663" w:rsidRPr="00E50166">
        <w:rPr>
          <w:szCs w:val="24"/>
          <w:lang w:val="lv-LV"/>
        </w:rPr>
        <w:t>sitieniem minūtē</w:t>
      </w:r>
      <w:r w:rsidRPr="00E50166">
        <w:rPr>
          <w:szCs w:val="24"/>
          <w:lang w:val="lv-LV"/>
        </w:rPr>
        <w:t xml:space="preserve"> </w:t>
      </w:r>
      <w:r w:rsidR="0071000F">
        <w:rPr>
          <w:szCs w:val="24"/>
          <w:lang w:val="lv-LV"/>
        </w:rPr>
        <w:t xml:space="preserve">ceritiniba </w:t>
      </w:r>
      <w:r w:rsidRPr="00E50166">
        <w:rPr>
          <w:szCs w:val="24"/>
          <w:lang w:val="lv-LV"/>
        </w:rPr>
        <w:t xml:space="preserve">lietošana jāatsāk, izmantojot par </w:t>
      </w:r>
      <w:r w:rsidR="00CB1CF4" w:rsidRPr="00E50166">
        <w:rPr>
          <w:szCs w:val="24"/>
          <w:lang w:val="lv-LV"/>
        </w:rPr>
        <w:t>150 mg</w:t>
      </w:r>
      <w:r w:rsidRPr="00E50166">
        <w:rPr>
          <w:szCs w:val="24"/>
          <w:lang w:val="lv-LV"/>
        </w:rPr>
        <w:t xml:space="preserve"> mazāku devu (skatīt 4.2. un 4.8. apakšpunktu).</w:t>
      </w:r>
    </w:p>
    <w:p w14:paraId="03B8B780" w14:textId="77777777" w:rsidR="009C1717" w:rsidRPr="00E50166" w:rsidRDefault="009C1717" w:rsidP="00DC2CDB">
      <w:pPr>
        <w:widowControl w:val="0"/>
        <w:tabs>
          <w:tab w:val="clear" w:pos="567"/>
        </w:tabs>
        <w:spacing w:line="240" w:lineRule="auto"/>
        <w:ind w:left="567" w:hanging="567"/>
        <w:rPr>
          <w:szCs w:val="24"/>
          <w:lang w:val="lv-LV"/>
        </w:rPr>
      </w:pPr>
    </w:p>
    <w:p w14:paraId="606464C4" w14:textId="77777777" w:rsidR="009C1717" w:rsidRPr="00E50166" w:rsidRDefault="00CB1CF4" w:rsidP="00DC2CDB">
      <w:pPr>
        <w:keepNext/>
        <w:widowControl w:val="0"/>
        <w:tabs>
          <w:tab w:val="clear" w:pos="567"/>
        </w:tabs>
        <w:spacing w:line="240" w:lineRule="auto"/>
        <w:ind w:left="567" w:hanging="567"/>
        <w:rPr>
          <w:szCs w:val="24"/>
          <w:u w:val="single"/>
          <w:lang w:val="lv-LV"/>
        </w:rPr>
      </w:pPr>
      <w:r w:rsidRPr="00E50166">
        <w:rPr>
          <w:szCs w:val="24"/>
          <w:u w:val="single"/>
          <w:lang w:val="lv-LV"/>
        </w:rPr>
        <w:t>K</w:t>
      </w:r>
      <w:r w:rsidR="009C1717" w:rsidRPr="00E50166">
        <w:rPr>
          <w:szCs w:val="24"/>
          <w:u w:val="single"/>
          <w:lang w:val="lv-LV"/>
        </w:rPr>
        <w:t>uņģa-zarnu trakt</w:t>
      </w:r>
      <w:r w:rsidRPr="00E50166">
        <w:rPr>
          <w:szCs w:val="24"/>
          <w:u w:val="single"/>
          <w:lang w:val="lv-LV"/>
        </w:rPr>
        <w:t>a nevēlamas reakcijas</w:t>
      </w:r>
    </w:p>
    <w:p w14:paraId="067AA70C" w14:textId="77777777" w:rsidR="009C1717" w:rsidRPr="00E50166" w:rsidRDefault="009C1717" w:rsidP="00DC2CDB">
      <w:pPr>
        <w:keepNext/>
        <w:widowControl w:val="0"/>
        <w:tabs>
          <w:tab w:val="clear" w:pos="567"/>
        </w:tabs>
        <w:spacing w:line="240" w:lineRule="auto"/>
        <w:ind w:left="567" w:hanging="567"/>
        <w:rPr>
          <w:szCs w:val="24"/>
          <w:lang w:val="lv-LV"/>
        </w:rPr>
      </w:pPr>
    </w:p>
    <w:p w14:paraId="76F5D0CF" w14:textId="080929AB" w:rsidR="00293062" w:rsidRDefault="00CB1CF4" w:rsidP="00DC2CDB">
      <w:pPr>
        <w:widowControl w:val="0"/>
        <w:tabs>
          <w:tab w:val="clear" w:pos="567"/>
        </w:tabs>
        <w:spacing w:line="240" w:lineRule="auto"/>
        <w:rPr>
          <w:szCs w:val="24"/>
          <w:lang w:val="lv-LV"/>
        </w:rPr>
      </w:pPr>
      <w:r w:rsidRPr="00E50166">
        <w:rPr>
          <w:szCs w:val="24"/>
          <w:lang w:val="lv-LV"/>
        </w:rPr>
        <w:t>Devu pielāgošanas pētījumā</w:t>
      </w:r>
      <w:r w:rsidR="00246EF8">
        <w:rPr>
          <w:szCs w:val="24"/>
          <w:lang w:val="lv-LV"/>
        </w:rPr>
        <w:t xml:space="preserve"> 76,9</w:t>
      </w:r>
      <w:r w:rsidRPr="00E50166">
        <w:rPr>
          <w:szCs w:val="24"/>
          <w:lang w:val="lv-LV"/>
        </w:rPr>
        <w:t xml:space="preserve">% no </w:t>
      </w:r>
      <w:r w:rsidR="00246EF8">
        <w:rPr>
          <w:szCs w:val="24"/>
          <w:lang w:val="lv-LV"/>
        </w:rPr>
        <w:t>108</w:t>
      </w:r>
      <w:r w:rsidRPr="00E50166">
        <w:rPr>
          <w:szCs w:val="24"/>
          <w:lang w:val="lv-LV"/>
        </w:rPr>
        <w:t xml:space="preserve"> pacientiem, kurus ārstēja ar ieteicamo </w:t>
      </w:r>
      <w:r w:rsidR="0071000F">
        <w:rPr>
          <w:szCs w:val="24"/>
          <w:lang w:val="lv-LV"/>
        </w:rPr>
        <w:t xml:space="preserve">ceritiniba </w:t>
      </w:r>
      <w:r w:rsidRPr="00E50166">
        <w:rPr>
          <w:szCs w:val="24"/>
          <w:lang w:val="lv-LV"/>
        </w:rPr>
        <w:t xml:space="preserve">450 mg devu </w:t>
      </w:r>
      <w:r w:rsidR="00601AB5" w:rsidRPr="00E50166">
        <w:rPr>
          <w:szCs w:val="24"/>
          <w:lang w:val="lv-LV"/>
        </w:rPr>
        <w:t>kopā ar ēdienu, radās caureja, s</w:t>
      </w:r>
      <w:r w:rsidRPr="00E50166">
        <w:rPr>
          <w:szCs w:val="24"/>
          <w:lang w:val="lv-LV"/>
        </w:rPr>
        <w:t>likta dūša vai vemšana, kas pārsvarā bija 1. </w:t>
      </w:r>
      <w:r w:rsidR="00924CC9" w:rsidRPr="00E50166">
        <w:rPr>
          <w:szCs w:val="24"/>
          <w:lang w:val="lv-LV"/>
        </w:rPr>
        <w:t xml:space="preserve">smaguma </w:t>
      </w:r>
      <w:r w:rsidRPr="00E50166">
        <w:rPr>
          <w:szCs w:val="24"/>
          <w:lang w:val="lv-LV"/>
        </w:rPr>
        <w:t>pakāpes notikumi (</w:t>
      </w:r>
      <w:r w:rsidR="00246EF8">
        <w:rPr>
          <w:szCs w:val="24"/>
          <w:lang w:val="lv-LV"/>
        </w:rPr>
        <w:t>52,8</w:t>
      </w:r>
      <w:r w:rsidRPr="00E50166">
        <w:rPr>
          <w:szCs w:val="24"/>
          <w:lang w:val="lv-LV"/>
        </w:rPr>
        <w:t>%)</w:t>
      </w:r>
      <w:r w:rsidR="00246EF8">
        <w:rPr>
          <w:szCs w:val="24"/>
          <w:lang w:val="lv-LV"/>
        </w:rPr>
        <w:t xml:space="preserve"> un 2. pakāpes notikumi (22,2%)</w:t>
      </w:r>
      <w:r w:rsidRPr="00E50166">
        <w:rPr>
          <w:szCs w:val="24"/>
          <w:lang w:val="lv-LV"/>
        </w:rPr>
        <w:t xml:space="preserve">. </w:t>
      </w:r>
      <w:r w:rsidR="00246EF8">
        <w:rPr>
          <w:szCs w:val="24"/>
          <w:lang w:val="lv-LV"/>
        </w:rPr>
        <w:t>Diviem</w:t>
      </w:r>
      <w:r w:rsidR="00246EF8" w:rsidRPr="00E50166">
        <w:rPr>
          <w:szCs w:val="24"/>
          <w:lang w:val="lv-LV"/>
        </w:rPr>
        <w:t xml:space="preserve"> </w:t>
      </w:r>
      <w:r w:rsidRPr="00E50166">
        <w:rPr>
          <w:szCs w:val="24"/>
          <w:lang w:val="lv-LV"/>
        </w:rPr>
        <w:t>pacient</w:t>
      </w:r>
      <w:r w:rsidR="00246EF8">
        <w:rPr>
          <w:szCs w:val="24"/>
          <w:lang w:val="lv-LV"/>
        </w:rPr>
        <w:t>ie</w:t>
      </w:r>
      <w:r w:rsidRPr="00E50166">
        <w:rPr>
          <w:szCs w:val="24"/>
          <w:lang w:val="lv-LV"/>
        </w:rPr>
        <w:t>m (1,</w:t>
      </w:r>
      <w:r w:rsidR="00246EF8">
        <w:rPr>
          <w:szCs w:val="24"/>
          <w:lang w:val="lv-LV"/>
        </w:rPr>
        <w:t>9</w:t>
      </w:r>
      <w:r w:rsidRPr="00E50166">
        <w:rPr>
          <w:szCs w:val="24"/>
          <w:lang w:val="lv-LV"/>
        </w:rPr>
        <w:t xml:space="preserve">%) </w:t>
      </w:r>
      <w:r w:rsidR="00246EF8">
        <w:rPr>
          <w:szCs w:val="24"/>
          <w:lang w:val="lv-LV"/>
        </w:rPr>
        <w:t xml:space="preserve">katram </w:t>
      </w:r>
      <w:r w:rsidRPr="00E50166">
        <w:rPr>
          <w:szCs w:val="24"/>
          <w:lang w:val="lv-LV"/>
        </w:rPr>
        <w:t xml:space="preserve">bija </w:t>
      </w:r>
      <w:r w:rsidR="00246EF8">
        <w:rPr>
          <w:szCs w:val="24"/>
          <w:lang w:val="lv-LV"/>
        </w:rPr>
        <w:t xml:space="preserve">viens </w:t>
      </w:r>
      <w:r w:rsidRPr="00E50166">
        <w:rPr>
          <w:szCs w:val="24"/>
          <w:lang w:val="lv-LV"/>
        </w:rPr>
        <w:t>3. </w:t>
      </w:r>
      <w:r w:rsidR="0098285D" w:rsidRPr="00E50166">
        <w:rPr>
          <w:szCs w:val="24"/>
          <w:lang w:val="lv-LV"/>
        </w:rPr>
        <w:t xml:space="preserve">smaguma </w:t>
      </w:r>
      <w:r w:rsidRPr="00E50166">
        <w:rPr>
          <w:szCs w:val="24"/>
          <w:lang w:val="lv-LV"/>
        </w:rPr>
        <w:t xml:space="preserve">pakāpes </w:t>
      </w:r>
      <w:r w:rsidR="00246EF8">
        <w:rPr>
          <w:szCs w:val="24"/>
          <w:lang w:val="lv-LV"/>
        </w:rPr>
        <w:t xml:space="preserve">notikums (attiecīgi </w:t>
      </w:r>
      <w:r w:rsidRPr="00E50166">
        <w:rPr>
          <w:szCs w:val="24"/>
          <w:lang w:val="lv-LV"/>
        </w:rPr>
        <w:t>caureja</w:t>
      </w:r>
      <w:r w:rsidR="00246EF8">
        <w:rPr>
          <w:szCs w:val="24"/>
          <w:lang w:val="lv-LV"/>
        </w:rPr>
        <w:t xml:space="preserve"> un vemšana)</w:t>
      </w:r>
      <w:r w:rsidRPr="00E50166">
        <w:rPr>
          <w:szCs w:val="24"/>
          <w:lang w:val="lv-LV"/>
        </w:rPr>
        <w:t xml:space="preserve">. </w:t>
      </w:r>
      <w:r w:rsidR="00672E02">
        <w:rPr>
          <w:szCs w:val="24"/>
          <w:lang w:val="lv-LV"/>
        </w:rPr>
        <w:t>Deviņ</w:t>
      </w:r>
      <w:r w:rsidR="00246EF8">
        <w:rPr>
          <w:szCs w:val="24"/>
          <w:lang w:val="lv-LV"/>
        </w:rPr>
        <w:t>iem</w:t>
      </w:r>
      <w:r w:rsidR="00246EF8" w:rsidRPr="00E50166">
        <w:rPr>
          <w:szCs w:val="24"/>
          <w:lang w:val="lv-LV"/>
        </w:rPr>
        <w:t xml:space="preserve"> </w:t>
      </w:r>
      <w:r w:rsidRPr="00E50166">
        <w:rPr>
          <w:szCs w:val="24"/>
          <w:lang w:val="lv-LV"/>
        </w:rPr>
        <w:t>pacientiem (</w:t>
      </w:r>
      <w:r w:rsidR="00246EF8">
        <w:rPr>
          <w:szCs w:val="24"/>
          <w:lang w:val="lv-LV"/>
        </w:rPr>
        <w:t>8,3</w:t>
      </w:r>
      <w:r w:rsidRPr="00E50166">
        <w:rPr>
          <w:szCs w:val="24"/>
          <w:lang w:val="lv-LV"/>
        </w:rPr>
        <w:t>%) bija nepieciešams uz laiku pārtraukt</w:t>
      </w:r>
      <w:r w:rsidR="00A143C8" w:rsidRPr="00E50166">
        <w:rPr>
          <w:szCs w:val="24"/>
          <w:lang w:val="lv-LV"/>
        </w:rPr>
        <w:t xml:space="preserve"> </w:t>
      </w:r>
      <w:r w:rsidR="00DC2DF2" w:rsidRPr="00E50166">
        <w:rPr>
          <w:szCs w:val="24"/>
          <w:lang w:val="lv-LV"/>
        </w:rPr>
        <w:t>zāļu lietošanu</w:t>
      </w:r>
      <w:r w:rsidRPr="00E50166">
        <w:rPr>
          <w:szCs w:val="24"/>
          <w:lang w:val="lv-LV"/>
        </w:rPr>
        <w:t xml:space="preserve"> caurejas</w:t>
      </w:r>
      <w:r w:rsidR="00246EF8">
        <w:rPr>
          <w:szCs w:val="24"/>
          <w:lang w:val="lv-LV"/>
        </w:rPr>
        <w:t>,</w:t>
      </w:r>
      <w:r w:rsidRPr="00E50166">
        <w:rPr>
          <w:szCs w:val="24"/>
          <w:lang w:val="lv-LV"/>
        </w:rPr>
        <w:t xml:space="preserve"> sliktas dūšas </w:t>
      </w:r>
      <w:r w:rsidR="00246EF8">
        <w:rPr>
          <w:szCs w:val="24"/>
          <w:lang w:val="lv-LV"/>
        </w:rPr>
        <w:t xml:space="preserve">vai vemšanas </w:t>
      </w:r>
      <w:r w:rsidRPr="00E50166">
        <w:rPr>
          <w:szCs w:val="24"/>
          <w:lang w:val="lv-LV"/>
        </w:rPr>
        <w:t xml:space="preserve">dēļ. </w:t>
      </w:r>
      <w:r w:rsidR="00904022" w:rsidRPr="00904022">
        <w:rPr>
          <w:szCs w:val="24"/>
          <w:lang w:val="lv-LV"/>
        </w:rPr>
        <w:t>Vienam pacientam (0,9%) vemšanas dēļ bija jāpielāgo deva</w:t>
      </w:r>
      <w:r w:rsidR="00293062">
        <w:rPr>
          <w:szCs w:val="24"/>
          <w:lang w:val="lv-LV"/>
        </w:rPr>
        <w:t>. Tajā pašā pētījumā k</w:t>
      </w:r>
      <w:r w:rsidR="00277AFF" w:rsidRPr="00E50166">
        <w:rPr>
          <w:szCs w:val="24"/>
          <w:lang w:val="lv-LV"/>
        </w:rPr>
        <w:t xml:space="preserve">uņģa-zarnu trakta nevēlamo blakusparādību </w:t>
      </w:r>
      <w:r w:rsidR="002800CA" w:rsidRPr="00E50166">
        <w:rPr>
          <w:szCs w:val="24"/>
          <w:lang w:val="lv-LV"/>
        </w:rPr>
        <w:t>sastopamība</w:t>
      </w:r>
      <w:r w:rsidR="00277AFF" w:rsidRPr="00E50166">
        <w:rPr>
          <w:szCs w:val="24"/>
          <w:lang w:val="lv-LV"/>
        </w:rPr>
        <w:t xml:space="preserve"> un smaguma pak</w:t>
      </w:r>
      <w:r w:rsidR="009C6A43" w:rsidRPr="00E50166">
        <w:rPr>
          <w:szCs w:val="24"/>
          <w:lang w:val="lv-LV"/>
        </w:rPr>
        <w:t>ā</w:t>
      </w:r>
      <w:r w:rsidR="00277AFF" w:rsidRPr="00E50166">
        <w:rPr>
          <w:szCs w:val="24"/>
          <w:lang w:val="lv-LV"/>
        </w:rPr>
        <w:t xml:space="preserve">pe bija lielāka pacientiem, kurus ārstēja ar </w:t>
      </w:r>
      <w:r w:rsidR="0071000F">
        <w:rPr>
          <w:szCs w:val="24"/>
          <w:lang w:val="lv-LV"/>
        </w:rPr>
        <w:t xml:space="preserve">ceritiniba </w:t>
      </w:r>
      <w:r w:rsidR="00277AFF" w:rsidRPr="00E50166">
        <w:rPr>
          <w:szCs w:val="24"/>
          <w:lang w:val="lv-LV"/>
        </w:rPr>
        <w:t xml:space="preserve">750 mg tukšā dūšā (caureja </w:t>
      </w:r>
      <w:r w:rsidR="00293062">
        <w:rPr>
          <w:szCs w:val="24"/>
          <w:lang w:val="lv-LV"/>
        </w:rPr>
        <w:t>80,0</w:t>
      </w:r>
      <w:r w:rsidR="00277AFF" w:rsidRPr="00E50166">
        <w:rPr>
          <w:szCs w:val="24"/>
          <w:lang w:val="lv-LV"/>
        </w:rPr>
        <w:t xml:space="preserve">%, slikta dūša </w:t>
      </w:r>
      <w:r w:rsidR="00293062">
        <w:rPr>
          <w:szCs w:val="24"/>
          <w:lang w:val="lv-LV"/>
        </w:rPr>
        <w:t>6</w:t>
      </w:r>
      <w:r w:rsidR="00277AFF" w:rsidRPr="00E50166">
        <w:rPr>
          <w:szCs w:val="24"/>
          <w:lang w:val="lv-LV"/>
        </w:rPr>
        <w:t>0</w:t>
      </w:r>
      <w:r w:rsidR="00293062">
        <w:rPr>
          <w:szCs w:val="24"/>
          <w:lang w:val="lv-LV"/>
        </w:rPr>
        <w:t>,0</w:t>
      </w:r>
      <w:r w:rsidR="00277AFF" w:rsidRPr="00E50166">
        <w:rPr>
          <w:szCs w:val="24"/>
          <w:lang w:val="lv-LV"/>
        </w:rPr>
        <w:t xml:space="preserve">%, vemšana </w:t>
      </w:r>
      <w:r w:rsidR="00293062">
        <w:rPr>
          <w:szCs w:val="24"/>
          <w:lang w:val="lv-LV"/>
        </w:rPr>
        <w:t>65,5</w:t>
      </w:r>
      <w:r w:rsidR="00277AFF" w:rsidRPr="00E50166">
        <w:rPr>
          <w:szCs w:val="24"/>
          <w:lang w:val="lv-LV"/>
        </w:rPr>
        <w:t xml:space="preserve">%; </w:t>
      </w:r>
      <w:r w:rsidR="00293062">
        <w:rPr>
          <w:szCs w:val="24"/>
          <w:lang w:val="lv-LV"/>
        </w:rPr>
        <w:t>17,3</w:t>
      </w:r>
      <w:r w:rsidR="00277AFF" w:rsidRPr="00E50166">
        <w:rPr>
          <w:szCs w:val="24"/>
          <w:lang w:val="lv-LV"/>
        </w:rPr>
        <w:t xml:space="preserve">% ziņoja </w:t>
      </w:r>
      <w:r w:rsidR="00EF2789" w:rsidRPr="00E50166">
        <w:rPr>
          <w:szCs w:val="24"/>
          <w:lang w:val="lv-LV"/>
        </w:rPr>
        <w:t xml:space="preserve">par </w:t>
      </w:r>
      <w:r w:rsidR="00277AFF" w:rsidRPr="00E50166">
        <w:rPr>
          <w:szCs w:val="24"/>
          <w:lang w:val="lv-LV"/>
        </w:rPr>
        <w:t>3. </w:t>
      </w:r>
      <w:r w:rsidR="00C10675" w:rsidRPr="00E50166">
        <w:rPr>
          <w:szCs w:val="24"/>
          <w:lang w:val="lv-LV"/>
        </w:rPr>
        <w:t>s</w:t>
      </w:r>
      <w:r w:rsidR="00277AFF" w:rsidRPr="00E50166">
        <w:rPr>
          <w:szCs w:val="24"/>
          <w:lang w:val="lv-LV"/>
        </w:rPr>
        <w:t>maguma pakāpes notikumu)</w:t>
      </w:r>
      <w:r w:rsidR="00C10675" w:rsidRPr="00E50166">
        <w:rPr>
          <w:szCs w:val="24"/>
          <w:lang w:val="lv-LV"/>
        </w:rPr>
        <w:t xml:space="preserve">, salīdzinot ar pacientiem, kuri lietoja 450 mg kopā ar ēdienu (caureja </w:t>
      </w:r>
      <w:r w:rsidR="00293062">
        <w:rPr>
          <w:szCs w:val="24"/>
          <w:lang w:val="lv-LV"/>
        </w:rPr>
        <w:t>59,3</w:t>
      </w:r>
      <w:r w:rsidR="00C10675" w:rsidRPr="00E50166">
        <w:rPr>
          <w:szCs w:val="24"/>
          <w:lang w:val="lv-LV"/>
        </w:rPr>
        <w:t xml:space="preserve">%, slikta dūša </w:t>
      </w:r>
      <w:r w:rsidR="00293062">
        <w:rPr>
          <w:szCs w:val="24"/>
          <w:lang w:val="lv-LV"/>
        </w:rPr>
        <w:t>42,6</w:t>
      </w:r>
      <w:r w:rsidR="00C10675" w:rsidRPr="00E50166">
        <w:rPr>
          <w:szCs w:val="24"/>
          <w:lang w:val="lv-LV"/>
        </w:rPr>
        <w:t xml:space="preserve">%, vemšana </w:t>
      </w:r>
      <w:r w:rsidR="00293062">
        <w:rPr>
          <w:szCs w:val="24"/>
          <w:lang w:val="lv-LV"/>
        </w:rPr>
        <w:t>38,0</w:t>
      </w:r>
      <w:r w:rsidR="00C10675" w:rsidRPr="00E50166">
        <w:rPr>
          <w:szCs w:val="24"/>
          <w:lang w:val="lv-LV"/>
        </w:rPr>
        <w:t>%; 1,</w:t>
      </w:r>
      <w:r w:rsidR="00293062">
        <w:rPr>
          <w:szCs w:val="24"/>
          <w:lang w:val="lv-LV"/>
        </w:rPr>
        <w:t>9</w:t>
      </w:r>
      <w:r w:rsidR="00C10675" w:rsidRPr="00E50166">
        <w:rPr>
          <w:szCs w:val="24"/>
          <w:lang w:val="lv-LV"/>
        </w:rPr>
        <w:t xml:space="preserve">% ziņoja </w:t>
      </w:r>
      <w:r w:rsidR="00EF2789" w:rsidRPr="00E50166">
        <w:rPr>
          <w:szCs w:val="24"/>
          <w:lang w:val="lv-LV"/>
        </w:rPr>
        <w:t xml:space="preserve">par </w:t>
      </w:r>
      <w:r w:rsidR="00C10675" w:rsidRPr="00E50166">
        <w:rPr>
          <w:szCs w:val="24"/>
          <w:lang w:val="lv-LV"/>
        </w:rPr>
        <w:t>3. smaguma pakāpes notikumu)</w:t>
      </w:r>
      <w:r w:rsidR="00277AFF" w:rsidRPr="00E50166">
        <w:rPr>
          <w:szCs w:val="24"/>
          <w:lang w:val="lv-LV"/>
        </w:rPr>
        <w:t>.</w:t>
      </w:r>
    </w:p>
    <w:p w14:paraId="664C6BE2" w14:textId="77777777" w:rsidR="00293062" w:rsidRDefault="00293062" w:rsidP="00DC2CDB">
      <w:pPr>
        <w:widowControl w:val="0"/>
        <w:tabs>
          <w:tab w:val="clear" w:pos="567"/>
        </w:tabs>
        <w:spacing w:line="240" w:lineRule="auto"/>
        <w:rPr>
          <w:szCs w:val="24"/>
          <w:lang w:val="lv-LV"/>
        </w:rPr>
      </w:pPr>
    </w:p>
    <w:p w14:paraId="2A6723CB" w14:textId="6290396B" w:rsidR="009C1717" w:rsidRPr="00E50166" w:rsidRDefault="00293062" w:rsidP="00DC2CDB">
      <w:pPr>
        <w:widowControl w:val="0"/>
        <w:tabs>
          <w:tab w:val="clear" w:pos="567"/>
        </w:tabs>
        <w:spacing w:line="240" w:lineRule="auto"/>
        <w:rPr>
          <w:szCs w:val="24"/>
          <w:lang w:val="lv-LV"/>
        </w:rPr>
      </w:pPr>
      <w:r w:rsidRPr="00293062">
        <w:rPr>
          <w:szCs w:val="24"/>
          <w:lang w:val="lv-LV"/>
        </w:rPr>
        <w:t xml:space="preserve">Šajā devas optimizācijas pētījumā </w:t>
      </w:r>
      <w:r>
        <w:rPr>
          <w:szCs w:val="24"/>
          <w:lang w:val="lv-LV"/>
        </w:rPr>
        <w:t>apakšgrupās, kas saņēma 450 mg</w:t>
      </w:r>
      <w:r w:rsidR="008A54C2">
        <w:rPr>
          <w:szCs w:val="24"/>
          <w:lang w:val="lv-LV"/>
        </w:rPr>
        <w:t xml:space="preserve"> kopā</w:t>
      </w:r>
      <w:r>
        <w:rPr>
          <w:szCs w:val="24"/>
          <w:lang w:val="lv-LV"/>
        </w:rPr>
        <w:t xml:space="preserve"> ar ēdienu un 750 </w:t>
      </w:r>
      <w:r w:rsidRPr="00293062">
        <w:rPr>
          <w:szCs w:val="24"/>
          <w:lang w:val="lv-LV"/>
        </w:rPr>
        <w:t>mg tukšā dūšā</w:t>
      </w:r>
      <w:r>
        <w:rPr>
          <w:szCs w:val="24"/>
          <w:lang w:val="lv-LV"/>
        </w:rPr>
        <w:t>, n</w:t>
      </w:r>
      <w:r w:rsidR="00CB1CF4" w:rsidRPr="00E50166">
        <w:rPr>
          <w:szCs w:val="24"/>
          <w:lang w:val="lv-LV"/>
        </w:rPr>
        <w:t xml:space="preserve">evienam pacientam nebija nepieciešama </w:t>
      </w:r>
      <w:r w:rsidR="00A143C8" w:rsidRPr="00E50166">
        <w:rPr>
          <w:szCs w:val="24"/>
          <w:lang w:val="lv-LV"/>
        </w:rPr>
        <w:t xml:space="preserve">pilnīga </w:t>
      </w:r>
      <w:r w:rsidR="0071000F">
        <w:rPr>
          <w:szCs w:val="24"/>
          <w:lang w:val="lv-LV"/>
        </w:rPr>
        <w:t xml:space="preserve">ceritiniba </w:t>
      </w:r>
      <w:r w:rsidR="00A143C8" w:rsidRPr="00E50166">
        <w:rPr>
          <w:szCs w:val="24"/>
          <w:lang w:val="lv-LV"/>
        </w:rPr>
        <w:t>lietošanas pārtraukšana caurejas, sliktas dūšas vai vemšanas dēļ (skatīt 4.8. apakšpunktu).</w:t>
      </w:r>
    </w:p>
    <w:p w14:paraId="51D4F192" w14:textId="77777777" w:rsidR="009C1717" w:rsidRPr="00E50166" w:rsidRDefault="009C1717" w:rsidP="00DC2CDB">
      <w:pPr>
        <w:widowControl w:val="0"/>
        <w:tabs>
          <w:tab w:val="clear" w:pos="567"/>
        </w:tabs>
        <w:spacing w:line="240" w:lineRule="auto"/>
        <w:rPr>
          <w:szCs w:val="24"/>
          <w:lang w:val="lv-LV"/>
        </w:rPr>
      </w:pPr>
    </w:p>
    <w:p w14:paraId="71444B2C"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 xml:space="preserve">Pacientu uzraudzība un ārstēšana jānodrošina saskaņā </w:t>
      </w:r>
      <w:r w:rsidR="004D1AD8" w:rsidRPr="00E50166">
        <w:rPr>
          <w:szCs w:val="24"/>
          <w:lang w:val="lv-LV"/>
        </w:rPr>
        <w:t xml:space="preserve">ar </w:t>
      </w:r>
      <w:r w:rsidRPr="00E50166">
        <w:rPr>
          <w:szCs w:val="24"/>
          <w:lang w:val="lv-LV"/>
        </w:rPr>
        <w:t xml:space="preserve">standartaprūpes prasībām, </w:t>
      </w:r>
      <w:r w:rsidR="00E16B37" w:rsidRPr="00E50166">
        <w:rPr>
          <w:szCs w:val="24"/>
          <w:lang w:val="lv-LV"/>
        </w:rPr>
        <w:t xml:space="preserve">tai skaitā </w:t>
      </w:r>
      <w:r w:rsidRPr="00E50166">
        <w:rPr>
          <w:szCs w:val="24"/>
          <w:lang w:val="lv-LV"/>
        </w:rPr>
        <w:t>atbilstoši klīniskajām indikācijām</w:t>
      </w:r>
      <w:r w:rsidR="004D1AD8" w:rsidRPr="00E50166">
        <w:rPr>
          <w:szCs w:val="24"/>
          <w:lang w:val="lv-LV"/>
        </w:rPr>
        <w:t>,</w:t>
      </w:r>
      <w:r w:rsidRPr="00E50166">
        <w:rPr>
          <w:szCs w:val="24"/>
          <w:lang w:val="lv-LV"/>
        </w:rPr>
        <w:t xml:space="preserve"> izmantojot līdzekļus pret caureju un vemšanu, kā arī šķidruma aizstāšanu. Ja nepieciešams, uz laiku jāpārtrauc </w:t>
      </w:r>
      <w:r w:rsidR="00E16B37" w:rsidRPr="00E50166">
        <w:rPr>
          <w:szCs w:val="24"/>
          <w:lang w:val="lv-LV"/>
        </w:rPr>
        <w:t xml:space="preserve">zāļu </w:t>
      </w:r>
      <w:r w:rsidRPr="00E50166">
        <w:rPr>
          <w:szCs w:val="24"/>
          <w:lang w:val="lv-LV"/>
        </w:rPr>
        <w:t>lietošana vai jāsamazina t</w:t>
      </w:r>
      <w:r w:rsidR="00E16B37" w:rsidRPr="00E50166">
        <w:rPr>
          <w:szCs w:val="24"/>
          <w:lang w:val="lv-LV"/>
        </w:rPr>
        <w:t>o</w:t>
      </w:r>
      <w:r w:rsidRPr="00E50166">
        <w:rPr>
          <w:szCs w:val="24"/>
          <w:lang w:val="lv-LV"/>
        </w:rPr>
        <w:t xml:space="preserve"> deva (skatīt 4.2. un 4.8. apakšpunktu)</w:t>
      </w:r>
      <w:r w:rsidR="00AE27D6" w:rsidRPr="00E50166">
        <w:rPr>
          <w:szCs w:val="24"/>
          <w:lang w:val="lv-LV"/>
        </w:rPr>
        <w:t>. Ja ārstēšanās kursa laikā rodas vemšana, pacient</w:t>
      </w:r>
      <w:r w:rsidR="00046353" w:rsidRPr="00E50166">
        <w:rPr>
          <w:szCs w:val="24"/>
          <w:lang w:val="lv-LV"/>
        </w:rPr>
        <w:t xml:space="preserve">s </w:t>
      </w:r>
      <w:r w:rsidR="00AE27D6" w:rsidRPr="00E50166">
        <w:rPr>
          <w:szCs w:val="24"/>
          <w:lang w:val="lv-LV"/>
        </w:rPr>
        <w:t>ne</w:t>
      </w:r>
      <w:r w:rsidR="00046353" w:rsidRPr="00E50166">
        <w:rPr>
          <w:szCs w:val="24"/>
          <w:lang w:val="lv-LV"/>
        </w:rPr>
        <w:t>drīkst</w:t>
      </w:r>
      <w:r w:rsidR="00AE27D6" w:rsidRPr="00E50166">
        <w:rPr>
          <w:szCs w:val="24"/>
          <w:lang w:val="lv-LV"/>
        </w:rPr>
        <w:t xml:space="preserve"> lietot papildu devu, bet jāturpina lietot nākamā paredzētā deva.</w:t>
      </w:r>
    </w:p>
    <w:p w14:paraId="6404CEB8" w14:textId="77777777" w:rsidR="009C1717" w:rsidRPr="00E50166" w:rsidRDefault="009C1717" w:rsidP="00DC2CDB">
      <w:pPr>
        <w:widowControl w:val="0"/>
        <w:tabs>
          <w:tab w:val="clear" w:pos="567"/>
        </w:tabs>
        <w:spacing w:line="240" w:lineRule="auto"/>
        <w:rPr>
          <w:szCs w:val="24"/>
          <w:lang w:val="lv-LV"/>
        </w:rPr>
      </w:pPr>
    </w:p>
    <w:p w14:paraId="277B4CE0"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Hiperglikēmija</w:t>
      </w:r>
    </w:p>
    <w:p w14:paraId="4040F3A8" w14:textId="77777777" w:rsidR="009C1717" w:rsidRPr="00E50166" w:rsidRDefault="009C1717" w:rsidP="00DC2CDB">
      <w:pPr>
        <w:keepNext/>
        <w:widowControl w:val="0"/>
        <w:tabs>
          <w:tab w:val="clear" w:pos="567"/>
        </w:tabs>
        <w:spacing w:line="240" w:lineRule="auto"/>
        <w:rPr>
          <w:szCs w:val="24"/>
          <w:lang w:val="lv-LV"/>
        </w:rPr>
      </w:pPr>
    </w:p>
    <w:p w14:paraId="16D05C69"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Ceritiniba kl</w:t>
      </w:r>
      <w:r w:rsidR="00023779" w:rsidRPr="00E50166">
        <w:rPr>
          <w:szCs w:val="24"/>
          <w:lang w:val="lv-LV"/>
        </w:rPr>
        <w:t>īniskajos pētījumos mazāk kā 10</w:t>
      </w:r>
      <w:r w:rsidRPr="00E50166">
        <w:rPr>
          <w:szCs w:val="24"/>
          <w:lang w:val="lv-LV"/>
        </w:rPr>
        <w:t>% pacientu ir aprakstīta visu smagu</w:t>
      </w:r>
      <w:r w:rsidR="00023779" w:rsidRPr="00E50166">
        <w:rPr>
          <w:szCs w:val="24"/>
          <w:lang w:val="lv-LV"/>
        </w:rPr>
        <w:t>ma pakāpju hiperglikēmija, un 5</w:t>
      </w:r>
      <w:r w:rsidR="006366B2" w:rsidRPr="00E50166">
        <w:rPr>
          <w:szCs w:val="24"/>
          <w:lang w:val="lv-LV"/>
        </w:rPr>
        <w:t>,4</w:t>
      </w:r>
      <w:r w:rsidRPr="00E50166">
        <w:rPr>
          <w:szCs w:val="24"/>
          <w:lang w:val="lv-LV"/>
        </w:rPr>
        <w:t xml:space="preserve">% pacientu ir aprakstīta trešās </w:t>
      </w:r>
      <w:r w:rsidR="00046353" w:rsidRPr="00E50166">
        <w:rPr>
          <w:szCs w:val="24"/>
          <w:lang w:val="lv-LV"/>
        </w:rPr>
        <w:t xml:space="preserve">un </w:t>
      </w:r>
      <w:r w:rsidRPr="00E50166">
        <w:rPr>
          <w:szCs w:val="24"/>
          <w:lang w:val="lv-LV"/>
        </w:rPr>
        <w:t xml:space="preserve">ceturtās smaguma pakāpes hiperglikēmija. Hiperglikēmijas risks bija </w:t>
      </w:r>
      <w:r w:rsidR="00046353" w:rsidRPr="00E50166">
        <w:rPr>
          <w:szCs w:val="24"/>
          <w:lang w:val="lv-LV"/>
        </w:rPr>
        <w:t xml:space="preserve">augstāks </w:t>
      </w:r>
      <w:r w:rsidRPr="00E50166">
        <w:rPr>
          <w:szCs w:val="24"/>
          <w:lang w:val="lv-LV"/>
        </w:rPr>
        <w:t xml:space="preserve">cukura diabēta </w:t>
      </w:r>
      <w:r w:rsidR="00046353" w:rsidRPr="00E50166">
        <w:rPr>
          <w:szCs w:val="24"/>
          <w:lang w:val="lv-LV"/>
        </w:rPr>
        <w:t xml:space="preserve">pacientiem </w:t>
      </w:r>
      <w:r w:rsidRPr="00E50166">
        <w:rPr>
          <w:szCs w:val="24"/>
          <w:lang w:val="lv-LV"/>
        </w:rPr>
        <w:t>un/vai vienlaicīg</w:t>
      </w:r>
      <w:r w:rsidR="00EA723B" w:rsidRPr="00E50166">
        <w:rPr>
          <w:szCs w:val="24"/>
          <w:lang w:val="lv-LV"/>
        </w:rPr>
        <w:t>i lietojot</w:t>
      </w:r>
      <w:r w:rsidRPr="00E50166">
        <w:rPr>
          <w:szCs w:val="24"/>
          <w:lang w:val="lv-LV"/>
        </w:rPr>
        <w:t xml:space="preserve"> steroīdo</w:t>
      </w:r>
      <w:r w:rsidR="00EA723B" w:rsidRPr="00E50166">
        <w:rPr>
          <w:szCs w:val="24"/>
          <w:lang w:val="lv-LV"/>
        </w:rPr>
        <w:t>s</w:t>
      </w:r>
      <w:r w:rsidRPr="00E50166">
        <w:rPr>
          <w:szCs w:val="24"/>
          <w:lang w:val="lv-LV"/>
        </w:rPr>
        <w:t xml:space="preserve"> līdzekļu</w:t>
      </w:r>
      <w:r w:rsidR="00EA723B" w:rsidRPr="00E50166">
        <w:rPr>
          <w:szCs w:val="24"/>
          <w:lang w:val="lv-LV"/>
        </w:rPr>
        <w:t>s</w:t>
      </w:r>
      <w:r w:rsidRPr="00E50166">
        <w:rPr>
          <w:szCs w:val="24"/>
          <w:lang w:val="lv-LV"/>
        </w:rPr>
        <w:t>.</w:t>
      </w:r>
    </w:p>
    <w:p w14:paraId="5275DC98" w14:textId="77777777" w:rsidR="009C1717" w:rsidRPr="00E50166" w:rsidRDefault="009C1717" w:rsidP="00DC2CDB">
      <w:pPr>
        <w:widowControl w:val="0"/>
        <w:tabs>
          <w:tab w:val="clear" w:pos="567"/>
        </w:tabs>
        <w:spacing w:line="240" w:lineRule="auto"/>
        <w:rPr>
          <w:szCs w:val="24"/>
          <w:lang w:val="lv-LV"/>
        </w:rPr>
      </w:pPr>
    </w:p>
    <w:p w14:paraId="0E9C92C1" w14:textId="51F7B5D5" w:rsidR="009C1717" w:rsidRPr="00E50166" w:rsidRDefault="009C1717" w:rsidP="00DC2CDB">
      <w:pPr>
        <w:widowControl w:val="0"/>
        <w:tabs>
          <w:tab w:val="clear" w:pos="567"/>
        </w:tabs>
        <w:spacing w:line="240" w:lineRule="auto"/>
        <w:rPr>
          <w:szCs w:val="24"/>
          <w:lang w:val="lv-LV"/>
        </w:rPr>
      </w:pPr>
      <w:r w:rsidRPr="00E50166">
        <w:rPr>
          <w:szCs w:val="24"/>
          <w:lang w:val="lv-LV"/>
        </w:rPr>
        <w:t xml:space="preserve">Pirms </w:t>
      </w:r>
      <w:r w:rsidR="0071000F">
        <w:rPr>
          <w:szCs w:val="24"/>
          <w:lang w:val="lv-LV"/>
        </w:rPr>
        <w:t xml:space="preserve">ceritiniba </w:t>
      </w:r>
      <w:r w:rsidR="00E932FC" w:rsidRPr="00E50166">
        <w:rPr>
          <w:szCs w:val="24"/>
          <w:lang w:val="lv-LV"/>
        </w:rPr>
        <w:t>terapijas uzsākšanas</w:t>
      </w:r>
      <w:r w:rsidRPr="00E50166">
        <w:rPr>
          <w:szCs w:val="24"/>
          <w:lang w:val="lv-LV"/>
        </w:rPr>
        <w:t>, kā arī vēlāk saskaņā ar klīniskajām indikācijām pacientiem jākontrolē glikozes līmenis tukšā dūšā. Pēc nepieciešamības jāsāk lietot hipoglikemizējoš</w:t>
      </w:r>
      <w:r w:rsidR="00324FF4" w:rsidRPr="00E50166">
        <w:rPr>
          <w:szCs w:val="24"/>
          <w:lang w:val="lv-LV"/>
        </w:rPr>
        <w:t>o</w:t>
      </w:r>
      <w:r w:rsidRPr="00E50166">
        <w:rPr>
          <w:szCs w:val="24"/>
          <w:lang w:val="lv-LV"/>
        </w:rPr>
        <w:t>s līdzekļus vai jāpielāgo to deva (skatīt 4.2. un 4.8. apakšpunktu).</w:t>
      </w:r>
    </w:p>
    <w:p w14:paraId="27B6C04B" w14:textId="77777777" w:rsidR="009C1717" w:rsidRPr="00E50166" w:rsidRDefault="009C1717" w:rsidP="00DC2CDB">
      <w:pPr>
        <w:widowControl w:val="0"/>
        <w:tabs>
          <w:tab w:val="clear" w:pos="567"/>
        </w:tabs>
        <w:spacing w:line="240" w:lineRule="auto"/>
        <w:ind w:left="567" w:hanging="567"/>
        <w:rPr>
          <w:szCs w:val="24"/>
          <w:lang w:val="lv-LV"/>
        </w:rPr>
      </w:pPr>
    </w:p>
    <w:p w14:paraId="28FBD058" w14:textId="77777777" w:rsidR="007068E7" w:rsidRPr="004A4740" w:rsidRDefault="007068E7" w:rsidP="00DC2CDB">
      <w:pPr>
        <w:keepNext/>
        <w:widowControl w:val="0"/>
        <w:tabs>
          <w:tab w:val="clear" w:pos="567"/>
        </w:tabs>
        <w:spacing w:line="240" w:lineRule="auto"/>
        <w:ind w:left="567" w:hanging="567"/>
        <w:rPr>
          <w:szCs w:val="24"/>
          <w:u w:val="single"/>
          <w:lang w:val="lv-LV"/>
        </w:rPr>
      </w:pPr>
      <w:r w:rsidRPr="004A4740">
        <w:rPr>
          <w:szCs w:val="24"/>
          <w:u w:val="single"/>
          <w:lang w:val="lv-LV"/>
        </w:rPr>
        <w:t>Lipāzes un/vai amilāzes līmeņa paaugstināšanās</w:t>
      </w:r>
    </w:p>
    <w:p w14:paraId="5F74844D" w14:textId="77777777" w:rsidR="007068E7" w:rsidRPr="00E50166" w:rsidRDefault="007068E7" w:rsidP="00DC2CDB">
      <w:pPr>
        <w:keepNext/>
        <w:widowControl w:val="0"/>
        <w:tabs>
          <w:tab w:val="clear" w:pos="567"/>
        </w:tabs>
        <w:spacing w:line="240" w:lineRule="auto"/>
        <w:ind w:left="567" w:hanging="567"/>
        <w:rPr>
          <w:szCs w:val="24"/>
          <w:lang w:val="lv-LV"/>
        </w:rPr>
      </w:pPr>
    </w:p>
    <w:p w14:paraId="140470FE" w14:textId="27077ECD" w:rsidR="007068E7" w:rsidRPr="00E50166" w:rsidRDefault="00B13530" w:rsidP="00DC2CDB">
      <w:pPr>
        <w:widowControl w:val="0"/>
        <w:tabs>
          <w:tab w:val="clear" w:pos="567"/>
        </w:tabs>
        <w:spacing w:line="240" w:lineRule="auto"/>
        <w:rPr>
          <w:szCs w:val="24"/>
          <w:lang w:val="lv-LV"/>
        </w:rPr>
      </w:pPr>
      <w:r w:rsidRPr="00E50166">
        <w:rPr>
          <w:szCs w:val="24"/>
          <w:lang w:val="lv-LV"/>
        </w:rPr>
        <w:t xml:space="preserve">Lipāzes un/vai amilāzes līmenis paaugstinājās </w:t>
      </w:r>
      <w:r w:rsidR="00013020" w:rsidRPr="00E50166">
        <w:rPr>
          <w:szCs w:val="24"/>
          <w:lang w:val="lv-LV"/>
        </w:rPr>
        <w:t xml:space="preserve">pacientiem, kuri klīniskajos pētījumos bija ārstēti ar ceritinibu. Pirms ārstēšanas uzsākšanas ar </w:t>
      </w:r>
      <w:r w:rsidR="0071000F">
        <w:rPr>
          <w:szCs w:val="24"/>
          <w:lang w:val="lv-LV"/>
        </w:rPr>
        <w:t xml:space="preserve">ceritinibu </w:t>
      </w:r>
      <w:r w:rsidR="00013020" w:rsidRPr="00E50166">
        <w:rPr>
          <w:szCs w:val="24"/>
          <w:lang w:val="lv-LV"/>
        </w:rPr>
        <w:t xml:space="preserve">un periodiski pēc tam atbilstoši klīniskām indikācijām pacienti jānovēro, vai nav lipāzes un amilāzes līmeņa paaugstināšanās (skatīt 4.2. un 4.8. apakšpunktu). </w:t>
      </w:r>
      <w:r w:rsidR="006B660D" w:rsidRPr="00E50166">
        <w:rPr>
          <w:szCs w:val="24"/>
          <w:lang w:val="lv-LV"/>
        </w:rPr>
        <w:t>Pacientiem, kuri ārstēti ar ceritinibu, ziņots par pankreatīta gadījumiem (skatīt 4.8. apakšpunktu).</w:t>
      </w:r>
    </w:p>
    <w:p w14:paraId="096F6CC9" w14:textId="03532AE6" w:rsidR="007068E7" w:rsidRDefault="007068E7" w:rsidP="00DC2CDB">
      <w:pPr>
        <w:widowControl w:val="0"/>
        <w:tabs>
          <w:tab w:val="clear" w:pos="567"/>
        </w:tabs>
        <w:spacing w:line="240" w:lineRule="auto"/>
        <w:ind w:left="567" w:hanging="567"/>
        <w:rPr>
          <w:szCs w:val="24"/>
          <w:lang w:val="lv-LV"/>
        </w:rPr>
      </w:pPr>
    </w:p>
    <w:p w14:paraId="5E15BB4C" w14:textId="417C2A13" w:rsidR="00293062" w:rsidRPr="002D3F94" w:rsidRDefault="00293062" w:rsidP="00DC2CDB">
      <w:pPr>
        <w:pStyle w:val="LBLLevel2"/>
        <w:keepNext/>
        <w:widowControl w:val="0"/>
        <w:spacing w:line="240" w:lineRule="auto"/>
        <w:rPr>
          <w:rFonts w:ascii="Times New Roman" w:hAnsi="Times New Roman" w:cs="Times New Roman"/>
          <w:b w:val="0"/>
          <w:sz w:val="22"/>
          <w:szCs w:val="22"/>
          <w:u w:val="single"/>
          <w:lang w:val="lv-LV"/>
        </w:rPr>
      </w:pPr>
      <w:r>
        <w:rPr>
          <w:rFonts w:ascii="Times New Roman" w:hAnsi="Times New Roman" w:cs="Times New Roman"/>
          <w:b w:val="0"/>
          <w:sz w:val="22"/>
          <w:szCs w:val="22"/>
          <w:u w:val="single"/>
          <w:lang w:val="lv-LV"/>
        </w:rPr>
        <w:t>Nātrija saturs</w:t>
      </w:r>
    </w:p>
    <w:p w14:paraId="02BF3F42" w14:textId="77777777" w:rsidR="00293062" w:rsidRPr="002D3F94" w:rsidRDefault="00293062" w:rsidP="00DC2CDB">
      <w:pPr>
        <w:pStyle w:val="LBLLevel2"/>
        <w:keepNext/>
        <w:widowControl w:val="0"/>
        <w:spacing w:line="240" w:lineRule="auto"/>
        <w:rPr>
          <w:rFonts w:ascii="Times New Roman" w:hAnsi="Times New Roman" w:cs="Times New Roman"/>
          <w:b w:val="0"/>
          <w:sz w:val="22"/>
          <w:szCs w:val="22"/>
          <w:u w:val="single"/>
          <w:lang w:val="lv-LV"/>
        </w:rPr>
      </w:pPr>
    </w:p>
    <w:p w14:paraId="7DEA88FC" w14:textId="47BC4DE5" w:rsidR="00293062" w:rsidRPr="002D3F94" w:rsidRDefault="00293062" w:rsidP="00DC2CDB">
      <w:pPr>
        <w:rPr>
          <w:szCs w:val="22"/>
          <w:lang w:val="lv-LV"/>
        </w:rPr>
      </w:pPr>
      <w:r w:rsidRPr="002D3F94">
        <w:rPr>
          <w:szCs w:val="22"/>
          <w:lang w:val="lv-LV"/>
        </w:rPr>
        <w:t>Šīs zāles satur mazāk par 1</w:t>
      </w:r>
      <w:r w:rsidRPr="002D3F94">
        <w:rPr>
          <w:rFonts w:eastAsia="MS Mincho"/>
          <w:color w:val="000000"/>
          <w:szCs w:val="22"/>
          <w:lang w:val="lv-LV"/>
        </w:rPr>
        <w:t> </w:t>
      </w:r>
      <w:r w:rsidRPr="002D3F94">
        <w:rPr>
          <w:szCs w:val="22"/>
          <w:lang w:val="lv-LV"/>
        </w:rPr>
        <w:t>mmol nātrija (23</w:t>
      </w:r>
      <w:r w:rsidRPr="002D3F94">
        <w:rPr>
          <w:rFonts w:eastAsia="MS Mincho"/>
          <w:color w:val="000000"/>
          <w:szCs w:val="22"/>
          <w:lang w:val="lv-LV"/>
        </w:rPr>
        <w:t> </w:t>
      </w:r>
      <w:r w:rsidRPr="002D3F94">
        <w:rPr>
          <w:szCs w:val="22"/>
          <w:lang w:val="lv-LV"/>
        </w:rPr>
        <w:t>mg) katrā kapsulā, - būtībā tās ir “nātriju nesaturošas”.</w:t>
      </w:r>
    </w:p>
    <w:p w14:paraId="28A16B3C" w14:textId="77777777" w:rsidR="00293062" w:rsidRPr="00E50166" w:rsidRDefault="00293062" w:rsidP="00DC2CDB">
      <w:pPr>
        <w:widowControl w:val="0"/>
        <w:tabs>
          <w:tab w:val="clear" w:pos="567"/>
        </w:tabs>
        <w:spacing w:line="240" w:lineRule="auto"/>
        <w:ind w:left="567" w:hanging="567"/>
        <w:rPr>
          <w:szCs w:val="24"/>
          <w:lang w:val="lv-LV"/>
        </w:rPr>
      </w:pPr>
    </w:p>
    <w:p w14:paraId="12AD0A74"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lastRenderedPageBreak/>
        <w:t>4.5.</w:t>
      </w:r>
      <w:r w:rsidRPr="00E50166">
        <w:rPr>
          <w:b/>
          <w:szCs w:val="24"/>
          <w:lang w:val="lv-LV"/>
        </w:rPr>
        <w:tab/>
        <w:t>Mijiedarbība ar citām zālēm un citi mijiedarbības veidi</w:t>
      </w:r>
    </w:p>
    <w:p w14:paraId="1376B6CC" w14:textId="77777777" w:rsidR="009C1717" w:rsidRPr="00E50166" w:rsidRDefault="009C1717" w:rsidP="00DC2CDB">
      <w:pPr>
        <w:keepNext/>
        <w:widowControl w:val="0"/>
        <w:tabs>
          <w:tab w:val="clear" w:pos="567"/>
        </w:tabs>
        <w:spacing w:line="240" w:lineRule="auto"/>
        <w:rPr>
          <w:szCs w:val="24"/>
          <w:lang w:val="lv-LV"/>
        </w:rPr>
      </w:pPr>
    </w:p>
    <w:p w14:paraId="4C4F5B7E"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Zāles, kas var pa</w:t>
      </w:r>
      <w:r w:rsidR="00324FF4" w:rsidRPr="00E50166">
        <w:rPr>
          <w:szCs w:val="24"/>
          <w:u w:val="single"/>
          <w:lang w:val="lv-LV"/>
        </w:rPr>
        <w:t>augstināt</w:t>
      </w:r>
      <w:r w:rsidRPr="00E50166">
        <w:rPr>
          <w:szCs w:val="24"/>
          <w:u w:val="single"/>
          <w:lang w:val="lv-LV"/>
        </w:rPr>
        <w:t xml:space="preserve"> ceritiniba koncentrāciju plazmā</w:t>
      </w:r>
    </w:p>
    <w:p w14:paraId="1B75D122" w14:textId="77777777" w:rsidR="009C1717" w:rsidRPr="00E50166" w:rsidRDefault="009C1717" w:rsidP="00DC2CDB">
      <w:pPr>
        <w:keepNext/>
        <w:widowControl w:val="0"/>
        <w:tabs>
          <w:tab w:val="clear" w:pos="567"/>
        </w:tabs>
        <w:spacing w:line="240" w:lineRule="auto"/>
        <w:rPr>
          <w:szCs w:val="24"/>
          <w:lang w:val="lv-LV"/>
        </w:rPr>
      </w:pPr>
    </w:p>
    <w:p w14:paraId="11E4CF75" w14:textId="77777777" w:rsidR="00A72436" w:rsidRPr="00E50166" w:rsidRDefault="00A72436" w:rsidP="00DC2CDB">
      <w:pPr>
        <w:keepNext/>
        <w:widowControl w:val="0"/>
        <w:tabs>
          <w:tab w:val="clear" w:pos="567"/>
        </w:tabs>
        <w:spacing w:line="240" w:lineRule="auto"/>
        <w:rPr>
          <w:i/>
          <w:szCs w:val="24"/>
          <w:u w:val="single"/>
          <w:lang w:val="lv-LV"/>
        </w:rPr>
      </w:pPr>
      <w:r w:rsidRPr="00E50166">
        <w:rPr>
          <w:i/>
          <w:szCs w:val="24"/>
          <w:u w:val="single"/>
          <w:lang w:val="lv-LV"/>
        </w:rPr>
        <w:t>Spēcīgi CYP3A inhibitori</w:t>
      </w:r>
    </w:p>
    <w:p w14:paraId="11F787A2" w14:textId="6CE998C3" w:rsidR="009C1717" w:rsidRPr="000D6D87" w:rsidRDefault="009C1717" w:rsidP="00DC2CDB">
      <w:pPr>
        <w:widowControl w:val="0"/>
        <w:tabs>
          <w:tab w:val="clear" w:pos="567"/>
        </w:tabs>
        <w:spacing w:line="240" w:lineRule="auto"/>
        <w:rPr>
          <w:szCs w:val="24"/>
          <w:lang w:val="lv-LV"/>
        </w:rPr>
      </w:pPr>
      <w:r w:rsidRPr="00E50166">
        <w:rPr>
          <w:szCs w:val="24"/>
          <w:lang w:val="lv-LV"/>
        </w:rPr>
        <w:t xml:space="preserve">Veseliem cilvēkiem vienlaicīga vienas 450 mg ceritiniba devas </w:t>
      </w:r>
      <w:r w:rsidR="00A72436" w:rsidRPr="00E50166">
        <w:rPr>
          <w:szCs w:val="24"/>
          <w:lang w:val="lv-LV"/>
        </w:rPr>
        <w:t xml:space="preserve">tukšā dūšā </w:t>
      </w:r>
      <w:r w:rsidRPr="00E50166">
        <w:rPr>
          <w:szCs w:val="24"/>
          <w:lang w:val="lv-LV"/>
        </w:rPr>
        <w:t>un spēcīgā CYP3A un P-gp inhibitora ketokonazola (14 dien</w:t>
      </w:r>
      <w:r w:rsidR="00E932FC" w:rsidRPr="00E50166">
        <w:rPr>
          <w:szCs w:val="24"/>
          <w:lang w:val="lv-LV"/>
        </w:rPr>
        <w:t>as</w:t>
      </w:r>
      <w:r w:rsidRPr="00E50166">
        <w:rPr>
          <w:szCs w:val="24"/>
          <w:lang w:val="lv-LV"/>
        </w:rPr>
        <w:t xml:space="preserve"> 200 mg divas reizes dienā) lietošana salīdzinājumā ar ceritiniba monoterapiju attiecīgi 2,9 un 1,2 reizes palielināja ceritiniba AUC</w:t>
      </w:r>
      <w:r w:rsidRPr="00E50166">
        <w:rPr>
          <w:szCs w:val="24"/>
          <w:vertAlign w:val="subscript"/>
          <w:lang w:val="lv-LV"/>
        </w:rPr>
        <w:t>inf</w:t>
      </w:r>
      <w:r w:rsidRPr="00E50166">
        <w:rPr>
          <w:szCs w:val="24"/>
          <w:lang w:val="lv-LV"/>
        </w:rPr>
        <w:t> un C</w:t>
      </w:r>
      <w:r w:rsidRPr="00E50166">
        <w:rPr>
          <w:szCs w:val="24"/>
          <w:vertAlign w:val="subscript"/>
          <w:lang w:val="lv-LV"/>
        </w:rPr>
        <w:t>max</w:t>
      </w:r>
      <w:r w:rsidRPr="00E50166">
        <w:rPr>
          <w:szCs w:val="24"/>
          <w:lang w:val="lv-LV"/>
        </w:rPr>
        <w:t xml:space="preserve">. </w:t>
      </w:r>
      <w:r w:rsidR="000F620E" w:rsidRPr="00E50166">
        <w:rPr>
          <w:szCs w:val="24"/>
          <w:lang w:val="lv-LV"/>
        </w:rPr>
        <w:t>Simulācijās bija paredzams, ka, lietojot samazinātas devas pēc vienlai</w:t>
      </w:r>
      <w:r w:rsidR="00324FF4" w:rsidRPr="00E50166">
        <w:rPr>
          <w:szCs w:val="24"/>
          <w:lang w:val="lv-LV"/>
        </w:rPr>
        <w:t>cīgas</w:t>
      </w:r>
      <w:r w:rsidR="000F620E" w:rsidRPr="00E50166">
        <w:rPr>
          <w:szCs w:val="24"/>
          <w:lang w:val="lv-LV"/>
        </w:rPr>
        <w:t xml:space="preserve"> lietošanas ar 200 mg ketokonazola divas reizes dienā 14</w:t>
      </w:r>
      <w:r w:rsidR="00E60809" w:rsidRPr="00E50166">
        <w:rPr>
          <w:szCs w:val="24"/>
          <w:lang w:val="lv-LV"/>
        </w:rPr>
        <w:t> </w:t>
      </w:r>
      <w:r w:rsidR="000F620E" w:rsidRPr="00E50166">
        <w:rPr>
          <w:szCs w:val="24"/>
          <w:lang w:val="lv-LV"/>
        </w:rPr>
        <w:t xml:space="preserve">dienas ilgi, ceritiniba AUC </w:t>
      </w:r>
      <w:r w:rsidR="00F53FAB" w:rsidRPr="00E50166">
        <w:rPr>
          <w:szCs w:val="24"/>
          <w:lang w:val="lv-LV"/>
        </w:rPr>
        <w:t xml:space="preserve">līdzsvara koncentrācijā </w:t>
      </w:r>
      <w:r w:rsidR="000F620E" w:rsidRPr="00E50166">
        <w:rPr>
          <w:szCs w:val="24"/>
          <w:lang w:val="lv-LV"/>
        </w:rPr>
        <w:t xml:space="preserve">būs līdzīgs kā lietojot ceritinibu vienu pašu. </w:t>
      </w:r>
      <w:r w:rsidR="00A72436" w:rsidRPr="00E50166">
        <w:rPr>
          <w:szCs w:val="24"/>
          <w:lang w:val="lv-LV"/>
        </w:rPr>
        <w:t xml:space="preserve">Ārstēšanas laikā ar </w:t>
      </w:r>
      <w:r w:rsidR="0071000F">
        <w:rPr>
          <w:szCs w:val="24"/>
          <w:lang w:val="lv-LV"/>
        </w:rPr>
        <w:t xml:space="preserve">ceritinibu </w:t>
      </w:r>
      <w:r w:rsidR="00A72436" w:rsidRPr="000D6D87">
        <w:rPr>
          <w:szCs w:val="24"/>
          <w:lang w:val="lv-LV"/>
        </w:rPr>
        <w:t xml:space="preserve">jāizvairās no vienlaicīgas spēcīgu CYP3A inhibitoru lietošanas. </w:t>
      </w:r>
      <w:r w:rsidR="000F620E" w:rsidRPr="000D6D87">
        <w:rPr>
          <w:szCs w:val="24"/>
          <w:lang w:val="lv-LV"/>
        </w:rPr>
        <w:t>Ja nav iespējams izvairīties no</w:t>
      </w:r>
      <w:r w:rsidRPr="000D6D87">
        <w:rPr>
          <w:szCs w:val="24"/>
          <w:lang w:val="lv-LV"/>
        </w:rPr>
        <w:t xml:space="preserve"> vienlaicīgas spēcīgu CYP3A inhibitoru lietošanas</w:t>
      </w:r>
      <w:r w:rsidR="000F620E" w:rsidRPr="000D6D87">
        <w:rPr>
          <w:szCs w:val="24"/>
          <w:lang w:val="lv-LV"/>
        </w:rPr>
        <w:t xml:space="preserve"> (ieskaitot, bet neaprobežojoties ar </w:t>
      </w:r>
      <w:r w:rsidRPr="000D6D87">
        <w:rPr>
          <w:szCs w:val="24"/>
          <w:lang w:val="lv-LV"/>
        </w:rPr>
        <w:t>ritonav</w:t>
      </w:r>
      <w:r w:rsidR="00CD5615" w:rsidRPr="000D6D87">
        <w:rPr>
          <w:szCs w:val="24"/>
          <w:lang w:val="lv-LV"/>
        </w:rPr>
        <w:t>ī</w:t>
      </w:r>
      <w:r w:rsidRPr="000D6D87">
        <w:rPr>
          <w:szCs w:val="24"/>
          <w:lang w:val="lv-LV"/>
        </w:rPr>
        <w:t>ru, sakvinav</w:t>
      </w:r>
      <w:r w:rsidR="00CD5615" w:rsidRPr="000D6D87">
        <w:rPr>
          <w:szCs w:val="24"/>
          <w:lang w:val="lv-LV"/>
        </w:rPr>
        <w:t>ī</w:t>
      </w:r>
      <w:r w:rsidRPr="000D6D87">
        <w:rPr>
          <w:szCs w:val="24"/>
          <w:lang w:val="lv-LV"/>
        </w:rPr>
        <w:t>ru, telitromicīnu, ketokonazolu, itrakonazolu, vorikonazolu, pozakonazolu, nefazodonu</w:t>
      </w:r>
      <w:r w:rsidR="000F620E" w:rsidRPr="000D6D87">
        <w:rPr>
          <w:szCs w:val="24"/>
          <w:lang w:val="lv-LV"/>
        </w:rPr>
        <w:t xml:space="preserve">), jāsamazina </w:t>
      </w:r>
      <w:r w:rsidR="0071000F" w:rsidRPr="000D6D87">
        <w:rPr>
          <w:szCs w:val="24"/>
          <w:lang w:val="lv-LV"/>
        </w:rPr>
        <w:t xml:space="preserve">ceritiniba </w:t>
      </w:r>
      <w:r w:rsidR="000F620E" w:rsidRPr="000D6D87">
        <w:rPr>
          <w:szCs w:val="24"/>
          <w:lang w:val="lv-LV"/>
        </w:rPr>
        <w:t xml:space="preserve">deva par apmēram vienu trešdaļu, ko noapaļo līdz tuvākajam 150 mg devas stiprumam. Pēc spēcīga CYP3A inhibitora lietošanas pārtraukšanas jāatgriežas pie </w:t>
      </w:r>
      <w:r w:rsidR="0071000F" w:rsidRPr="000D6D87">
        <w:rPr>
          <w:szCs w:val="24"/>
          <w:lang w:val="lv-LV"/>
        </w:rPr>
        <w:t xml:space="preserve">ceritiniba </w:t>
      </w:r>
      <w:r w:rsidR="000F620E" w:rsidRPr="000D6D87">
        <w:rPr>
          <w:szCs w:val="24"/>
          <w:lang w:val="lv-LV"/>
        </w:rPr>
        <w:t>devas, kas tika lietota pirms spēcīga CYP3A inhibitora lietošanas uzsākšanas</w:t>
      </w:r>
      <w:r w:rsidRPr="000D6D87">
        <w:rPr>
          <w:szCs w:val="24"/>
          <w:lang w:val="lv-LV"/>
        </w:rPr>
        <w:t>.</w:t>
      </w:r>
    </w:p>
    <w:p w14:paraId="601B1A4E" w14:textId="77777777" w:rsidR="009C1717" w:rsidRPr="000D6D87" w:rsidRDefault="009C1717" w:rsidP="00DC2CDB">
      <w:pPr>
        <w:widowControl w:val="0"/>
        <w:tabs>
          <w:tab w:val="clear" w:pos="567"/>
        </w:tabs>
        <w:spacing w:line="240" w:lineRule="auto"/>
        <w:rPr>
          <w:szCs w:val="24"/>
          <w:lang w:val="lv-LV"/>
        </w:rPr>
      </w:pPr>
    </w:p>
    <w:p w14:paraId="0ACD14FB" w14:textId="77777777" w:rsidR="00A72436" w:rsidRPr="00E50166" w:rsidRDefault="00A72436" w:rsidP="00DC2CDB">
      <w:pPr>
        <w:keepNext/>
        <w:widowControl w:val="0"/>
        <w:tabs>
          <w:tab w:val="clear" w:pos="567"/>
        </w:tabs>
        <w:spacing w:line="240" w:lineRule="auto"/>
        <w:rPr>
          <w:i/>
          <w:szCs w:val="24"/>
          <w:u w:val="single"/>
          <w:lang w:val="lv-LV"/>
        </w:rPr>
      </w:pPr>
      <w:r w:rsidRPr="000D6D87">
        <w:rPr>
          <w:i/>
          <w:szCs w:val="24"/>
          <w:u w:val="single"/>
          <w:lang w:val="lv-LV"/>
        </w:rPr>
        <w:t>P-gp inhibitori</w:t>
      </w:r>
    </w:p>
    <w:p w14:paraId="78AA9136"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 xml:space="preserve">Ņemot vērā </w:t>
      </w:r>
      <w:r w:rsidRPr="00E50166">
        <w:rPr>
          <w:i/>
          <w:szCs w:val="24"/>
          <w:lang w:val="lv-LV"/>
        </w:rPr>
        <w:t>in vitro</w:t>
      </w:r>
      <w:r w:rsidRPr="00E50166">
        <w:rPr>
          <w:szCs w:val="24"/>
          <w:lang w:val="lv-LV"/>
        </w:rPr>
        <w:t xml:space="preserve"> iegūtos datus, ceritinibs ir efluksa transportvielas P-glikoproteīna jeb P-gp substrāts. Ja ceritinibs tiek lietots vienlaikus ar P-gp inhibitoriem, ir iespējama ceritiniba koncentrācijas pa</w:t>
      </w:r>
      <w:r w:rsidR="00142A20" w:rsidRPr="00E50166">
        <w:rPr>
          <w:szCs w:val="24"/>
          <w:lang w:val="lv-LV"/>
        </w:rPr>
        <w:t>augstināšanās</w:t>
      </w:r>
      <w:r w:rsidRPr="00E50166">
        <w:rPr>
          <w:szCs w:val="24"/>
          <w:lang w:val="lv-LV"/>
        </w:rPr>
        <w:t>. Ja vienlai</w:t>
      </w:r>
      <w:r w:rsidR="00142A20" w:rsidRPr="00E50166">
        <w:rPr>
          <w:szCs w:val="24"/>
          <w:lang w:val="lv-LV"/>
        </w:rPr>
        <w:t>cīgi</w:t>
      </w:r>
      <w:r w:rsidRPr="00E50166">
        <w:rPr>
          <w:szCs w:val="24"/>
          <w:lang w:val="lv-LV"/>
        </w:rPr>
        <w:t xml:space="preserve"> tiek lietoti P-gp inhibitori, jāievēro piesardzība un pacienti jākontrolē</w:t>
      </w:r>
      <w:r w:rsidR="00142A20" w:rsidRPr="00E50166">
        <w:rPr>
          <w:szCs w:val="24"/>
          <w:lang w:val="lv-LV"/>
        </w:rPr>
        <w:t>,</w:t>
      </w:r>
      <w:r w:rsidRPr="00E50166">
        <w:rPr>
          <w:szCs w:val="24"/>
          <w:lang w:val="lv-LV"/>
        </w:rPr>
        <w:t xml:space="preserve"> </w:t>
      </w:r>
      <w:r w:rsidR="00E932FC" w:rsidRPr="00E50166">
        <w:rPr>
          <w:szCs w:val="24"/>
          <w:lang w:val="lv-LV"/>
        </w:rPr>
        <w:t>vai nerodas</w:t>
      </w:r>
      <w:r w:rsidRPr="00E50166">
        <w:rPr>
          <w:szCs w:val="24"/>
          <w:lang w:val="lv-LV"/>
        </w:rPr>
        <w:t xml:space="preserve"> nevēlam</w:t>
      </w:r>
      <w:r w:rsidR="00E932FC" w:rsidRPr="00E50166">
        <w:rPr>
          <w:szCs w:val="24"/>
          <w:lang w:val="lv-LV"/>
        </w:rPr>
        <w:t>as</w:t>
      </w:r>
      <w:r w:rsidRPr="00E50166">
        <w:rPr>
          <w:szCs w:val="24"/>
          <w:lang w:val="lv-LV"/>
        </w:rPr>
        <w:t xml:space="preserve"> blakusparādīb</w:t>
      </w:r>
      <w:r w:rsidR="00E932FC" w:rsidRPr="00E50166">
        <w:rPr>
          <w:szCs w:val="24"/>
          <w:lang w:val="lv-LV"/>
        </w:rPr>
        <w:t>as</w:t>
      </w:r>
      <w:r w:rsidRPr="00E50166">
        <w:rPr>
          <w:szCs w:val="24"/>
          <w:lang w:val="lv-LV"/>
        </w:rPr>
        <w:t>.</w:t>
      </w:r>
    </w:p>
    <w:p w14:paraId="4291AF04" w14:textId="77777777" w:rsidR="009C1717" w:rsidRPr="00E50166" w:rsidRDefault="009C1717" w:rsidP="00DC2CDB">
      <w:pPr>
        <w:widowControl w:val="0"/>
        <w:tabs>
          <w:tab w:val="clear" w:pos="567"/>
        </w:tabs>
        <w:spacing w:line="240" w:lineRule="auto"/>
        <w:rPr>
          <w:szCs w:val="24"/>
          <w:lang w:val="lv-LV"/>
        </w:rPr>
      </w:pPr>
    </w:p>
    <w:p w14:paraId="69F40398"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 xml:space="preserve">Zāles, kas var </w:t>
      </w:r>
      <w:r w:rsidR="00142A20" w:rsidRPr="00E50166">
        <w:rPr>
          <w:szCs w:val="24"/>
          <w:u w:val="single"/>
          <w:lang w:val="lv-LV"/>
        </w:rPr>
        <w:t xml:space="preserve">pazemināt </w:t>
      </w:r>
      <w:r w:rsidRPr="00E50166">
        <w:rPr>
          <w:szCs w:val="24"/>
          <w:u w:val="single"/>
          <w:lang w:val="lv-LV"/>
        </w:rPr>
        <w:t>ceritiniba koncentrāciju plazmā</w:t>
      </w:r>
    </w:p>
    <w:p w14:paraId="513AC193" w14:textId="77777777" w:rsidR="009C1717" w:rsidRPr="00E50166" w:rsidRDefault="009C1717" w:rsidP="00DC2CDB">
      <w:pPr>
        <w:keepNext/>
        <w:widowControl w:val="0"/>
        <w:tabs>
          <w:tab w:val="clear" w:pos="567"/>
        </w:tabs>
        <w:spacing w:line="240" w:lineRule="auto"/>
        <w:rPr>
          <w:szCs w:val="24"/>
          <w:lang w:val="lv-LV"/>
        </w:rPr>
      </w:pPr>
    </w:p>
    <w:p w14:paraId="5620F8B2" w14:textId="77777777" w:rsidR="00F67E76" w:rsidRPr="00E50166" w:rsidRDefault="00F67E76" w:rsidP="00DC2CDB">
      <w:pPr>
        <w:keepNext/>
        <w:widowControl w:val="0"/>
        <w:tabs>
          <w:tab w:val="clear" w:pos="567"/>
        </w:tabs>
        <w:spacing w:line="240" w:lineRule="auto"/>
        <w:rPr>
          <w:i/>
          <w:szCs w:val="24"/>
          <w:u w:val="single"/>
          <w:lang w:val="lv-LV"/>
        </w:rPr>
      </w:pPr>
      <w:r w:rsidRPr="00E50166">
        <w:rPr>
          <w:i/>
          <w:szCs w:val="24"/>
          <w:u w:val="single"/>
          <w:lang w:val="lv-LV"/>
        </w:rPr>
        <w:t>Spēcīgi CYP3A un P-gp induktori</w:t>
      </w:r>
    </w:p>
    <w:p w14:paraId="49F1ABC4" w14:textId="77777777" w:rsidR="003A12E2" w:rsidRPr="00E50166" w:rsidRDefault="009C1717" w:rsidP="00DC2CDB">
      <w:pPr>
        <w:widowControl w:val="0"/>
        <w:tabs>
          <w:tab w:val="clear" w:pos="567"/>
        </w:tabs>
        <w:spacing w:line="240" w:lineRule="auto"/>
        <w:rPr>
          <w:szCs w:val="24"/>
          <w:lang w:val="lv-LV"/>
        </w:rPr>
      </w:pPr>
      <w:r w:rsidRPr="00E50166">
        <w:rPr>
          <w:szCs w:val="24"/>
          <w:lang w:val="lv-LV"/>
        </w:rPr>
        <w:t>Veseliem cilvēkiem vienlaicīga vienas 750</w:t>
      </w:r>
      <w:r w:rsidR="00023779" w:rsidRPr="00E50166">
        <w:rPr>
          <w:szCs w:val="24"/>
          <w:lang w:val="lv-LV"/>
        </w:rPr>
        <w:t> </w:t>
      </w:r>
      <w:r w:rsidRPr="00E50166">
        <w:rPr>
          <w:szCs w:val="24"/>
          <w:lang w:val="lv-LV"/>
        </w:rPr>
        <w:t xml:space="preserve">mg ceritiniba devas </w:t>
      </w:r>
      <w:r w:rsidR="00F67E76" w:rsidRPr="00E50166">
        <w:rPr>
          <w:szCs w:val="24"/>
          <w:lang w:val="lv-LV"/>
        </w:rPr>
        <w:t xml:space="preserve">tukšā dūšā </w:t>
      </w:r>
      <w:r w:rsidRPr="00E50166">
        <w:rPr>
          <w:szCs w:val="24"/>
          <w:lang w:val="lv-LV"/>
        </w:rPr>
        <w:t>un spēcīgā CYP3A un P-gp induktora rifamp</w:t>
      </w:r>
      <w:r w:rsidR="000F620E" w:rsidRPr="00E50166">
        <w:rPr>
          <w:szCs w:val="24"/>
          <w:lang w:val="lv-LV"/>
        </w:rPr>
        <w:t>ic</w:t>
      </w:r>
      <w:r w:rsidRPr="00E50166">
        <w:rPr>
          <w:szCs w:val="24"/>
          <w:lang w:val="lv-LV"/>
        </w:rPr>
        <w:t>īna (14 dien</w:t>
      </w:r>
      <w:r w:rsidR="00BA3CCF" w:rsidRPr="00E50166">
        <w:rPr>
          <w:szCs w:val="24"/>
          <w:lang w:val="lv-LV"/>
        </w:rPr>
        <w:t>as</w:t>
      </w:r>
      <w:r w:rsidRPr="00E50166">
        <w:rPr>
          <w:szCs w:val="24"/>
          <w:lang w:val="lv-LV"/>
        </w:rPr>
        <w:t xml:space="preserve"> 600</w:t>
      </w:r>
      <w:r w:rsidR="00023779" w:rsidRPr="00E50166">
        <w:rPr>
          <w:szCs w:val="24"/>
          <w:lang w:val="lv-LV"/>
        </w:rPr>
        <w:t> </w:t>
      </w:r>
      <w:r w:rsidRPr="00E50166">
        <w:rPr>
          <w:szCs w:val="24"/>
          <w:lang w:val="lv-LV"/>
        </w:rPr>
        <w:t xml:space="preserve">mg </w:t>
      </w:r>
      <w:r w:rsidR="00023779" w:rsidRPr="00E50166">
        <w:rPr>
          <w:szCs w:val="24"/>
          <w:lang w:val="lv-LV"/>
        </w:rPr>
        <w:t>vienu reizi</w:t>
      </w:r>
      <w:r w:rsidRPr="00E50166">
        <w:rPr>
          <w:szCs w:val="24"/>
          <w:lang w:val="lv-LV"/>
        </w:rPr>
        <w:t xml:space="preserve"> dienā) lietošana salīdzinājumā ar ceritiniba monoterapiju attiecīgi </w:t>
      </w:r>
      <w:r w:rsidR="0047063E" w:rsidRPr="00E50166">
        <w:rPr>
          <w:szCs w:val="24"/>
          <w:lang w:val="lv-LV"/>
        </w:rPr>
        <w:t xml:space="preserve">par </w:t>
      </w:r>
      <w:r w:rsidRPr="00E50166">
        <w:rPr>
          <w:szCs w:val="24"/>
          <w:lang w:val="lv-LV"/>
        </w:rPr>
        <w:t>70</w:t>
      </w:r>
      <w:r w:rsidR="00023779" w:rsidRPr="00E50166">
        <w:rPr>
          <w:szCs w:val="24"/>
          <w:lang w:val="lv-LV"/>
        </w:rPr>
        <w:t>% un 44</w:t>
      </w:r>
      <w:r w:rsidRPr="00E50166">
        <w:rPr>
          <w:szCs w:val="24"/>
          <w:lang w:val="lv-LV"/>
        </w:rPr>
        <w:t xml:space="preserve">% </w:t>
      </w:r>
      <w:r w:rsidR="00EA723B" w:rsidRPr="00E50166">
        <w:rPr>
          <w:szCs w:val="24"/>
          <w:lang w:val="lv-LV"/>
        </w:rPr>
        <w:t>samazināja</w:t>
      </w:r>
      <w:r w:rsidRPr="00E50166">
        <w:rPr>
          <w:szCs w:val="24"/>
          <w:lang w:val="lv-LV"/>
        </w:rPr>
        <w:t xml:space="preserve"> ceritiniba AUC</w:t>
      </w:r>
      <w:r w:rsidRPr="00E50166">
        <w:rPr>
          <w:szCs w:val="24"/>
          <w:vertAlign w:val="subscript"/>
          <w:lang w:val="lv-LV"/>
        </w:rPr>
        <w:t>inf</w:t>
      </w:r>
      <w:r w:rsidRPr="00E50166">
        <w:rPr>
          <w:szCs w:val="24"/>
          <w:lang w:val="lv-LV"/>
        </w:rPr>
        <w:t> un C</w:t>
      </w:r>
      <w:r w:rsidRPr="00E50166">
        <w:rPr>
          <w:szCs w:val="24"/>
          <w:vertAlign w:val="subscript"/>
          <w:lang w:val="lv-LV"/>
        </w:rPr>
        <w:t>max</w:t>
      </w:r>
      <w:r w:rsidRPr="00E50166">
        <w:rPr>
          <w:szCs w:val="24"/>
          <w:lang w:val="lv-LV"/>
        </w:rPr>
        <w:t>. Ceritiniba lietošana vienlai</w:t>
      </w:r>
      <w:r w:rsidR="0047063E" w:rsidRPr="00E50166">
        <w:rPr>
          <w:szCs w:val="24"/>
          <w:lang w:val="lv-LV"/>
        </w:rPr>
        <w:t>cīgi</w:t>
      </w:r>
      <w:r w:rsidRPr="00E50166">
        <w:rPr>
          <w:szCs w:val="24"/>
          <w:lang w:val="lv-LV"/>
        </w:rPr>
        <w:t xml:space="preserve"> ar spēcīgiem CYP3A un P-gp induktoriem </w:t>
      </w:r>
      <w:r w:rsidR="0047063E" w:rsidRPr="00E50166">
        <w:rPr>
          <w:szCs w:val="24"/>
          <w:lang w:val="lv-LV"/>
        </w:rPr>
        <w:t xml:space="preserve">pazemina </w:t>
      </w:r>
      <w:r w:rsidRPr="00E50166">
        <w:rPr>
          <w:szCs w:val="24"/>
          <w:lang w:val="lv-LV"/>
        </w:rPr>
        <w:t>ceritiniba koncentrāciju plazmā. No vienlaicīgas spēcīgu CYP3A induktoru lietošanas ir jāizvairās. Tas attiecas uz karbamazepīnu, fenobarbitālu, fenitoīnu, rifabutīnu, rifamp</w:t>
      </w:r>
      <w:r w:rsidR="00193610" w:rsidRPr="00E50166">
        <w:rPr>
          <w:szCs w:val="24"/>
          <w:lang w:val="lv-LV"/>
        </w:rPr>
        <w:t>ic</w:t>
      </w:r>
      <w:r w:rsidRPr="00E50166">
        <w:rPr>
          <w:szCs w:val="24"/>
          <w:lang w:val="lv-LV"/>
        </w:rPr>
        <w:t>īnu, asinszāl</w:t>
      </w:r>
      <w:r w:rsidR="00023779" w:rsidRPr="00E50166">
        <w:rPr>
          <w:szCs w:val="24"/>
          <w:lang w:val="lv-LV"/>
        </w:rPr>
        <w:t>i</w:t>
      </w:r>
      <w:r w:rsidRPr="00E50166">
        <w:rPr>
          <w:szCs w:val="24"/>
          <w:lang w:val="lv-LV"/>
        </w:rPr>
        <w:t xml:space="preserve"> (</w:t>
      </w:r>
      <w:r w:rsidRPr="00E50166">
        <w:rPr>
          <w:i/>
          <w:szCs w:val="24"/>
          <w:lang w:val="lv-LV"/>
        </w:rPr>
        <w:t>Hypericum perforatum</w:t>
      </w:r>
      <w:r w:rsidR="00023779" w:rsidRPr="00E50166">
        <w:rPr>
          <w:szCs w:val="24"/>
          <w:lang w:val="lv-LV"/>
        </w:rPr>
        <w:t>)</w:t>
      </w:r>
      <w:r w:rsidRPr="00E50166">
        <w:rPr>
          <w:szCs w:val="24"/>
          <w:lang w:val="lv-LV"/>
        </w:rPr>
        <w:t>, kā arī citām zālēm. Piesardzība jāievēro, vienlai</w:t>
      </w:r>
      <w:r w:rsidR="00F4268B" w:rsidRPr="00E50166">
        <w:rPr>
          <w:szCs w:val="24"/>
          <w:lang w:val="lv-LV"/>
        </w:rPr>
        <w:t>cīgi</w:t>
      </w:r>
      <w:r w:rsidRPr="00E50166">
        <w:rPr>
          <w:szCs w:val="24"/>
          <w:lang w:val="lv-LV"/>
        </w:rPr>
        <w:t xml:space="preserve"> lietojot P-gp induktorus.</w:t>
      </w:r>
    </w:p>
    <w:p w14:paraId="575755A5" w14:textId="77777777" w:rsidR="003A12E2" w:rsidRPr="00E50166" w:rsidRDefault="003A12E2" w:rsidP="00DC2CDB">
      <w:pPr>
        <w:widowControl w:val="0"/>
        <w:tabs>
          <w:tab w:val="clear" w:pos="567"/>
        </w:tabs>
        <w:spacing w:line="240" w:lineRule="auto"/>
        <w:rPr>
          <w:szCs w:val="24"/>
          <w:lang w:val="lv-LV"/>
        </w:rPr>
      </w:pPr>
    </w:p>
    <w:p w14:paraId="4C7D73CE" w14:textId="77777777" w:rsidR="00F67E76" w:rsidRPr="00E50166" w:rsidRDefault="008D1B38" w:rsidP="00DC2CDB">
      <w:pPr>
        <w:keepNext/>
        <w:widowControl w:val="0"/>
        <w:tabs>
          <w:tab w:val="clear" w:pos="567"/>
        </w:tabs>
        <w:spacing w:line="240" w:lineRule="auto"/>
        <w:rPr>
          <w:i/>
          <w:szCs w:val="24"/>
          <w:u w:val="single"/>
          <w:lang w:val="lv-LV"/>
        </w:rPr>
      </w:pPr>
      <w:r w:rsidRPr="00E50166">
        <w:rPr>
          <w:i/>
          <w:szCs w:val="24"/>
          <w:u w:val="single"/>
          <w:lang w:val="lv-LV"/>
        </w:rPr>
        <w:t>Kuņģa pH ietekmējoši līdzekļi</w:t>
      </w:r>
    </w:p>
    <w:p w14:paraId="03D09003" w14:textId="77777777" w:rsidR="009C1717" w:rsidRPr="00E50166" w:rsidRDefault="003A12E2" w:rsidP="00DC2CDB">
      <w:pPr>
        <w:widowControl w:val="0"/>
        <w:tabs>
          <w:tab w:val="clear" w:pos="567"/>
        </w:tabs>
        <w:spacing w:line="240" w:lineRule="auto"/>
        <w:rPr>
          <w:szCs w:val="24"/>
          <w:lang w:val="lv-LV"/>
        </w:rPr>
      </w:pPr>
      <w:r w:rsidRPr="00E50166">
        <w:rPr>
          <w:szCs w:val="24"/>
          <w:lang w:val="lv-LV"/>
        </w:rPr>
        <w:t xml:space="preserve">Ceritinibs </w:t>
      </w:r>
      <w:r w:rsidRPr="00E50166">
        <w:rPr>
          <w:i/>
          <w:szCs w:val="24"/>
          <w:lang w:val="lv-LV"/>
        </w:rPr>
        <w:t>in vitro</w:t>
      </w:r>
      <w:r w:rsidRPr="00E50166">
        <w:rPr>
          <w:szCs w:val="24"/>
          <w:lang w:val="lv-LV"/>
        </w:rPr>
        <w:t xml:space="preserve"> uzrāda pH-atkarīgu šķīdību un kļūst vāji šķīstošs, ja pH paaugstinās. Skābi samazinošas vielas (piemēram, protonu sūkņa inhibitori, H2-receptoru antagonisti, antacīdie līdzekļi) var ietekmēt ceritiniba šķīdību un samazināt tā biopieejamību. Veseliem cilvēkiem vienlaicīga vienas 750 mg ceritiniba devas</w:t>
      </w:r>
      <w:r w:rsidR="008D1B38" w:rsidRPr="00E50166">
        <w:rPr>
          <w:szCs w:val="24"/>
          <w:lang w:val="lv-LV"/>
        </w:rPr>
        <w:t xml:space="preserve"> tukšā dūšā</w:t>
      </w:r>
      <w:r w:rsidRPr="00E50166">
        <w:rPr>
          <w:szCs w:val="24"/>
          <w:lang w:val="lv-LV"/>
        </w:rPr>
        <w:t xml:space="preserve"> un 40 mg protonu sūkņa inhibitora (esomeprazola)</w:t>
      </w:r>
      <w:r w:rsidR="003A0B8C" w:rsidRPr="00E50166">
        <w:rPr>
          <w:szCs w:val="24"/>
          <w:lang w:val="lv-LV"/>
        </w:rPr>
        <w:t xml:space="preserve"> (6 dienas)</w:t>
      </w:r>
      <w:r w:rsidRPr="00E50166">
        <w:rPr>
          <w:szCs w:val="24"/>
          <w:lang w:val="lv-LV"/>
        </w:rPr>
        <w:t xml:space="preserve"> lietošana </w:t>
      </w:r>
      <w:r w:rsidR="00A87071" w:rsidRPr="00E50166">
        <w:rPr>
          <w:szCs w:val="24"/>
          <w:lang w:val="lv-LV"/>
        </w:rPr>
        <w:t xml:space="preserve">tukšā dūšā </w:t>
      </w:r>
      <w:r w:rsidRPr="00E50166">
        <w:rPr>
          <w:szCs w:val="24"/>
          <w:lang w:val="lv-LV"/>
        </w:rPr>
        <w:t>samazināja ceritiniba AUC</w:t>
      </w:r>
      <w:r w:rsidR="003A0B8C" w:rsidRPr="00E50166">
        <w:rPr>
          <w:szCs w:val="24"/>
          <w:lang w:val="lv-LV"/>
        </w:rPr>
        <w:t xml:space="preserve"> par 76% un C</w:t>
      </w:r>
      <w:r w:rsidR="003A0B8C" w:rsidRPr="00E50166">
        <w:rPr>
          <w:szCs w:val="24"/>
          <w:vertAlign w:val="subscript"/>
          <w:lang w:val="lv-LV"/>
        </w:rPr>
        <w:t>max</w:t>
      </w:r>
      <w:r w:rsidR="003A0B8C" w:rsidRPr="00E50166" w:rsidDel="003A12E2">
        <w:rPr>
          <w:szCs w:val="24"/>
          <w:lang w:val="lv-LV"/>
        </w:rPr>
        <w:t xml:space="preserve"> </w:t>
      </w:r>
      <w:r w:rsidR="003A0B8C" w:rsidRPr="00E50166">
        <w:rPr>
          <w:szCs w:val="24"/>
          <w:lang w:val="lv-LV"/>
        </w:rPr>
        <w:t>par 7</w:t>
      </w:r>
      <w:r w:rsidR="00C10675" w:rsidRPr="00E50166">
        <w:rPr>
          <w:szCs w:val="24"/>
          <w:lang w:val="lv-LV"/>
        </w:rPr>
        <w:t>9</w:t>
      </w:r>
      <w:r w:rsidR="003A0B8C" w:rsidRPr="00E50166">
        <w:rPr>
          <w:szCs w:val="24"/>
          <w:lang w:val="lv-LV"/>
        </w:rPr>
        <w:t>%</w:t>
      </w:r>
      <w:r w:rsidR="008266F0" w:rsidRPr="00E50166">
        <w:rPr>
          <w:szCs w:val="24"/>
          <w:lang w:val="lv-LV"/>
        </w:rPr>
        <w:t>.</w:t>
      </w:r>
      <w:r w:rsidR="00C10675" w:rsidRPr="00E50166">
        <w:rPr>
          <w:szCs w:val="24"/>
          <w:lang w:val="lv-LV"/>
        </w:rPr>
        <w:t xml:space="preserve"> Zāļu mijiedarbības pētījuma dizains bija veidots, lai novērtētu protona sūkņa inhibitoru ietekmi sliktākajā variantā, bet, lietojot klīnikā, protonu sūkņa inhibitora ietekme uz ceritiniba </w:t>
      </w:r>
      <w:r w:rsidR="009E3229" w:rsidRPr="00E50166">
        <w:rPr>
          <w:szCs w:val="24"/>
          <w:lang w:val="lv-LV"/>
        </w:rPr>
        <w:t>iedarbību</w:t>
      </w:r>
      <w:r w:rsidR="00C10675" w:rsidRPr="00E50166">
        <w:rPr>
          <w:szCs w:val="24"/>
          <w:lang w:val="lv-LV"/>
        </w:rPr>
        <w:t xml:space="preserve"> bija mazāk izteikta.</w:t>
      </w:r>
      <w:r w:rsidR="00D16027" w:rsidRPr="00E50166">
        <w:rPr>
          <w:szCs w:val="24"/>
          <w:lang w:val="lv-LV"/>
        </w:rPr>
        <w:t xml:space="preserve"> Īpašs pētījums, kurā izvērtēta kuņģa skābi samazinošu vielu ietekme uz ceritiniba biopieejamību</w:t>
      </w:r>
      <w:r w:rsidR="003A0B8C" w:rsidRPr="00E50166">
        <w:rPr>
          <w:szCs w:val="24"/>
          <w:lang w:val="lv-LV"/>
        </w:rPr>
        <w:t xml:space="preserve"> koncentrācijas līdzsvara stāvoklī</w:t>
      </w:r>
      <w:r w:rsidR="00D16027" w:rsidRPr="00E50166">
        <w:rPr>
          <w:szCs w:val="24"/>
          <w:lang w:val="lv-LV"/>
        </w:rPr>
        <w:t>, nav veikts.</w:t>
      </w:r>
      <w:r w:rsidR="00A87071" w:rsidRPr="00E50166">
        <w:rPr>
          <w:szCs w:val="24"/>
          <w:lang w:val="lv-LV"/>
        </w:rPr>
        <w:t xml:space="preserve"> Ja vienlaicīgi tiek lietoti protonu sūkņa inhibitori, jāievēro piesardzība, jo ceritiniba iedarbība var būt samazināta. Nav datu par vienlaicīgu H2-receptoru blokatoru vai antacīdo līdzekļu lietošanu. Tomēr risks, ka ceritiniba samazinātā biopieejamība izpaudīsies klīniski nozīmīgā apjomā, ir mazāks, ja, vienlaicīgas H2-receptoru blokatoru lietošanas gadījumā, tos lietos 10 stundas pirms vai 2 stundas pēc ceritiniba devas</w:t>
      </w:r>
      <w:r w:rsidR="000208B3" w:rsidRPr="00E50166">
        <w:rPr>
          <w:szCs w:val="24"/>
          <w:lang w:val="lv-LV"/>
        </w:rPr>
        <w:t xml:space="preserve"> un antacīdos līdzekļus lietos 2 stundas pirms vai 2 stundas pēc ceritiniba devas.</w:t>
      </w:r>
    </w:p>
    <w:p w14:paraId="73318553" w14:textId="77777777" w:rsidR="009C1717" w:rsidRPr="00E50166" w:rsidRDefault="009C1717" w:rsidP="00DC2CDB">
      <w:pPr>
        <w:widowControl w:val="0"/>
        <w:tabs>
          <w:tab w:val="clear" w:pos="567"/>
        </w:tabs>
        <w:spacing w:line="240" w:lineRule="auto"/>
        <w:rPr>
          <w:szCs w:val="24"/>
          <w:lang w:val="lv-LV"/>
        </w:rPr>
      </w:pPr>
    </w:p>
    <w:p w14:paraId="4DD4B0DF"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Zāles, kuru koncentrāciju plazmā var ietekmēt ceritinibs</w:t>
      </w:r>
    </w:p>
    <w:p w14:paraId="73922E41" w14:textId="77777777" w:rsidR="009C1717" w:rsidRPr="00E50166" w:rsidRDefault="009C1717" w:rsidP="00DC2CDB">
      <w:pPr>
        <w:keepNext/>
        <w:widowControl w:val="0"/>
        <w:tabs>
          <w:tab w:val="clear" w:pos="567"/>
        </w:tabs>
        <w:spacing w:line="240" w:lineRule="auto"/>
        <w:rPr>
          <w:szCs w:val="24"/>
          <w:lang w:val="lv-LV"/>
        </w:rPr>
      </w:pPr>
    </w:p>
    <w:p w14:paraId="4A056C3F" w14:textId="38D27177" w:rsidR="001943BB" w:rsidRPr="00E50166" w:rsidRDefault="001943BB" w:rsidP="00DC2CDB">
      <w:pPr>
        <w:keepNext/>
        <w:widowControl w:val="0"/>
        <w:tabs>
          <w:tab w:val="clear" w:pos="567"/>
        </w:tabs>
        <w:spacing w:line="240" w:lineRule="auto"/>
        <w:rPr>
          <w:i/>
          <w:szCs w:val="24"/>
          <w:u w:val="single"/>
          <w:lang w:val="lv-LV"/>
        </w:rPr>
      </w:pPr>
      <w:r w:rsidRPr="00E50166">
        <w:rPr>
          <w:i/>
          <w:szCs w:val="24"/>
          <w:u w:val="single"/>
          <w:lang w:val="lv-LV"/>
        </w:rPr>
        <w:t>CYP3A un CYP2C9 substrāti</w:t>
      </w:r>
    </w:p>
    <w:p w14:paraId="4D1697CF" w14:textId="77777777" w:rsidR="001716F2" w:rsidRDefault="009C1717" w:rsidP="00DC2CDB">
      <w:pPr>
        <w:widowControl w:val="0"/>
        <w:tabs>
          <w:tab w:val="clear" w:pos="567"/>
        </w:tabs>
        <w:spacing w:line="240" w:lineRule="auto"/>
        <w:rPr>
          <w:szCs w:val="24"/>
          <w:lang w:val="lv-LV"/>
        </w:rPr>
      </w:pPr>
      <w:r w:rsidRPr="00E50166">
        <w:rPr>
          <w:szCs w:val="24"/>
          <w:lang w:val="lv-LV"/>
        </w:rPr>
        <w:t xml:space="preserve">Ņemot vērā </w:t>
      </w:r>
      <w:r w:rsidRPr="00E50166">
        <w:rPr>
          <w:i/>
          <w:szCs w:val="24"/>
          <w:lang w:val="lv-LV"/>
        </w:rPr>
        <w:t>in vitro</w:t>
      </w:r>
      <w:r w:rsidRPr="00E50166">
        <w:rPr>
          <w:szCs w:val="24"/>
          <w:lang w:val="lv-LV"/>
        </w:rPr>
        <w:t xml:space="preserve"> iegūtos datus, ceritinibs konkurējoši inhibē CYP3A substrāta midazolāma un CYP2C9 substrāta diklofenaka metabolismu. Ir novērota arī no laika atkarīga CYP3A inhibīcija.</w:t>
      </w:r>
    </w:p>
    <w:p w14:paraId="76CAC1C1" w14:textId="77777777" w:rsidR="001716F2" w:rsidRDefault="001716F2" w:rsidP="00DC2CDB">
      <w:pPr>
        <w:widowControl w:val="0"/>
        <w:tabs>
          <w:tab w:val="clear" w:pos="567"/>
        </w:tabs>
        <w:spacing w:line="240" w:lineRule="auto"/>
        <w:rPr>
          <w:szCs w:val="24"/>
          <w:lang w:val="lv-LV"/>
        </w:rPr>
      </w:pPr>
    </w:p>
    <w:p w14:paraId="5B77F5FC" w14:textId="77777777" w:rsidR="00991BF5" w:rsidRDefault="001716F2" w:rsidP="00DC2CDB">
      <w:pPr>
        <w:widowControl w:val="0"/>
        <w:tabs>
          <w:tab w:val="clear" w:pos="567"/>
        </w:tabs>
        <w:spacing w:line="240" w:lineRule="auto"/>
        <w:rPr>
          <w:szCs w:val="24"/>
          <w:lang w:val="lv-LV"/>
        </w:rPr>
      </w:pPr>
      <w:r>
        <w:rPr>
          <w:szCs w:val="24"/>
          <w:lang w:val="lv-LV"/>
        </w:rPr>
        <w:lastRenderedPageBreak/>
        <w:t>Ceritinibs</w:t>
      </w:r>
      <w:r w:rsidR="00EB18C6">
        <w:rPr>
          <w:szCs w:val="24"/>
          <w:lang w:val="lv-LV"/>
        </w:rPr>
        <w:t xml:space="preserve"> </w:t>
      </w:r>
      <w:r w:rsidR="00EB18C6" w:rsidRPr="004946A4">
        <w:rPr>
          <w:i/>
          <w:szCs w:val="24"/>
          <w:lang w:val="lv-LV"/>
        </w:rPr>
        <w:t>in vivo</w:t>
      </w:r>
      <w:r>
        <w:rPr>
          <w:szCs w:val="24"/>
          <w:lang w:val="lv-LV"/>
        </w:rPr>
        <w:t xml:space="preserve"> ir klasificēts </w:t>
      </w:r>
      <w:r w:rsidRPr="007127BE">
        <w:rPr>
          <w:szCs w:val="24"/>
          <w:lang w:val="lv-LV"/>
        </w:rPr>
        <w:t xml:space="preserve">kā </w:t>
      </w:r>
      <w:r w:rsidR="00595E06" w:rsidRPr="007127BE">
        <w:rPr>
          <w:szCs w:val="24"/>
          <w:lang w:val="lv-LV"/>
        </w:rPr>
        <w:t xml:space="preserve">spēcīgs </w:t>
      </w:r>
      <w:r w:rsidRPr="007127BE">
        <w:rPr>
          <w:szCs w:val="24"/>
          <w:lang w:val="lv-LV"/>
        </w:rPr>
        <w:t>CY</w:t>
      </w:r>
      <w:r w:rsidR="00EB18C6" w:rsidRPr="007127BE">
        <w:rPr>
          <w:szCs w:val="24"/>
          <w:lang w:val="lv-LV"/>
        </w:rPr>
        <w:t>P3A4 inhibitors un tam pie</w:t>
      </w:r>
      <w:r w:rsidR="009661B6" w:rsidRPr="007127BE">
        <w:rPr>
          <w:szCs w:val="24"/>
          <w:lang w:val="lv-LV"/>
        </w:rPr>
        <w:t>mīt potenciāls mijiedarboties ar</w:t>
      </w:r>
      <w:r w:rsidR="00EB18C6" w:rsidRPr="007127BE">
        <w:rPr>
          <w:szCs w:val="24"/>
          <w:lang w:val="lv-LV"/>
        </w:rPr>
        <w:t xml:space="preserve"> zālēm, ko metabolizē CYP3A4, kas var izraisīt citu zāļu paaugstinātu koncentrāciju serumā. Vienlaicīga midazolāma (jutīgs CYP3A4 substrāts) vienas devas lietošana pēc 3 nedēļu ceritiniba lietošanas pacientiem (750 mg dienā tukšā dūšā) izraisīja midazolāma </w:t>
      </w:r>
      <w:r w:rsidR="00EB18C6" w:rsidRPr="00111C1A">
        <w:rPr>
          <w:noProof/>
          <w:szCs w:val="22"/>
          <w:lang w:val="lv-LV"/>
        </w:rPr>
        <w:t>AUC</w:t>
      </w:r>
      <w:r w:rsidR="00EB18C6" w:rsidRPr="00111C1A">
        <w:rPr>
          <w:noProof/>
          <w:szCs w:val="22"/>
          <w:vertAlign w:val="subscript"/>
          <w:lang w:val="lv-LV"/>
        </w:rPr>
        <w:t>inf</w:t>
      </w:r>
      <w:r w:rsidR="00EB18C6" w:rsidRPr="00111C1A">
        <w:rPr>
          <w:noProof/>
          <w:szCs w:val="22"/>
          <w:lang w:val="lv-LV"/>
        </w:rPr>
        <w:t xml:space="preserve"> (90% TI) 5,4-kārtīgu (4,6; 6,3) palielināšanos, salīdzinot ar viena paša midazolāma lietošanu.</w:t>
      </w:r>
      <w:r w:rsidR="004946A4" w:rsidRPr="007127BE">
        <w:rPr>
          <w:szCs w:val="24"/>
          <w:lang w:val="lv-LV"/>
        </w:rPr>
        <w:t xml:space="preserve"> </w:t>
      </w:r>
      <w:r w:rsidR="009C1717" w:rsidRPr="007127BE">
        <w:rPr>
          <w:szCs w:val="24"/>
          <w:lang w:val="lv-LV"/>
        </w:rPr>
        <w:t>No vienlaicīga</w:t>
      </w:r>
      <w:r w:rsidR="00EB18C6" w:rsidRPr="007127BE">
        <w:rPr>
          <w:szCs w:val="24"/>
          <w:lang w:val="lv-LV"/>
        </w:rPr>
        <w:t>s</w:t>
      </w:r>
      <w:r w:rsidR="009C1717" w:rsidRPr="007127BE">
        <w:rPr>
          <w:szCs w:val="24"/>
          <w:lang w:val="lv-LV"/>
        </w:rPr>
        <w:t xml:space="preserve"> ceritiniba un </w:t>
      </w:r>
      <w:r w:rsidR="00EB18C6" w:rsidRPr="007127BE">
        <w:rPr>
          <w:szCs w:val="24"/>
          <w:lang w:val="lv-LV"/>
        </w:rPr>
        <w:t>substrātu, ko primāri metabolizē CYP3A4</w:t>
      </w:r>
      <w:r w:rsidR="008907A1" w:rsidRPr="007127BE">
        <w:rPr>
          <w:szCs w:val="24"/>
          <w:lang w:val="lv-LV"/>
        </w:rPr>
        <w:t>,</w:t>
      </w:r>
      <w:r w:rsidR="00EB18C6" w:rsidRPr="007127BE">
        <w:rPr>
          <w:szCs w:val="24"/>
          <w:lang w:val="lv-LV"/>
        </w:rPr>
        <w:t xml:space="preserve"> vai </w:t>
      </w:r>
      <w:r w:rsidR="009C1717" w:rsidRPr="007127BE">
        <w:rPr>
          <w:szCs w:val="24"/>
          <w:lang w:val="lv-LV"/>
        </w:rPr>
        <w:t xml:space="preserve">CYP3A substrātu, kam raksturīgs šaurs terapeitisks indekss, piemēram, </w:t>
      </w:r>
      <w:r w:rsidR="00EB18C6" w:rsidRPr="007127BE">
        <w:rPr>
          <w:szCs w:val="24"/>
          <w:lang w:val="lv-LV"/>
        </w:rPr>
        <w:t xml:space="preserve">alfuzosīna, amiodarona, </w:t>
      </w:r>
      <w:r w:rsidR="009C1717" w:rsidRPr="007127BE">
        <w:rPr>
          <w:szCs w:val="24"/>
          <w:lang w:val="lv-LV"/>
        </w:rPr>
        <w:t>cisaprīda, ciklosporīn</w:t>
      </w:r>
      <w:r w:rsidR="00023779" w:rsidRPr="007127BE">
        <w:rPr>
          <w:szCs w:val="24"/>
          <w:lang w:val="lv-LV"/>
        </w:rPr>
        <w:t>a</w:t>
      </w:r>
      <w:r w:rsidR="009C1717" w:rsidRPr="007127BE">
        <w:rPr>
          <w:szCs w:val="24"/>
          <w:lang w:val="lv-LV"/>
        </w:rPr>
        <w:t xml:space="preserve">, </w:t>
      </w:r>
      <w:r w:rsidR="00EB18C6" w:rsidRPr="007127BE">
        <w:rPr>
          <w:szCs w:val="24"/>
          <w:lang w:val="lv-LV"/>
        </w:rPr>
        <w:t xml:space="preserve">dihidroergotamīna, </w:t>
      </w:r>
      <w:r w:rsidR="009C1717" w:rsidRPr="007127BE">
        <w:rPr>
          <w:szCs w:val="24"/>
          <w:lang w:val="lv-LV"/>
        </w:rPr>
        <w:t xml:space="preserve">ergotamīna, fentanila, pimozīda, </w:t>
      </w:r>
      <w:r w:rsidR="00EB18C6" w:rsidRPr="007127BE">
        <w:rPr>
          <w:szCs w:val="24"/>
          <w:lang w:val="lv-LV"/>
        </w:rPr>
        <w:t xml:space="preserve">kvetiapīna, </w:t>
      </w:r>
      <w:r w:rsidR="009C1717" w:rsidRPr="007127BE">
        <w:rPr>
          <w:szCs w:val="24"/>
          <w:lang w:val="lv-LV"/>
        </w:rPr>
        <w:t xml:space="preserve">hinidīna, </w:t>
      </w:r>
      <w:r w:rsidR="00EB18C6" w:rsidRPr="007127BE">
        <w:rPr>
          <w:szCs w:val="24"/>
          <w:lang w:val="lv-LV"/>
        </w:rPr>
        <w:t xml:space="preserve">lovastatīna, simvastatīna, sildenafila, midazolāma, triazolāma, </w:t>
      </w:r>
      <w:r w:rsidR="009C1717" w:rsidRPr="007127BE">
        <w:rPr>
          <w:szCs w:val="24"/>
          <w:lang w:val="lv-LV"/>
        </w:rPr>
        <w:t>takrolima, alfentanila un sirolima</w:t>
      </w:r>
      <w:r w:rsidR="00DF6FDC" w:rsidRPr="007127BE">
        <w:rPr>
          <w:szCs w:val="24"/>
          <w:lang w:val="lv-LV"/>
        </w:rPr>
        <w:t xml:space="preserve"> lietošanas</w:t>
      </w:r>
      <w:r w:rsidR="00DF6FDC">
        <w:rPr>
          <w:szCs w:val="24"/>
          <w:lang w:val="lv-LV"/>
        </w:rPr>
        <w:t xml:space="preserve"> jāizvairās</w:t>
      </w:r>
      <w:r w:rsidR="00991BF5">
        <w:rPr>
          <w:szCs w:val="24"/>
          <w:lang w:val="lv-LV"/>
        </w:rPr>
        <w:t>,</w:t>
      </w:r>
      <w:r w:rsidR="00991BF5" w:rsidRPr="00991BF5">
        <w:rPr>
          <w:szCs w:val="24"/>
          <w:lang w:val="lv-LV"/>
        </w:rPr>
        <w:t xml:space="preserve"> </w:t>
      </w:r>
      <w:r w:rsidR="00991BF5">
        <w:rPr>
          <w:szCs w:val="24"/>
          <w:lang w:val="lv-LV"/>
        </w:rPr>
        <w:t>un, ja iespējams, jālieto citas zāles, kas ir mazāk jutīgas pret CYP3A4 inhibīciju. Ja nav iespējams izvairīties</w:t>
      </w:r>
      <w:r w:rsidR="009661B6">
        <w:rPr>
          <w:szCs w:val="24"/>
          <w:lang w:val="lv-LV"/>
        </w:rPr>
        <w:t xml:space="preserve"> no vienlaicīgas lietošanas</w:t>
      </w:r>
      <w:r w:rsidR="00991BF5">
        <w:rPr>
          <w:szCs w:val="24"/>
          <w:lang w:val="lv-LV"/>
        </w:rPr>
        <w:t>, jāapsver devas samazināšana vienlaicīgi lietotām zālēm, kas ir CYP3A4 substrāti ar šauru terapeitisko indeksu.</w:t>
      </w:r>
    </w:p>
    <w:p w14:paraId="24249B8A" w14:textId="77777777" w:rsidR="00991BF5" w:rsidRDefault="00991BF5" w:rsidP="00DC2CDB">
      <w:pPr>
        <w:widowControl w:val="0"/>
        <w:tabs>
          <w:tab w:val="clear" w:pos="567"/>
        </w:tabs>
        <w:spacing w:line="240" w:lineRule="auto"/>
        <w:rPr>
          <w:szCs w:val="24"/>
          <w:lang w:val="lv-LV"/>
        </w:rPr>
      </w:pPr>
    </w:p>
    <w:p w14:paraId="2B6FD28D" w14:textId="77777777" w:rsidR="009C1717" w:rsidRPr="00E50166" w:rsidRDefault="00991BF5" w:rsidP="00DC2CDB">
      <w:pPr>
        <w:widowControl w:val="0"/>
        <w:tabs>
          <w:tab w:val="clear" w:pos="567"/>
        </w:tabs>
        <w:spacing w:line="240" w:lineRule="auto"/>
        <w:rPr>
          <w:szCs w:val="24"/>
          <w:lang w:val="lv-LV"/>
        </w:rPr>
      </w:pPr>
      <w:r>
        <w:rPr>
          <w:szCs w:val="24"/>
          <w:lang w:val="lv-LV"/>
        </w:rPr>
        <w:t xml:space="preserve">Ceritinibs </w:t>
      </w:r>
      <w:r w:rsidRPr="00C0654A">
        <w:rPr>
          <w:i/>
          <w:szCs w:val="24"/>
          <w:lang w:val="lv-LV"/>
        </w:rPr>
        <w:t>in vivo</w:t>
      </w:r>
      <w:r>
        <w:rPr>
          <w:szCs w:val="24"/>
          <w:lang w:val="lv-LV"/>
        </w:rPr>
        <w:t xml:space="preserve"> ir klasificēts kā </w:t>
      </w:r>
      <w:r w:rsidRPr="007127BE">
        <w:rPr>
          <w:szCs w:val="24"/>
          <w:lang w:val="lv-LV"/>
        </w:rPr>
        <w:t xml:space="preserve">vājš CYP2C9 inhibitors. Vienlaicīga varfarīna (CYP2C9 substrāts) vienas devas lietošana pēc 3 nedēļu </w:t>
      </w:r>
      <w:r w:rsidR="005F5DDB" w:rsidRPr="007127BE">
        <w:rPr>
          <w:szCs w:val="24"/>
          <w:lang w:val="lv-LV"/>
        </w:rPr>
        <w:t xml:space="preserve">ceritiniba </w:t>
      </w:r>
      <w:r w:rsidR="00D55259" w:rsidRPr="007127BE">
        <w:rPr>
          <w:szCs w:val="24"/>
          <w:lang w:val="lv-LV"/>
        </w:rPr>
        <w:t xml:space="preserve">lietošanas </w:t>
      </w:r>
      <w:r w:rsidRPr="007127BE">
        <w:rPr>
          <w:szCs w:val="24"/>
          <w:lang w:val="lv-LV"/>
        </w:rPr>
        <w:t xml:space="preserve">pacientiem (750 mg dienā tukšā dūšā) izraisīja s-varfarīna </w:t>
      </w:r>
      <w:r w:rsidRPr="00111C1A">
        <w:rPr>
          <w:noProof/>
          <w:szCs w:val="22"/>
          <w:lang w:val="lv-LV"/>
        </w:rPr>
        <w:t>AUC</w:t>
      </w:r>
      <w:r w:rsidRPr="00111C1A">
        <w:rPr>
          <w:noProof/>
          <w:szCs w:val="22"/>
          <w:vertAlign w:val="subscript"/>
          <w:lang w:val="lv-LV"/>
        </w:rPr>
        <w:t>inf</w:t>
      </w:r>
      <w:r w:rsidRPr="00111C1A">
        <w:rPr>
          <w:noProof/>
          <w:szCs w:val="22"/>
          <w:lang w:val="lv-LV"/>
        </w:rPr>
        <w:t xml:space="preserve"> (90% TI) palielināšanos par 54% </w:t>
      </w:r>
      <w:r w:rsidR="004946A4" w:rsidRPr="00111C1A">
        <w:rPr>
          <w:noProof/>
          <w:szCs w:val="22"/>
          <w:lang w:val="lv-LV"/>
        </w:rPr>
        <w:t>(</w:t>
      </w:r>
      <w:r w:rsidRPr="00111C1A">
        <w:rPr>
          <w:noProof/>
          <w:szCs w:val="22"/>
          <w:lang w:val="lv-LV"/>
        </w:rPr>
        <w:t xml:space="preserve">36%; 75%), salīdzinot ar viena paša varfarīna lietošanu. </w:t>
      </w:r>
      <w:r w:rsidRPr="00E50166">
        <w:rPr>
          <w:szCs w:val="24"/>
          <w:lang w:val="lv-LV"/>
        </w:rPr>
        <w:t>No vienlaicīga</w:t>
      </w:r>
      <w:r>
        <w:rPr>
          <w:szCs w:val="24"/>
          <w:lang w:val="lv-LV"/>
        </w:rPr>
        <w:t>s</w:t>
      </w:r>
      <w:r w:rsidRPr="00E50166">
        <w:rPr>
          <w:szCs w:val="24"/>
          <w:lang w:val="lv-LV"/>
        </w:rPr>
        <w:t xml:space="preserve"> ceritiniba un </w:t>
      </w:r>
      <w:r>
        <w:rPr>
          <w:szCs w:val="24"/>
          <w:lang w:val="lv-LV"/>
        </w:rPr>
        <w:t xml:space="preserve">substrātu, ko primāri metabolizē </w:t>
      </w:r>
      <w:r w:rsidRPr="007127BE">
        <w:rPr>
          <w:szCs w:val="24"/>
          <w:lang w:val="lv-LV"/>
        </w:rPr>
        <w:t>CYP2C9</w:t>
      </w:r>
      <w:r w:rsidR="00B53F0A" w:rsidRPr="007127BE">
        <w:rPr>
          <w:szCs w:val="24"/>
          <w:lang w:val="lv-LV"/>
        </w:rPr>
        <w:t>,</w:t>
      </w:r>
      <w:r w:rsidRPr="007127BE">
        <w:rPr>
          <w:szCs w:val="24"/>
          <w:lang w:val="lv-LV"/>
        </w:rPr>
        <w:t xml:space="preserve"> vai</w:t>
      </w:r>
      <w:r w:rsidR="009C1717" w:rsidRPr="00E50166">
        <w:rPr>
          <w:szCs w:val="24"/>
          <w:lang w:val="lv-LV"/>
        </w:rPr>
        <w:t xml:space="preserve"> CYP2C9 substrātu, kam raksturīgs šaurs terapeitisks indekss, piemēram, fenitoīna un varfarīna, lietošanas ir jāizvairās.</w:t>
      </w:r>
      <w:r>
        <w:rPr>
          <w:szCs w:val="24"/>
          <w:lang w:val="lv-LV"/>
        </w:rPr>
        <w:t xml:space="preserve"> Ja nav iespējams izvairīties</w:t>
      </w:r>
      <w:r w:rsidR="009661B6">
        <w:rPr>
          <w:szCs w:val="24"/>
          <w:lang w:val="lv-LV"/>
        </w:rPr>
        <w:t xml:space="preserve"> no vienlaicīgas lietošanas</w:t>
      </w:r>
      <w:r>
        <w:rPr>
          <w:szCs w:val="24"/>
          <w:lang w:val="lv-LV"/>
        </w:rPr>
        <w:t xml:space="preserve">, jāapsver devas samazināšana vienlaicīgi lietotām zālēm, kas ir CYP2C9 substrāti ar šauru terapeitisko indeksu. </w:t>
      </w:r>
      <w:r w:rsidR="00735A28">
        <w:rPr>
          <w:szCs w:val="24"/>
          <w:lang w:val="lv-LV"/>
        </w:rPr>
        <w:t>Jāapsver biežāka starptautiskā standartizētā koeficienta (INR)</w:t>
      </w:r>
      <w:r w:rsidR="00955D7F">
        <w:rPr>
          <w:szCs w:val="24"/>
          <w:lang w:val="lv-LV"/>
        </w:rPr>
        <w:t xml:space="preserve"> noteikšana, ja nevar izvairīties no vienlaicīgas varfarīna lietošanas.</w:t>
      </w:r>
    </w:p>
    <w:p w14:paraId="7BED47C1" w14:textId="77777777" w:rsidR="009C1717" w:rsidRPr="00E50166" w:rsidRDefault="009C1717" w:rsidP="00DC2CDB">
      <w:pPr>
        <w:widowControl w:val="0"/>
        <w:tabs>
          <w:tab w:val="clear" w:pos="567"/>
        </w:tabs>
        <w:spacing w:line="240" w:lineRule="auto"/>
        <w:rPr>
          <w:szCs w:val="24"/>
          <w:lang w:val="lv-LV"/>
        </w:rPr>
      </w:pPr>
    </w:p>
    <w:p w14:paraId="58E6C3D4" w14:textId="77777777" w:rsidR="001943BB" w:rsidRPr="00E50166" w:rsidRDefault="001943BB" w:rsidP="00DC2CDB">
      <w:pPr>
        <w:keepNext/>
        <w:widowControl w:val="0"/>
        <w:tabs>
          <w:tab w:val="clear" w:pos="567"/>
        </w:tabs>
        <w:spacing w:line="240" w:lineRule="auto"/>
        <w:rPr>
          <w:i/>
          <w:szCs w:val="24"/>
          <w:u w:val="single"/>
          <w:lang w:val="lv-LV"/>
        </w:rPr>
      </w:pPr>
      <w:r w:rsidRPr="00E50166">
        <w:rPr>
          <w:i/>
          <w:szCs w:val="24"/>
          <w:u w:val="single"/>
          <w:lang w:val="lv-LV"/>
        </w:rPr>
        <w:t>CYP2A6 un CYP2E1 substrāti</w:t>
      </w:r>
    </w:p>
    <w:p w14:paraId="27F37AA7"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 xml:space="preserve">Ņemot vērā </w:t>
      </w:r>
      <w:r w:rsidRPr="00E50166">
        <w:rPr>
          <w:i/>
          <w:szCs w:val="24"/>
          <w:lang w:val="lv-LV"/>
        </w:rPr>
        <w:t>in vitro</w:t>
      </w:r>
      <w:r w:rsidRPr="00E50166">
        <w:rPr>
          <w:szCs w:val="24"/>
          <w:lang w:val="lv-LV"/>
        </w:rPr>
        <w:t xml:space="preserve"> iegūtos datus, klīniski nozīmīgā koncentrācijā ceritinibs inhibē arī CYP2A6 un CYP2E1. Tādēļ ceritinibs var pa</w:t>
      </w:r>
      <w:r w:rsidR="001548E6" w:rsidRPr="00E50166">
        <w:rPr>
          <w:szCs w:val="24"/>
          <w:lang w:val="lv-LV"/>
        </w:rPr>
        <w:t>augstināt</w:t>
      </w:r>
      <w:r w:rsidRPr="00E50166">
        <w:rPr>
          <w:szCs w:val="24"/>
          <w:lang w:val="lv-LV"/>
        </w:rPr>
        <w:t xml:space="preserve"> vienlai</w:t>
      </w:r>
      <w:r w:rsidR="001548E6" w:rsidRPr="00E50166">
        <w:rPr>
          <w:szCs w:val="24"/>
          <w:lang w:val="lv-LV"/>
        </w:rPr>
        <w:t>cīgi</w:t>
      </w:r>
      <w:r w:rsidRPr="00E50166">
        <w:rPr>
          <w:szCs w:val="24"/>
          <w:lang w:val="lv-LV"/>
        </w:rPr>
        <w:t xml:space="preserve"> lietotu zāļu, ko galvenokārt metabolizē šie enzīmi, koncentrāciju plazmā. Ja vienlai</w:t>
      </w:r>
      <w:r w:rsidR="001548E6" w:rsidRPr="00E50166">
        <w:rPr>
          <w:szCs w:val="24"/>
          <w:lang w:val="lv-LV"/>
        </w:rPr>
        <w:t>cīgi</w:t>
      </w:r>
      <w:r w:rsidRPr="00E50166">
        <w:rPr>
          <w:szCs w:val="24"/>
          <w:lang w:val="lv-LV"/>
        </w:rPr>
        <w:t xml:space="preserve"> tiek lietoti vidēji spēcīgi CYP2A6 un CYP2E1 substrāti, jāievēro piesardzība</w:t>
      </w:r>
      <w:r w:rsidR="001548E6" w:rsidRPr="00E50166">
        <w:rPr>
          <w:szCs w:val="24"/>
          <w:lang w:val="lv-LV"/>
        </w:rPr>
        <w:t>,</w:t>
      </w:r>
      <w:r w:rsidRPr="00E50166">
        <w:rPr>
          <w:szCs w:val="24"/>
          <w:lang w:val="lv-LV"/>
        </w:rPr>
        <w:t xml:space="preserve"> un pacienti jākontrolē</w:t>
      </w:r>
      <w:r w:rsidR="001548E6" w:rsidRPr="00E50166">
        <w:rPr>
          <w:szCs w:val="24"/>
          <w:lang w:val="lv-LV"/>
        </w:rPr>
        <w:t>,</w:t>
      </w:r>
      <w:r w:rsidRPr="00E50166">
        <w:rPr>
          <w:szCs w:val="24"/>
          <w:lang w:val="lv-LV"/>
        </w:rPr>
        <w:t xml:space="preserve"> </w:t>
      </w:r>
      <w:r w:rsidR="002C42CF" w:rsidRPr="00E50166">
        <w:rPr>
          <w:szCs w:val="24"/>
          <w:lang w:val="lv-LV"/>
        </w:rPr>
        <w:t>vai nerodas</w:t>
      </w:r>
      <w:r w:rsidRPr="00E50166">
        <w:rPr>
          <w:szCs w:val="24"/>
          <w:lang w:val="lv-LV"/>
        </w:rPr>
        <w:t xml:space="preserve"> nevēlam</w:t>
      </w:r>
      <w:r w:rsidR="002C42CF" w:rsidRPr="00E50166">
        <w:rPr>
          <w:szCs w:val="24"/>
          <w:lang w:val="lv-LV"/>
        </w:rPr>
        <w:t>as</w:t>
      </w:r>
      <w:r w:rsidRPr="00E50166">
        <w:rPr>
          <w:szCs w:val="24"/>
          <w:lang w:val="lv-LV"/>
        </w:rPr>
        <w:t xml:space="preserve"> blakusparādīb</w:t>
      </w:r>
      <w:r w:rsidR="002C42CF" w:rsidRPr="00E50166">
        <w:rPr>
          <w:szCs w:val="24"/>
          <w:lang w:val="lv-LV"/>
        </w:rPr>
        <w:t>as</w:t>
      </w:r>
      <w:r w:rsidRPr="00E50166">
        <w:rPr>
          <w:szCs w:val="24"/>
          <w:lang w:val="lv-LV"/>
        </w:rPr>
        <w:t>.</w:t>
      </w:r>
    </w:p>
    <w:p w14:paraId="42B51BF4" w14:textId="77777777" w:rsidR="00584B12" w:rsidRPr="00E50166" w:rsidRDefault="00584B12" w:rsidP="00DC2CDB">
      <w:pPr>
        <w:widowControl w:val="0"/>
        <w:tabs>
          <w:tab w:val="clear" w:pos="567"/>
        </w:tabs>
        <w:spacing w:line="240" w:lineRule="auto"/>
        <w:rPr>
          <w:szCs w:val="24"/>
          <w:lang w:val="lv-LV"/>
        </w:rPr>
      </w:pPr>
    </w:p>
    <w:p w14:paraId="38FE3DD4" w14:textId="77777777" w:rsidR="00584B12" w:rsidRPr="00E50166" w:rsidRDefault="00043DAB" w:rsidP="00DC2CDB">
      <w:pPr>
        <w:widowControl w:val="0"/>
        <w:tabs>
          <w:tab w:val="clear" w:pos="567"/>
        </w:tabs>
        <w:spacing w:line="240" w:lineRule="auto"/>
        <w:rPr>
          <w:szCs w:val="24"/>
          <w:lang w:val="lv-LV"/>
        </w:rPr>
      </w:pPr>
      <w:r w:rsidRPr="00E50166">
        <w:rPr>
          <w:szCs w:val="24"/>
          <w:lang w:val="lv-LV"/>
        </w:rPr>
        <w:t>N</w:t>
      </w:r>
      <w:r w:rsidR="00AC043F" w:rsidRPr="00E50166">
        <w:rPr>
          <w:szCs w:val="24"/>
          <w:lang w:val="lv-LV"/>
        </w:rPr>
        <w:t>e tikai CYP3A4 indukcij</w:t>
      </w:r>
      <w:r w:rsidRPr="00E50166">
        <w:rPr>
          <w:szCs w:val="24"/>
          <w:lang w:val="lv-LV"/>
        </w:rPr>
        <w:t>as</w:t>
      </w:r>
      <w:r w:rsidR="00AC043F" w:rsidRPr="00E50166">
        <w:rPr>
          <w:szCs w:val="24"/>
          <w:lang w:val="lv-LV"/>
        </w:rPr>
        <w:t xml:space="preserve">, bet arī citu </w:t>
      </w:r>
      <w:r w:rsidR="00631C90" w:rsidRPr="00E50166">
        <w:rPr>
          <w:szCs w:val="24"/>
          <w:lang w:val="lv-LV"/>
        </w:rPr>
        <w:t>PXR (pregnāna X receptoru</w:t>
      </w:r>
      <w:r w:rsidRPr="00E50166">
        <w:rPr>
          <w:szCs w:val="24"/>
          <w:lang w:val="lv-LV"/>
        </w:rPr>
        <w:t xml:space="preserve">) </w:t>
      </w:r>
      <w:r w:rsidR="00631C90" w:rsidRPr="00E50166">
        <w:rPr>
          <w:szCs w:val="24"/>
          <w:lang w:val="lv-LV"/>
        </w:rPr>
        <w:t xml:space="preserve">regulēto </w:t>
      </w:r>
      <w:r w:rsidR="00AC043F" w:rsidRPr="00E50166">
        <w:rPr>
          <w:szCs w:val="24"/>
          <w:lang w:val="lv-LV"/>
        </w:rPr>
        <w:t>enzīmu</w:t>
      </w:r>
      <w:r w:rsidR="00631C90" w:rsidRPr="00E50166">
        <w:rPr>
          <w:szCs w:val="24"/>
          <w:lang w:val="lv-LV"/>
        </w:rPr>
        <w:t xml:space="preserve"> ind</w:t>
      </w:r>
      <w:r w:rsidR="00AC043F" w:rsidRPr="00E50166">
        <w:rPr>
          <w:szCs w:val="24"/>
          <w:lang w:val="lv-LV"/>
        </w:rPr>
        <w:t>ukcij</w:t>
      </w:r>
      <w:r w:rsidR="00631C90" w:rsidRPr="00E50166">
        <w:rPr>
          <w:szCs w:val="24"/>
          <w:lang w:val="lv-LV"/>
        </w:rPr>
        <w:t>as risku pilnībā izslēgt nevar</w:t>
      </w:r>
      <w:r w:rsidR="00AC043F" w:rsidRPr="00E50166">
        <w:rPr>
          <w:szCs w:val="24"/>
          <w:lang w:val="lv-LV"/>
        </w:rPr>
        <w:t>. Vienlai</w:t>
      </w:r>
      <w:r w:rsidR="00631C90" w:rsidRPr="00E50166">
        <w:rPr>
          <w:szCs w:val="24"/>
          <w:lang w:val="lv-LV"/>
        </w:rPr>
        <w:t>cīgi</w:t>
      </w:r>
      <w:r w:rsidR="00AC043F" w:rsidRPr="00E50166">
        <w:rPr>
          <w:szCs w:val="24"/>
          <w:lang w:val="lv-LV"/>
        </w:rPr>
        <w:t xml:space="preserve"> lietotu perorālo kontracepcijas līdzekļu efektivitāte</w:t>
      </w:r>
      <w:r w:rsidR="00631C90" w:rsidRPr="00E50166">
        <w:rPr>
          <w:szCs w:val="24"/>
          <w:lang w:val="lv-LV"/>
        </w:rPr>
        <w:t xml:space="preserve"> var samazināties</w:t>
      </w:r>
      <w:r w:rsidR="00AC043F" w:rsidRPr="00E50166">
        <w:rPr>
          <w:szCs w:val="24"/>
          <w:lang w:val="lv-LV"/>
        </w:rPr>
        <w:t>.</w:t>
      </w:r>
    </w:p>
    <w:p w14:paraId="0C96ADDC" w14:textId="77777777" w:rsidR="009C1717" w:rsidRPr="00E50166" w:rsidRDefault="009C1717" w:rsidP="00DC2CDB">
      <w:pPr>
        <w:widowControl w:val="0"/>
        <w:tabs>
          <w:tab w:val="clear" w:pos="567"/>
        </w:tabs>
        <w:spacing w:line="240" w:lineRule="auto"/>
        <w:rPr>
          <w:szCs w:val="24"/>
          <w:lang w:val="lv-LV"/>
        </w:rPr>
      </w:pPr>
    </w:p>
    <w:p w14:paraId="0B987B1C"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Zāles, kas ir transportsistēmu substrāti</w:t>
      </w:r>
    </w:p>
    <w:p w14:paraId="73B79EC3" w14:textId="77777777" w:rsidR="009C1717" w:rsidRPr="00E50166" w:rsidRDefault="009C1717" w:rsidP="00DC2CDB">
      <w:pPr>
        <w:keepNext/>
        <w:widowControl w:val="0"/>
        <w:tabs>
          <w:tab w:val="clear" w:pos="567"/>
        </w:tabs>
        <w:spacing w:line="240" w:lineRule="auto"/>
        <w:rPr>
          <w:szCs w:val="24"/>
          <w:lang w:val="lv-LV"/>
        </w:rPr>
      </w:pPr>
    </w:p>
    <w:p w14:paraId="66528484" w14:textId="77777777" w:rsidR="009C1717" w:rsidRPr="000D6D87" w:rsidRDefault="009C1717" w:rsidP="00DC2CDB">
      <w:pPr>
        <w:widowControl w:val="0"/>
        <w:tabs>
          <w:tab w:val="clear" w:pos="567"/>
        </w:tabs>
        <w:spacing w:line="240" w:lineRule="auto"/>
        <w:rPr>
          <w:szCs w:val="24"/>
          <w:lang w:val="lv-LV"/>
        </w:rPr>
      </w:pPr>
      <w:r w:rsidRPr="00E50166">
        <w:rPr>
          <w:szCs w:val="24"/>
          <w:lang w:val="lv-LV"/>
        </w:rPr>
        <w:t xml:space="preserve">Ņemot vērā </w:t>
      </w:r>
      <w:r w:rsidRPr="00E50166">
        <w:rPr>
          <w:i/>
          <w:szCs w:val="24"/>
          <w:lang w:val="lv-LV"/>
        </w:rPr>
        <w:t>in</w:t>
      </w:r>
      <w:r w:rsidR="00C52CE2" w:rsidRPr="00E50166">
        <w:rPr>
          <w:i/>
          <w:szCs w:val="24"/>
          <w:lang w:val="lv-LV"/>
        </w:rPr>
        <w:t> </w:t>
      </w:r>
      <w:r w:rsidRPr="00E50166">
        <w:rPr>
          <w:i/>
          <w:szCs w:val="24"/>
          <w:lang w:val="lv-LV"/>
        </w:rPr>
        <w:t>vitro</w:t>
      </w:r>
      <w:r w:rsidRPr="00E50166">
        <w:rPr>
          <w:szCs w:val="24"/>
          <w:lang w:val="lv-LV"/>
        </w:rPr>
        <w:t xml:space="preserve"> iegūtos datus, ceritinibs klīniski nozīmīgā koncentrācijā neinhibē proksimālo efluksa transportsistēmu</w:t>
      </w:r>
      <w:r w:rsidR="00C501E9" w:rsidRPr="00E50166">
        <w:rPr>
          <w:szCs w:val="24"/>
          <w:lang w:val="lv-LV"/>
        </w:rPr>
        <w:t xml:space="preserve"> </w:t>
      </w:r>
      <w:r w:rsidRPr="00E50166">
        <w:rPr>
          <w:szCs w:val="24"/>
          <w:lang w:val="lv-LV"/>
        </w:rPr>
        <w:t>MRP-2, aknu uzsūkšanās transportsistēmu OATP1B1 vai OATP1B3, nieru organisko anjonu uzsūkšanās transportsistēmu OAT1 un OAT3 vai organisko katjonu uzsūkšanās transportsistēmu OCT1 vai OCT2. Tādēļ klīniska zāļu mijiedarbība cer</w:t>
      </w:r>
      <w:r w:rsidR="00F24E0F" w:rsidRPr="00E50166">
        <w:rPr>
          <w:szCs w:val="24"/>
          <w:lang w:val="lv-LV"/>
        </w:rPr>
        <w:t>i</w:t>
      </w:r>
      <w:r w:rsidRPr="00E50166">
        <w:rPr>
          <w:szCs w:val="24"/>
          <w:lang w:val="lv-LV"/>
        </w:rPr>
        <w:t>tiniba pastarpinātas šo transportsistēmu substrātu inhibīcijas dēļ ir maz ticama.</w:t>
      </w:r>
      <w:r w:rsidR="00C501E9" w:rsidRPr="00E50166">
        <w:rPr>
          <w:szCs w:val="24"/>
          <w:lang w:val="lv-LV"/>
        </w:rPr>
        <w:t xml:space="preserve"> </w:t>
      </w:r>
      <w:r w:rsidR="00C501E9" w:rsidRPr="000D6D87">
        <w:rPr>
          <w:szCs w:val="24"/>
          <w:lang w:val="lv-LV"/>
        </w:rPr>
        <w:t xml:space="preserve">Ņemot vērā </w:t>
      </w:r>
      <w:r w:rsidR="00C501E9" w:rsidRPr="000D6D87">
        <w:rPr>
          <w:i/>
          <w:szCs w:val="24"/>
          <w:lang w:val="lv-LV"/>
        </w:rPr>
        <w:t>in vitro</w:t>
      </w:r>
      <w:r w:rsidR="00C501E9" w:rsidRPr="000D6D87">
        <w:rPr>
          <w:szCs w:val="24"/>
          <w:lang w:val="lv-LV"/>
        </w:rPr>
        <w:t xml:space="preserve"> iegūtos datus, </w:t>
      </w:r>
      <w:r w:rsidR="006A432B" w:rsidRPr="000D6D87">
        <w:rPr>
          <w:szCs w:val="24"/>
          <w:lang w:val="lv-LV"/>
        </w:rPr>
        <w:t xml:space="preserve">var prognozēt, ka </w:t>
      </w:r>
      <w:r w:rsidR="00C501E9" w:rsidRPr="000D6D87">
        <w:rPr>
          <w:szCs w:val="24"/>
          <w:lang w:val="lv-LV"/>
        </w:rPr>
        <w:t xml:space="preserve">ceritinibs </w:t>
      </w:r>
      <w:r w:rsidR="006A432B" w:rsidRPr="000D6D87">
        <w:rPr>
          <w:szCs w:val="24"/>
          <w:lang w:val="lv-LV"/>
        </w:rPr>
        <w:t>klīniski nozīmīgā koncentrāc</w:t>
      </w:r>
      <w:r w:rsidR="001B744E" w:rsidRPr="000D6D87">
        <w:rPr>
          <w:szCs w:val="24"/>
          <w:lang w:val="lv-LV"/>
        </w:rPr>
        <w:t>ijā inhibēs zarnu P-gp un BCRP.</w:t>
      </w:r>
      <w:r w:rsidR="006A432B" w:rsidRPr="000D6D87">
        <w:rPr>
          <w:szCs w:val="24"/>
          <w:lang w:val="lv-LV"/>
        </w:rPr>
        <w:t xml:space="preserve"> Tādējādi ceritinibs var </w:t>
      </w:r>
      <w:r w:rsidR="003E2FC1" w:rsidRPr="000D6D87">
        <w:rPr>
          <w:szCs w:val="24"/>
          <w:lang w:val="lv-LV"/>
        </w:rPr>
        <w:t xml:space="preserve">paaugstināt vienlaicīgi lietotu zāļu, ko transportē šie proteīni, </w:t>
      </w:r>
      <w:r w:rsidR="006A432B" w:rsidRPr="000D6D87">
        <w:rPr>
          <w:szCs w:val="24"/>
          <w:lang w:val="lv-LV"/>
        </w:rPr>
        <w:t>koncentrācij</w:t>
      </w:r>
      <w:r w:rsidR="003E2FC1" w:rsidRPr="000D6D87">
        <w:rPr>
          <w:szCs w:val="24"/>
          <w:lang w:val="lv-LV"/>
        </w:rPr>
        <w:t>u</w:t>
      </w:r>
      <w:r w:rsidR="006A432B" w:rsidRPr="000D6D87">
        <w:rPr>
          <w:szCs w:val="24"/>
          <w:lang w:val="lv-LV"/>
        </w:rPr>
        <w:t xml:space="preserve"> plazmā. </w:t>
      </w:r>
      <w:r w:rsidR="003E2FC1" w:rsidRPr="000D6D87">
        <w:rPr>
          <w:szCs w:val="24"/>
          <w:lang w:val="lv-LV"/>
        </w:rPr>
        <w:t>V</w:t>
      </w:r>
      <w:r w:rsidR="006A432B" w:rsidRPr="000D6D87">
        <w:rPr>
          <w:szCs w:val="24"/>
          <w:lang w:val="lv-LV"/>
        </w:rPr>
        <w:t>ienlai</w:t>
      </w:r>
      <w:r w:rsidR="003E2FC1" w:rsidRPr="000D6D87">
        <w:rPr>
          <w:szCs w:val="24"/>
          <w:lang w:val="lv-LV"/>
        </w:rPr>
        <w:t>cīgi</w:t>
      </w:r>
      <w:r w:rsidR="006A432B" w:rsidRPr="000D6D87">
        <w:rPr>
          <w:szCs w:val="24"/>
          <w:lang w:val="lv-LV"/>
        </w:rPr>
        <w:t xml:space="preserve"> lietojot BCRP substrātus (piemēram, rosuvastatīnu, topotekānu, sulfasalazīnu) un P-gp substrātus (digoksīnu, dabigatrānu, kolhicīnu, pravastatīnu)</w:t>
      </w:r>
      <w:r w:rsidR="003E2FC1" w:rsidRPr="000D6D87">
        <w:rPr>
          <w:szCs w:val="24"/>
          <w:lang w:val="lv-LV"/>
        </w:rPr>
        <w:t xml:space="preserve"> ir jāievēro piesardzība</w:t>
      </w:r>
      <w:r w:rsidR="006A432B" w:rsidRPr="000D6D87">
        <w:rPr>
          <w:szCs w:val="24"/>
          <w:lang w:val="lv-LV"/>
        </w:rPr>
        <w:t xml:space="preserve"> un jākontrolē</w:t>
      </w:r>
      <w:r w:rsidR="003E2FC1" w:rsidRPr="000D6D87">
        <w:rPr>
          <w:szCs w:val="24"/>
          <w:lang w:val="lv-LV"/>
        </w:rPr>
        <w:t>,</w:t>
      </w:r>
      <w:r w:rsidR="006A432B" w:rsidRPr="000D6D87">
        <w:rPr>
          <w:szCs w:val="24"/>
          <w:lang w:val="lv-LV"/>
        </w:rPr>
        <w:t xml:space="preserve"> vai nerodas nevēlamas zāļu izraisītas blakusparādības.</w:t>
      </w:r>
    </w:p>
    <w:p w14:paraId="06B2A887" w14:textId="77777777" w:rsidR="009C1717" w:rsidRPr="000D6D87" w:rsidRDefault="009C1717" w:rsidP="00DC2CDB">
      <w:pPr>
        <w:widowControl w:val="0"/>
        <w:tabs>
          <w:tab w:val="clear" w:pos="567"/>
        </w:tabs>
        <w:spacing w:line="240" w:lineRule="auto"/>
        <w:rPr>
          <w:szCs w:val="24"/>
          <w:lang w:val="lv-LV"/>
        </w:rPr>
      </w:pPr>
    </w:p>
    <w:p w14:paraId="0EF7FE17" w14:textId="77777777" w:rsidR="009C1717" w:rsidRPr="000D6D87" w:rsidRDefault="009C1717" w:rsidP="00DC2CDB">
      <w:pPr>
        <w:keepNext/>
        <w:widowControl w:val="0"/>
        <w:tabs>
          <w:tab w:val="clear" w:pos="567"/>
        </w:tabs>
        <w:spacing w:line="240" w:lineRule="auto"/>
        <w:rPr>
          <w:szCs w:val="24"/>
          <w:u w:val="single"/>
          <w:lang w:val="lv-LV"/>
        </w:rPr>
      </w:pPr>
      <w:r w:rsidRPr="000D6D87">
        <w:rPr>
          <w:szCs w:val="24"/>
          <w:u w:val="single"/>
          <w:lang w:val="lv-LV"/>
        </w:rPr>
        <w:t>Farmakodinamiskā mijiedarbība</w:t>
      </w:r>
    </w:p>
    <w:p w14:paraId="5ADB70ED" w14:textId="77777777" w:rsidR="009C1717" w:rsidRPr="000D6D87" w:rsidRDefault="009C1717" w:rsidP="00DC2CDB">
      <w:pPr>
        <w:keepNext/>
        <w:widowControl w:val="0"/>
        <w:tabs>
          <w:tab w:val="clear" w:pos="567"/>
        </w:tabs>
        <w:spacing w:line="240" w:lineRule="auto"/>
        <w:rPr>
          <w:szCs w:val="24"/>
          <w:lang w:val="lv-LV"/>
        </w:rPr>
      </w:pPr>
    </w:p>
    <w:p w14:paraId="2F881342" w14:textId="1970DEE3" w:rsidR="009C1717" w:rsidRPr="000D6D87" w:rsidRDefault="009C1717" w:rsidP="00DC2CDB">
      <w:pPr>
        <w:widowControl w:val="0"/>
        <w:tabs>
          <w:tab w:val="clear" w:pos="567"/>
        </w:tabs>
        <w:spacing w:line="240" w:lineRule="auto"/>
        <w:rPr>
          <w:szCs w:val="24"/>
          <w:lang w:val="lv-LV"/>
        </w:rPr>
      </w:pPr>
      <w:r w:rsidRPr="000D6D87">
        <w:rPr>
          <w:szCs w:val="24"/>
          <w:lang w:val="lv-LV"/>
        </w:rPr>
        <w:t xml:space="preserve">Ceritiniba klīniskajos pētījumos ir novērota QT intervāla pagarināšanās. Tādēļ </w:t>
      </w:r>
      <w:r w:rsidR="00A34841" w:rsidRPr="000D6D87">
        <w:rPr>
          <w:szCs w:val="24"/>
          <w:lang w:val="lv-LV"/>
        </w:rPr>
        <w:t>ceritinibs</w:t>
      </w:r>
      <w:r w:rsidRPr="000D6D87">
        <w:rPr>
          <w:szCs w:val="24"/>
          <w:lang w:val="lv-LV"/>
        </w:rPr>
        <w:t xml:space="preserve"> piesardzīgi jālieto pacientiem, k</w:t>
      </w:r>
      <w:r w:rsidR="00511D29" w:rsidRPr="000D6D87">
        <w:rPr>
          <w:szCs w:val="24"/>
          <w:lang w:val="lv-LV"/>
        </w:rPr>
        <w:t>urie</w:t>
      </w:r>
      <w:r w:rsidRPr="000D6D87">
        <w:rPr>
          <w:szCs w:val="24"/>
          <w:lang w:val="lv-LV"/>
        </w:rPr>
        <w:t>m ir pagarināts vai var pagarināties QT intervāls, arī tiem pacientiem, k</w:t>
      </w:r>
      <w:r w:rsidR="00511D29" w:rsidRPr="000D6D87">
        <w:rPr>
          <w:szCs w:val="24"/>
          <w:lang w:val="lv-LV"/>
        </w:rPr>
        <w:t>uri</w:t>
      </w:r>
      <w:r w:rsidRPr="000D6D87">
        <w:rPr>
          <w:szCs w:val="24"/>
          <w:lang w:val="lv-LV"/>
        </w:rPr>
        <w:t xml:space="preserve"> lieto </w:t>
      </w:r>
      <w:r w:rsidR="00F07F47" w:rsidRPr="000D6D87">
        <w:rPr>
          <w:szCs w:val="24"/>
          <w:lang w:val="lv-LV"/>
        </w:rPr>
        <w:t xml:space="preserve">I klases antiaritmiskos </w:t>
      </w:r>
      <w:r w:rsidRPr="000D6D87">
        <w:rPr>
          <w:szCs w:val="24"/>
          <w:lang w:val="lv-LV"/>
        </w:rPr>
        <w:t>līdzekļus</w:t>
      </w:r>
      <w:r w:rsidR="00F07F47" w:rsidRPr="000D6D87">
        <w:rPr>
          <w:szCs w:val="24"/>
          <w:lang w:val="lv-LV"/>
        </w:rPr>
        <w:t xml:space="preserve"> (piemēram, hinidīnu, prokaīnamīdu, dizopiramīdu) vai III klases antiaritmiskos līdzekļus (</w:t>
      </w:r>
      <w:r w:rsidRPr="000D6D87">
        <w:rPr>
          <w:szCs w:val="24"/>
          <w:lang w:val="lv-LV"/>
        </w:rPr>
        <w:t>piemēram, amiodaronu, sotalolu,</w:t>
      </w:r>
      <w:r w:rsidR="004409E3" w:rsidRPr="000D6D87">
        <w:rPr>
          <w:szCs w:val="24"/>
          <w:lang w:val="lv-LV"/>
        </w:rPr>
        <w:t xml:space="preserve"> dofetilīdu, ibutilīdu)</w:t>
      </w:r>
      <w:r w:rsidRPr="000D6D87">
        <w:rPr>
          <w:szCs w:val="24"/>
          <w:lang w:val="lv-LV"/>
        </w:rPr>
        <w:t xml:space="preserve"> vai citas zāles, kas var izraisīt QT intervāla pagarināšanos, piemēram, domperidonu, droperidolu, hlorohīnu, halofantrīnu, klaritromicīnu, haloperidolu, metadonu, cisaprīdu vai moksifloksacīnu.</w:t>
      </w:r>
      <w:r w:rsidR="004409E3" w:rsidRPr="000D6D87">
        <w:rPr>
          <w:szCs w:val="24"/>
          <w:lang w:val="lv-LV"/>
        </w:rPr>
        <w:t xml:space="preserve"> Gadījumā, ja tiek lietota</w:t>
      </w:r>
      <w:r w:rsidR="001B744E" w:rsidRPr="000D6D87">
        <w:rPr>
          <w:szCs w:val="24"/>
          <w:lang w:val="lv-LV"/>
        </w:rPr>
        <w:t>s</w:t>
      </w:r>
      <w:r w:rsidR="004409E3" w:rsidRPr="000D6D87">
        <w:rPr>
          <w:szCs w:val="24"/>
          <w:lang w:val="lv-LV"/>
        </w:rPr>
        <w:t xml:space="preserve"> šo zāļu kombinācijas, nepieciešama QT intervāla kontrole (skatīt 4.2.</w:t>
      </w:r>
      <w:r w:rsidR="00B31245" w:rsidRPr="000D6D87">
        <w:rPr>
          <w:szCs w:val="24"/>
          <w:lang w:val="lv-LV"/>
        </w:rPr>
        <w:t> </w:t>
      </w:r>
      <w:r w:rsidR="004409E3" w:rsidRPr="000D6D87">
        <w:rPr>
          <w:szCs w:val="24"/>
          <w:lang w:val="lv-LV"/>
        </w:rPr>
        <w:t>un 4.4. apakšpunktu).</w:t>
      </w:r>
    </w:p>
    <w:p w14:paraId="125798AE" w14:textId="77777777" w:rsidR="009C1717" w:rsidRPr="000D6D87" w:rsidRDefault="009C1717" w:rsidP="00DC2CDB">
      <w:pPr>
        <w:widowControl w:val="0"/>
        <w:tabs>
          <w:tab w:val="clear" w:pos="567"/>
        </w:tabs>
        <w:spacing w:line="240" w:lineRule="auto"/>
        <w:rPr>
          <w:szCs w:val="24"/>
          <w:lang w:val="lv-LV"/>
        </w:rPr>
      </w:pPr>
    </w:p>
    <w:p w14:paraId="45890C8C" w14:textId="77777777" w:rsidR="009C1717" w:rsidRPr="00E50166" w:rsidRDefault="009C1717" w:rsidP="00DC2CDB">
      <w:pPr>
        <w:keepNext/>
        <w:widowControl w:val="0"/>
        <w:tabs>
          <w:tab w:val="clear" w:pos="567"/>
        </w:tabs>
        <w:spacing w:line="240" w:lineRule="auto"/>
        <w:rPr>
          <w:szCs w:val="24"/>
          <w:u w:val="single"/>
          <w:lang w:val="lv-LV"/>
        </w:rPr>
      </w:pPr>
      <w:r w:rsidRPr="000D6D87">
        <w:rPr>
          <w:szCs w:val="24"/>
          <w:u w:val="single"/>
          <w:lang w:val="lv-LV"/>
        </w:rPr>
        <w:lastRenderedPageBreak/>
        <w:t>Mijiedarbība ar uzturu vai dzērienu</w:t>
      </w:r>
    </w:p>
    <w:p w14:paraId="35B33FAF" w14:textId="77777777" w:rsidR="009C1717" w:rsidRPr="00E50166" w:rsidRDefault="009C1717" w:rsidP="00DC2CDB">
      <w:pPr>
        <w:keepNext/>
        <w:widowControl w:val="0"/>
        <w:tabs>
          <w:tab w:val="clear" w:pos="567"/>
        </w:tabs>
        <w:spacing w:line="240" w:lineRule="auto"/>
        <w:rPr>
          <w:szCs w:val="24"/>
          <w:lang w:val="lv-LV"/>
        </w:rPr>
      </w:pPr>
    </w:p>
    <w:p w14:paraId="389EFAD6" w14:textId="1A237459" w:rsidR="001D3044" w:rsidRPr="00E50166" w:rsidRDefault="0071000F" w:rsidP="00DC2CDB">
      <w:pPr>
        <w:widowControl w:val="0"/>
        <w:tabs>
          <w:tab w:val="clear" w:pos="567"/>
        </w:tabs>
        <w:spacing w:line="240" w:lineRule="auto"/>
        <w:rPr>
          <w:szCs w:val="24"/>
          <w:lang w:val="lv-LV"/>
        </w:rPr>
      </w:pPr>
      <w:r>
        <w:rPr>
          <w:szCs w:val="24"/>
          <w:lang w:val="lv-LV"/>
        </w:rPr>
        <w:t xml:space="preserve">Ceritinibu </w:t>
      </w:r>
      <w:r w:rsidR="001943BB" w:rsidRPr="00E50166">
        <w:rPr>
          <w:szCs w:val="24"/>
          <w:lang w:val="lv-LV"/>
        </w:rPr>
        <w:t>jālieto kopā ar ēdienu.</w:t>
      </w:r>
      <w:r w:rsidR="009B33A2" w:rsidRPr="00E50166">
        <w:rPr>
          <w:szCs w:val="24"/>
          <w:lang w:val="lv-LV"/>
        </w:rPr>
        <w:t xml:space="preserve"> Uzturs palielina ceritiniba biopieejamību.</w:t>
      </w:r>
    </w:p>
    <w:p w14:paraId="4609AA8D" w14:textId="77777777" w:rsidR="001D3044" w:rsidRPr="00E50166" w:rsidRDefault="001D3044" w:rsidP="00DC2CDB">
      <w:pPr>
        <w:widowControl w:val="0"/>
        <w:tabs>
          <w:tab w:val="clear" w:pos="567"/>
        </w:tabs>
        <w:spacing w:line="240" w:lineRule="auto"/>
        <w:rPr>
          <w:szCs w:val="24"/>
          <w:lang w:val="lv-LV"/>
        </w:rPr>
      </w:pPr>
    </w:p>
    <w:p w14:paraId="7BE0AFA5" w14:textId="0E0705F0" w:rsidR="009C1717" w:rsidRPr="00E50166" w:rsidRDefault="001D3044" w:rsidP="00DC2CDB">
      <w:pPr>
        <w:widowControl w:val="0"/>
        <w:tabs>
          <w:tab w:val="clear" w:pos="567"/>
        </w:tabs>
        <w:spacing w:line="240" w:lineRule="auto"/>
        <w:rPr>
          <w:szCs w:val="24"/>
          <w:lang w:val="lv-LV"/>
        </w:rPr>
      </w:pPr>
      <w:r w:rsidRPr="00E50166">
        <w:rPr>
          <w:szCs w:val="24"/>
          <w:lang w:val="lv-LV"/>
        </w:rPr>
        <w:t>P</w:t>
      </w:r>
      <w:r w:rsidR="009B33A2" w:rsidRPr="00E50166">
        <w:rPr>
          <w:szCs w:val="24"/>
          <w:lang w:val="lv-LV"/>
        </w:rPr>
        <w:t>acienti</w:t>
      </w:r>
      <w:r w:rsidRPr="00E50166">
        <w:rPr>
          <w:szCs w:val="24"/>
          <w:lang w:val="lv-LV"/>
        </w:rPr>
        <w:t xml:space="preserve">, kuriem rodas </w:t>
      </w:r>
      <w:r w:rsidR="00B5358C" w:rsidRPr="00E50166">
        <w:rPr>
          <w:szCs w:val="24"/>
          <w:lang w:val="lv-LV"/>
        </w:rPr>
        <w:t>pavadoša</w:t>
      </w:r>
      <w:r w:rsidRPr="00E50166">
        <w:rPr>
          <w:szCs w:val="24"/>
          <w:lang w:val="lv-LV"/>
        </w:rPr>
        <w:t xml:space="preserve"> slimība un kuri nespēj lietot </w:t>
      </w:r>
      <w:r w:rsidR="0071000F">
        <w:rPr>
          <w:szCs w:val="24"/>
          <w:lang w:val="lv-LV"/>
        </w:rPr>
        <w:t xml:space="preserve">ceritinibu </w:t>
      </w:r>
      <w:r w:rsidRPr="00E50166">
        <w:rPr>
          <w:szCs w:val="24"/>
          <w:lang w:val="lv-LV"/>
        </w:rPr>
        <w:t>kopā ar ēdienu,</w:t>
      </w:r>
      <w:r w:rsidR="009B33A2" w:rsidRPr="00E50166">
        <w:rPr>
          <w:szCs w:val="24"/>
          <w:lang w:val="lv-LV"/>
        </w:rPr>
        <w:t xml:space="preserve"> </w:t>
      </w:r>
      <w:r w:rsidR="0071000F">
        <w:rPr>
          <w:szCs w:val="24"/>
          <w:lang w:val="lv-LV"/>
        </w:rPr>
        <w:t xml:space="preserve">ceritinibu </w:t>
      </w:r>
      <w:r w:rsidR="009B33A2" w:rsidRPr="00E50166">
        <w:rPr>
          <w:szCs w:val="24"/>
          <w:lang w:val="lv-LV"/>
        </w:rPr>
        <w:t xml:space="preserve">var lietot tukšā dūšā kā alternatīvu </w:t>
      </w:r>
      <w:r w:rsidR="009B33A2" w:rsidRPr="000D6D87">
        <w:rPr>
          <w:szCs w:val="24"/>
          <w:lang w:val="lv-LV"/>
        </w:rPr>
        <w:t xml:space="preserve">ilgstošas terapijas režīmu, kad vismaz divas stundas pirms un vienu stundu pēc devas lietošanas netiek lietots nekāda veida ēdiens. Pacientiem nevajadzētu </w:t>
      </w:r>
      <w:r w:rsidR="00933497" w:rsidRPr="000D6D87">
        <w:rPr>
          <w:szCs w:val="24"/>
          <w:lang w:val="lv-LV"/>
        </w:rPr>
        <w:t xml:space="preserve">aizvietot </w:t>
      </w:r>
      <w:r w:rsidR="009B33A2" w:rsidRPr="000D6D87">
        <w:rPr>
          <w:szCs w:val="24"/>
          <w:lang w:val="lv-LV"/>
        </w:rPr>
        <w:t xml:space="preserve">lietošanu tukšā dūšā </w:t>
      </w:r>
      <w:r w:rsidR="00933497" w:rsidRPr="000D6D87">
        <w:rPr>
          <w:szCs w:val="24"/>
          <w:lang w:val="lv-LV"/>
        </w:rPr>
        <w:t xml:space="preserve">ar lietošanu </w:t>
      </w:r>
      <w:r w:rsidR="009B33A2" w:rsidRPr="000D6D87">
        <w:rPr>
          <w:szCs w:val="24"/>
          <w:lang w:val="lv-LV"/>
        </w:rPr>
        <w:t>pēc ēšanas. Deva jāpielāgo pareizi, t.i., pacientiem, kurus ārstēja ar 450 mg vai 300 mg kop</w:t>
      </w:r>
      <w:r w:rsidR="00511D29" w:rsidRPr="000D6D87">
        <w:rPr>
          <w:szCs w:val="24"/>
          <w:lang w:val="lv-LV"/>
        </w:rPr>
        <w:t>ā</w:t>
      </w:r>
      <w:r w:rsidR="009B33A2" w:rsidRPr="000D6D87">
        <w:rPr>
          <w:szCs w:val="24"/>
          <w:lang w:val="lv-LV"/>
        </w:rPr>
        <w:t xml:space="preserve"> ar ēdienu, deva jāpalielina attiecīgi līdz 750 mg vai 450 mg, ko lieto tukšā dūšā</w:t>
      </w:r>
      <w:r w:rsidR="008C44B4" w:rsidRPr="000D6D87">
        <w:rPr>
          <w:szCs w:val="24"/>
          <w:lang w:val="lv-LV"/>
        </w:rPr>
        <w:t xml:space="preserve"> </w:t>
      </w:r>
      <w:r w:rsidR="009B33A2" w:rsidRPr="000D6D87">
        <w:rPr>
          <w:szCs w:val="24"/>
          <w:lang w:val="lv-LV"/>
        </w:rPr>
        <w:t>(skatīt 5.2. apakšpunktu) un pacientiem, kurus ārstēja ar 150 mg kopā ar ēdienu, ārstēšana ir jāpārtrauc. Turpmāku devas pielā</w:t>
      </w:r>
      <w:r w:rsidR="009B33A2" w:rsidRPr="00E50166">
        <w:rPr>
          <w:szCs w:val="24"/>
          <w:lang w:val="lv-LV"/>
        </w:rPr>
        <w:t>gošanu un nevēlamo blakusparādību ārstēšanu skatīt 1. </w:t>
      </w:r>
      <w:r w:rsidR="000E16C9" w:rsidRPr="00E50166">
        <w:rPr>
          <w:szCs w:val="24"/>
          <w:lang w:val="lv-LV"/>
        </w:rPr>
        <w:t>t</w:t>
      </w:r>
      <w:r w:rsidR="009B33A2" w:rsidRPr="00E50166">
        <w:rPr>
          <w:szCs w:val="24"/>
          <w:lang w:val="lv-LV"/>
        </w:rPr>
        <w:t>abul</w:t>
      </w:r>
      <w:r w:rsidR="00DF371B" w:rsidRPr="00E50166">
        <w:rPr>
          <w:szCs w:val="24"/>
          <w:lang w:val="lv-LV"/>
        </w:rPr>
        <w:t>ā</w:t>
      </w:r>
      <w:r w:rsidR="009B33A2" w:rsidRPr="00E50166">
        <w:rPr>
          <w:szCs w:val="24"/>
          <w:lang w:val="lv-LV"/>
        </w:rPr>
        <w:t xml:space="preserve"> (skatīt 4.2. apakšpunktu). Maksimālā pieļaujamā deva tukšā dūšā ir 750 mg </w:t>
      </w:r>
      <w:r w:rsidR="009C1717" w:rsidRPr="00E50166">
        <w:rPr>
          <w:szCs w:val="24"/>
          <w:lang w:val="lv-LV"/>
        </w:rPr>
        <w:t>(skatīt 5.2. apakšpunktu).</w:t>
      </w:r>
    </w:p>
    <w:p w14:paraId="75BF57A1" w14:textId="77777777" w:rsidR="009C1717" w:rsidRPr="00E50166" w:rsidRDefault="009C1717" w:rsidP="00DC2CDB">
      <w:pPr>
        <w:widowControl w:val="0"/>
        <w:tabs>
          <w:tab w:val="clear" w:pos="567"/>
        </w:tabs>
        <w:spacing w:line="240" w:lineRule="auto"/>
        <w:rPr>
          <w:szCs w:val="24"/>
          <w:lang w:val="lv-LV"/>
        </w:rPr>
      </w:pPr>
    </w:p>
    <w:p w14:paraId="4891C415"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 xml:space="preserve">Pacienti jāinformē, ka viņiem jāizvairās </w:t>
      </w:r>
      <w:r w:rsidR="003302A2" w:rsidRPr="00E50166">
        <w:rPr>
          <w:szCs w:val="24"/>
          <w:lang w:val="lv-LV"/>
        </w:rPr>
        <w:t xml:space="preserve">no </w:t>
      </w:r>
      <w:r w:rsidRPr="00E50166">
        <w:rPr>
          <w:szCs w:val="24"/>
          <w:lang w:val="lv-LV"/>
        </w:rPr>
        <w:t xml:space="preserve">greipfrūtu un </w:t>
      </w:r>
      <w:r w:rsidR="003302A2" w:rsidRPr="00E50166">
        <w:rPr>
          <w:szCs w:val="24"/>
          <w:lang w:val="lv-LV"/>
        </w:rPr>
        <w:t>greipfrūtu</w:t>
      </w:r>
      <w:r w:rsidRPr="00E50166">
        <w:rPr>
          <w:szCs w:val="24"/>
          <w:lang w:val="lv-LV"/>
        </w:rPr>
        <w:t xml:space="preserve"> sul</w:t>
      </w:r>
      <w:r w:rsidR="003302A2" w:rsidRPr="00E50166">
        <w:rPr>
          <w:szCs w:val="24"/>
          <w:lang w:val="lv-LV"/>
        </w:rPr>
        <w:t>as lietošanas</w:t>
      </w:r>
      <w:r w:rsidRPr="00E50166">
        <w:rPr>
          <w:szCs w:val="24"/>
          <w:lang w:val="lv-LV"/>
        </w:rPr>
        <w:t>, jo tā zarnu sieniņās var inhibēt CYP3A</w:t>
      </w:r>
      <w:r w:rsidR="003302A2" w:rsidRPr="00E50166">
        <w:rPr>
          <w:szCs w:val="24"/>
          <w:lang w:val="lv-LV"/>
        </w:rPr>
        <w:t xml:space="preserve"> un</w:t>
      </w:r>
      <w:r w:rsidRPr="00E50166">
        <w:rPr>
          <w:szCs w:val="24"/>
          <w:lang w:val="lv-LV"/>
        </w:rPr>
        <w:t xml:space="preserve"> palielin</w:t>
      </w:r>
      <w:r w:rsidR="003302A2" w:rsidRPr="00E50166">
        <w:rPr>
          <w:szCs w:val="24"/>
          <w:lang w:val="lv-LV"/>
        </w:rPr>
        <w:t>ā</w:t>
      </w:r>
      <w:r w:rsidRPr="00E50166">
        <w:rPr>
          <w:szCs w:val="24"/>
          <w:lang w:val="lv-LV"/>
        </w:rPr>
        <w:t>t ceritiniba biopieejamību.</w:t>
      </w:r>
    </w:p>
    <w:p w14:paraId="1B1C3891" w14:textId="77777777" w:rsidR="009C1717" w:rsidRPr="00E50166" w:rsidRDefault="009C1717" w:rsidP="00DC2CDB">
      <w:pPr>
        <w:widowControl w:val="0"/>
        <w:tabs>
          <w:tab w:val="clear" w:pos="567"/>
        </w:tabs>
        <w:spacing w:line="240" w:lineRule="auto"/>
        <w:rPr>
          <w:szCs w:val="24"/>
          <w:lang w:val="lv-LV"/>
        </w:rPr>
      </w:pPr>
    </w:p>
    <w:p w14:paraId="24B2CB79"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4.6.</w:t>
      </w:r>
      <w:r w:rsidRPr="00E50166">
        <w:rPr>
          <w:b/>
          <w:szCs w:val="24"/>
          <w:lang w:val="lv-LV"/>
        </w:rPr>
        <w:tab/>
        <w:t>Fertilitāte, grūtniecība un barošana ar krūti</w:t>
      </w:r>
    </w:p>
    <w:p w14:paraId="7A34AEA8" w14:textId="77777777" w:rsidR="009C1717" w:rsidRPr="00E50166" w:rsidRDefault="009C1717" w:rsidP="00DC2CDB">
      <w:pPr>
        <w:keepNext/>
        <w:widowControl w:val="0"/>
        <w:tabs>
          <w:tab w:val="clear" w:pos="567"/>
        </w:tabs>
        <w:spacing w:line="240" w:lineRule="auto"/>
        <w:rPr>
          <w:szCs w:val="24"/>
          <w:lang w:val="lv-LV"/>
        </w:rPr>
      </w:pPr>
    </w:p>
    <w:p w14:paraId="521D4ABB"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Sievietes reproduktīvā vecumā</w:t>
      </w:r>
      <w:r w:rsidR="00AB1879">
        <w:rPr>
          <w:szCs w:val="24"/>
          <w:u w:val="single"/>
          <w:lang w:val="lv-LV"/>
        </w:rPr>
        <w:t>/Kontracepcija</w:t>
      </w:r>
    </w:p>
    <w:p w14:paraId="48C8D0C2" w14:textId="77777777" w:rsidR="009C1717" w:rsidRPr="00E50166" w:rsidRDefault="009C1717" w:rsidP="00DC2CDB">
      <w:pPr>
        <w:keepNext/>
        <w:widowControl w:val="0"/>
        <w:tabs>
          <w:tab w:val="clear" w:pos="567"/>
        </w:tabs>
        <w:spacing w:line="240" w:lineRule="auto"/>
        <w:rPr>
          <w:szCs w:val="24"/>
          <w:lang w:val="lv-LV"/>
        </w:rPr>
      </w:pPr>
    </w:p>
    <w:p w14:paraId="5AFD80BC" w14:textId="3E7B82C8" w:rsidR="009C1717" w:rsidRPr="00E50166" w:rsidRDefault="009C1717" w:rsidP="00DC2CDB">
      <w:pPr>
        <w:widowControl w:val="0"/>
        <w:tabs>
          <w:tab w:val="clear" w:pos="567"/>
        </w:tabs>
        <w:spacing w:line="240" w:lineRule="auto"/>
        <w:rPr>
          <w:szCs w:val="24"/>
          <w:lang w:val="lv-LV"/>
        </w:rPr>
      </w:pPr>
      <w:r w:rsidRPr="00E50166">
        <w:rPr>
          <w:szCs w:val="24"/>
          <w:lang w:val="lv-LV"/>
        </w:rPr>
        <w:t xml:space="preserve">Sievietēm reproduktīvā vecumā jāiesaka </w:t>
      </w:r>
      <w:r w:rsidR="0055063D">
        <w:rPr>
          <w:szCs w:val="24"/>
          <w:lang w:val="lv-LV"/>
        </w:rPr>
        <w:t xml:space="preserve">ceritiniba </w:t>
      </w:r>
      <w:r w:rsidRPr="00E50166">
        <w:rPr>
          <w:szCs w:val="24"/>
          <w:lang w:val="lv-LV"/>
        </w:rPr>
        <w:t>lietošanas laikā u</w:t>
      </w:r>
      <w:r w:rsidR="007708A1" w:rsidRPr="00E50166">
        <w:rPr>
          <w:szCs w:val="24"/>
          <w:lang w:val="lv-LV"/>
        </w:rPr>
        <w:t xml:space="preserve">n līdz trim mēnešiem pēc tā lietošanas </w:t>
      </w:r>
      <w:r w:rsidRPr="00E50166">
        <w:rPr>
          <w:szCs w:val="24"/>
          <w:lang w:val="lv-LV"/>
        </w:rPr>
        <w:t>pārtraukšanas izmantot ļoti efektīvu kontracepcijas metodi (skatīt 4.5. apakšpunktu).</w:t>
      </w:r>
    </w:p>
    <w:p w14:paraId="4A409978" w14:textId="77777777" w:rsidR="009C1717" w:rsidRPr="00E50166" w:rsidRDefault="009C1717" w:rsidP="00DC2CDB">
      <w:pPr>
        <w:widowControl w:val="0"/>
        <w:tabs>
          <w:tab w:val="clear" w:pos="567"/>
        </w:tabs>
        <w:spacing w:line="240" w:lineRule="auto"/>
        <w:rPr>
          <w:szCs w:val="24"/>
          <w:lang w:val="lv-LV"/>
        </w:rPr>
      </w:pPr>
    </w:p>
    <w:p w14:paraId="2B4C5D06"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Grūtniecība</w:t>
      </w:r>
    </w:p>
    <w:p w14:paraId="2B996D26" w14:textId="77777777" w:rsidR="009C1717" w:rsidRPr="00E50166" w:rsidRDefault="009C1717" w:rsidP="00DC2CDB">
      <w:pPr>
        <w:keepNext/>
        <w:widowControl w:val="0"/>
        <w:tabs>
          <w:tab w:val="clear" w:pos="567"/>
        </w:tabs>
        <w:spacing w:line="240" w:lineRule="auto"/>
        <w:rPr>
          <w:szCs w:val="24"/>
          <w:lang w:val="lv-LV"/>
        </w:rPr>
      </w:pPr>
    </w:p>
    <w:p w14:paraId="37FD0699"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Dati par ceritiniba lietošanu grūtniecības laikā ir ierobežoti vai nav pieejami.</w:t>
      </w:r>
    </w:p>
    <w:p w14:paraId="00F2F37A" w14:textId="77777777" w:rsidR="009C1717" w:rsidRPr="00E50166" w:rsidRDefault="009C1717" w:rsidP="00DC2CDB">
      <w:pPr>
        <w:widowControl w:val="0"/>
        <w:tabs>
          <w:tab w:val="clear" w:pos="567"/>
        </w:tabs>
        <w:spacing w:line="240" w:lineRule="auto"/>
        <w:rPr>
          <w:szCs w:val="24"/>
          <w:lang w:val="lv-LV"/>
        </w:rPr>
      </w:pPr>
    </w:p>
    <w:p w14:paraId="03734546"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Pētījumi ar dzīvniekiem, kas pierāda reproduktīvo toksicitāti, nav pietiekami (skatīt 5.3. apakšpunktu).</w:t>
      </w:r>
    </w:p>
    <w:p w14:paraId="78353983" w14:textId="77777777" w:rsidR="009C1717" w:rsidRPr="00E50166" w:rsidRDefault="009C1717" w:rsidP="00DC2CDB">
      <w:pPr>
        <w:widowControl w:val="0"/>
        <w:tabs>
          <w:tab w:val="clear" w:pos="567"/>
        </w:tabs>
        <w:spacing w:line="240" w:lineRule="auto"/>
        <w:rPr>
          <w:szCs w:val="24"/>
          <w:lang w:val="lv-LV"/>
        </w:rPr>
      </w:pPr>
    </w:p>
    <w:p w14:paraId="2CEC4CF0" w14:textId="23550E25" w:rsidR="009C1717" w:rsidRPr="00E50166" w:rsidRDefault="0055063D" w:rsidP="00DC2CDB">
      <w:pPr>
        <w:widowControl w:val="0"/>
        <w:tabs>
          <w:tab w:val="clear" w:pos="567"/>
        </w:tabs>
        <w:spacing w:line="240" w:lineRule="auto"/>
        <w:rPr>
          <w:szCs w:val="24"/>
          <w:lang w:val="lv-LV"/>
        </w:rPr>
      </w:pPr>
      <w:r>
        <w:rPr>
          <w:szCs w:val="24"/>
          <w:lang w:val="lv-LV"/>
        </w:rPr>
        <w:t xml:space="preserve">Ceritinibu </w:t>
      </w:r>
      <w:r w:rsidR="009C1717" w:rsidRPr="00E50166">
        <w:rPr>
          <w:szCs w:val="24"/>
          <w:lang w:val="lv-LV"/>
        </w:rPr>
        <w:t>grūtniecības laikā ne</w:t>
      </w:r>
      <w:r w:rsidR="00D951AB" w:rsidRPr="00E50166">
        <w:rPr>
          <w:szCs w:val="24"/>
          <w:lang w:val="lv-LV"/>
        </w:rPr>
        <w:t xml:space="preserve"> </w:t>
      </w:r>
      <w:r w:rsidR="009C1717" w:rsidRPr="00E50166">
        <w:rPr>
          <w:szCs w:val="24"/>
          <w:lang w:val="lv-LV"/>
        </w:rPr>
        <w:t>vajadzētu lietot, ja vien sievietes klīniskā stāvokļa dēļ nav nepieciešama ārstēšana ar ceritinibu.</w:t>
      </w:r>
    </w:p>
    <w:p w14:paraId="00504E76" w14:textId="77777777" w:rsidR="009C1717" w:rsidRPr="00E50166" w:rsidRDefault="009C1717" w:rsidP="00DC2CDB">
      <w:pPr>
        <w:widowControl w:val="0"/>
        <w:tabs>
          <w:tab w:val="clear" w:pos="567"/>
        </w:tabs>
        <w:spacing w:line="240" w:lineRule="auto"/>
        <w:rPr>
          <w:szCs w:val="24"/>
          <w:lang w:val="lv-LV"/>
        </w:rPr>
      </w:pPr>
    </w:p>
    <w:p w14:paraId="23DEABFB" w14:textId="77777777" w:rsidR="009C1717" w:rsidRPr="00E50166" w:rsidRDefault="009C1717" w:rsidP="00DC2CDB">
      <w:pPr>
        <w:keepNext/>
        <w:widowControl w:val="0"/>
        <w:tabs>
          <w:tab w:val="clear" w:pos="567"/>
        </w:tabs>
        <w:spacing w:line="240" w:lineRule="auto"/>
        <w:rPr>
          <w:szCs w:val="24"/>
          <w:lang w:val="lv-LV"/>
        </w:rPr>
      </w:pPr>
      <w:r w:rsidRPr="00E50166">
        <w:rPr>
          <w:szCs w:val="24"/>
          <w:u w:val="single"/>
          <w:lang w:val="lv-LV"/>
        </w:rPr>
        <w:t>Barošana ar krūti</w:t>
      </w:r>
    </w:p>
    <w:p w14:paraId="30788EFB" w14:textId="77777777" w:rsidR="009C1717" w:rsidRPr="00E50166" w:rsidRDefault="009C1717" w:rsidP="00DC2CDB">
      <w:pPr>
        <w:keepNext/>
        <w:widowControl w:val="0"/>
        <w:tabs>
          <w:tab w:val="clear" w:pos="567"/>
        </w:tabs>
        <w:spacing w:line="240" w:lineRule="auto"/>
        <w:rPr>
          <w:szCs w:val="24"/>
          <w:lang w:val="lv-LV"/>
        </w:rPr>
      </w:pPr>
    </w:p>
    <w:p w14:paraId="1C121066" w14:textId="77777777" w:rsidR="009C1717" w:rsidRPr="00E50166" w:rsidRDefault="009C1717" w:rsidP="00DC2CDB">
      <w:pPr>
        <w:pStyle w:val="Text"/>
        <w:widowControl w:val="0"/>
        <w:spacing w:before="0"/>
        <w:jc w:val="left"/>
        <w:rPr>
          <w:rFonts w:ascii="SimSun" w:eastAsia="SimSun"/>
          <w:sz w:val="22"/>
          <w:szCs w:val="22"/>
        </w:rPr>
      </w:pPr>
      <w:r w:rsidRPr="00E50166">
        <w:rPr>
          <w:sz w:val="22"/>
          <w:szCs w:val="24"/>
        </w:rPr>
        <w:t>Nav zināms, vai ceritinibs</w:t>
      </w:r>
      <w:r w:rsidR="002B2DD5" w:rsidRPr="00E50166">
        <w:rPr>
          <w:sz w:val="22"/>
          <w:szCs w:val="24"/>
        </w:rPr>
        <w:t>/</w:t>
      </w:r>
      <w:r w:rsidRPr="00E50166">
        <w:rPr>
          <w:sz w:val="22"/>
          <w:szCs w:val="24"/>
        </w:rPr>
        <w:t xml:space="preserve">metabolīti izdalās </w:t>
      </w:r>
      <w:r w:rsidR="002B2DD5" w:rsidRPr="00E50166">
        <w:rPr>
          <w:sz w:val="22"/>
          <w:szCs w:val="24"/>
        </w:rPr>
        <w:t>cilvēka</w:t>
      </w:r>
      <w:r w:rsidRPr="00E50166">
        <w:rPr>
          <w:sz w:val="22"/>
          <w:szCs w:val="24"/>
        </w:rPr>
        <w:t xml:space="preserve"> pienā. N</w:t>
      </w:r>
      <w:r w:rsidR="00CB01D3" w:rsidRPr="00E50166">
        <w:rPr>
          <w:sz w:val="22"/>
          <w:szCs w:val="24"/>
        </w:rPr>
        <w:t>evar</w:t>
      </w:r>
      <w:r w:rsidRPr="00E50166">
        <w:rPr>
          <w:sz w:val="22"/>
          <w:szCs w:val="24"/>
        </w:rPr>
        <w:t xml:space="preserve"> izslēgt risku jaundzimušajam</w:t>
      </w:r>
      <w:r w:rsidR="002B2DD5" w:rsidRPr="00E50166">
        <w:rPr>
          <w:sz w:val="22"/>
          <w:szCs w:val="24"/>
        </w:rPr>
        <w:t>/</w:t>
      </w:r>
      <w:r w:rsidRPr="00E50166">
        <w:rPr>
          <w:sz w:val="22"/>
          <w:szCs w:val="24"/>
        </w:rPr>
        <w:t>zīdainim.</w:t>
      </w:r>
    </w:p>
    <w:p w14:paraId="7C0BCB07" w14:textId="77777777" w:rsidR="009C1717" w:rsidRPr="00E50166" w:rsidRDefault="009C1717" w:rsidP="00DC2CDB">
      <w:pPr>
        <w:pStyle w:val="Text"/>
        <w:widowControl w:val="0"/>
        <w:spacing w:before="0"/>
        <w:jc w:val="left"/>
        <w:rPr>
          <w:rFonts w:eastAsia="SimSun"/>
          <w:sz w:val="22"/>
          <w:szCs w:val="24"/>
        </w:rPr>
      </w:pPr>
    </w:p>
    <w:p w14:paraId="6B78D1AA" w14:textId="25A3392F" w:rsidR="009C1717" w:rsidRPr="00E50166" w:rsidRDefault="009C1717" w:rsidP="00DC2CDB">
      <w:pPr>
        <w:pStyle w:val="Text"/>
        <w:widowControl w:val="0"/>
        <w:spacing w:before="0"/>
        <w:jc w:val="left"/>
        <w:rPr>
          <w:rFonts w:ascii="SimSun" w:eastAsia="SimSun"/>
          <w:sz w:val="22"/>
          <w:szCs w:val="24"/>
        </w:rPr>
      </w:pPr>
      <w:r w:rsidRPr="00E50166">
        <w:rPr>
          <w:sz w:val="22"/>
          <w:szCs w:val="24"/>
        </w:rPr>
        <w:t xml:space="preserve">Lēmums pārtraukt </w:t>
      </w:r>
      <w:r w:rsidR="009E723B" w:rsidRPr="00E50166">
        <w:rPr>
          <w:sz w:val="22"/>
          <w:szCs w:val="24"/>
        </w:rPr>
        <w:t xml:space="preserve">bērna barošanu ar krūti </w:t>
      </w:r>
      <w:r w:rsidRPr="00E50166">
        <w:rPr>
          <w:sz w:val="22"/>
          <w:szCs w:val="24"/>
        </w:rPr>
        <w:t xml:space="preserve">vai pārtraukt/atturēties no terapijas ar </w:t>
      </w:r>
      <w:r w:rsidR="0055063D" w:rsidRPr="009758F4">
        <w:rPr>
          <w:sz w:val="22"/>
          <w:szCs w:val="22"/>
        </w:rPr>
        <w:t>ceritinibu</w:t>
      </w:r>
      <w:r w:rsidR="00956E39" w:rsidRPr="00E50166">
        <w:rPr>
          <w:sz w:val="22"/>
          <w:szCs w:val="24"/>
        </w:rPr>
        <w:t>, jāpieņem</w:t>
      </w:r>
      <w:r w:rsidRPr="00E50166">
        <w:rPr>
          <w:sz w:val="22"/>
          <w:szCs w:val="24"/>
        </w:rPr>
        <w:t xml:space="preserve"> izvērtējot krūts barošanas ieguvumu bērnam un ieguvumu no terapijas sievietei (skatīt 5.3. apakšpunktu).</w:t>
      </w:r>
    </w:p>
    <w:p w14:paraId="151045FF" w14:textId="77777777" w:rsidR="009C1717" w:rsidRPr="00E50166" w:rsidRDefault="009C1717" w:rsidP="00DC2CDB">
      <w:pPr>
        <w:widowControl w:val="0"/>
        <w:tabs>
          <w:tab w:val="clear" w:pos="567"/>
        </w:tabs>
        <w:spacing w:line="240" w:lineRule="auto"/>
        <w:rPr>
          <w:szCs w:val="24"/>
          <w:lang w:val="lv-LV"/>
        </w:rPr>
      </w:pPr>
    </w:p>
    <w:p w14:paraId="2C59F605"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Fertilitāte</w:t>
      </w:r>
    </w:p>
    <w:p w14:paraId="123FE201" w14:textId="77777777" w:rsidR="009C1717" w:rsidRPr="00E50166" w:rsidRDefault="009C1717" w:rsidP="00DC2CDB">
      <w:pPr>
        <w:keepNext/>
        <w:widowControl w:val="0"/>
        <w:tabs>
          <w:tab w:val="clear" w:pos="567"/>
        </w:tabs>
        <w:spacing w:line="240" w:lineRule="auto"/>
        <w:rPr>
          <w:szCs w:val="24"/>
          <w:lang w:val="lv-LV"/>
        </w:rPr>
      </w:pPr>
    </w:p>
    <w:p w14:paraId="37CDFF14" w14:textId="01D5968C" w:rsidR="009C1717" w:rsidRPr="00E50166" w:rsidRDefault="0055063D" w:rsidP="00DC2CDB">
      <w:pPr>
        <w:widowControl w:val="0"/>
        <w:tabs>
          <w:tab w:val="clear" w:pos="567"/>
        </w:tabs>
        <w:spacing w:line="240" w:lineRule="auto"/>
        <w:rPr>
          <w:szCs w:val="24"/>
          <w:lang w:val="lv-LV"/>
        </w:rPr>
      </w:pPr>
      <w:r>
        <w:rPr>
          <w:szCs w:val="24"/>
          <w:lang w:val="lv-LV"/>
        </w:rPr>
        <w:t xml:space="preserve">Ceritiniba </w:t>
      </w:r>
      <w:r w:rsidR="009C1717" w:rsidRPr="00E50166">
        <w:rPr>
          <w:szCs w:val="24"/>
          <w:lang w:val="lv-LV"/>
        </w:rPr>
        <w:t xml:space="preserve">spēja izraisīt neauglību </w:t>
      </w:r>
      <w:r w:rsidR="00956E39" w:rsidRPr="00E50166">
        <w:rPr>
          <w:szCs w:val="24"/>
          <w:lang w:val="lv-LV"/>
        </w:rPr>
        <w:t xml:space="preserve">sieviešu un vīriešu dzimuma pacientiem </w:t>
      </w:r>
      <w:r w:rsidR="009C1717" w:rsidRPr="00E50166">
        <w:rPr>
          <w:szCs w:val="24"/>
          <w:lang w:val="lv-LV"/>
        </w:rPr>
        <w:t>nav noskaidrota (skatīt 5.3. apakšpunktu).</w:t>
      </w:r>
    </w:p>
    <w:p w14:paraId="74BF7D60" w14:textId="77777777" w:rsidR="009C1717" w:rsidRPr="00E50166" w:rsidRDefault="009C1717" w:rsidP="00DC2CDB">
      <w:pPr>
        <w:widowControl w:val="0"/>
        <w:tabs>
          <w:tab w:val="clear" w:pos="567"/>
        </w:tabs>
        <w:spacing w:line="240" w:lineRule="auto"/>
        <w:rPr>
          <w:szCs w:val="24"/>
          <w:lang w:val="lv-LV"/>
        </w:rPr>
      </w:pPr>
    </w:p>
    <w:p w14:paraId="7139C747"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4.7.</w:t>
      </w:r>
      <w:r w:rsidRPr="00E50166">
        <w:rPr>
          <w:b/>
          <w:szCs w:val="24"/>
          <w:lang w:val="lv-LV"/>
        </w:rPr>
        <w:tab/>
        <w:t>Ietekme uz spēju vadīt transportlīdzekļus un apkalpot mehānismus</w:t>
      </w:r>
    </w:p>
    <w:p w14:paraId="509EF54A" w14:textId="77777777" w:rsidR="009C1717" w:rsidRPr="00E50166" w:rsidRDefault="009C1717" w:rsidP="00DC2CDB">
      <w:pPr>
        <w:keepNext/>
        <w:widowControl w:val="0"/>
        <w:tabs>
          <w:tab w:val="clear" w:pos="567"/>
        </w:tabs>
        <w:spacing w:line="240" w:lineRule="auto"/>
        <w:rPr>
          <w:szCs w:val="24"/>
          <w:lang w:val="lv-LV"/>
        </w:rPr>
      </w:pPr>
    </w:p>
    <w:p w14:paraId="7D34F384" w14:textId="77777777" w:rsidR="009C1717" w:rsidRPr="00E50166" w:rsidRDefault="009C1717" w:rsidP="00DC2CDB">
      <w:pPr>
        <w:widowControl w:val="0"/>
        <w:tabs>
          <w:tab w:val="clear" w:pos="567"/>
        </w:tabs>
        <w:autoSpaceDE w:val="0"/>
        <w:autoSpaceDN w:val="0"/>
        <w:adjustRightInd w:val="0"/>
        <w:spacing w:line="240" w:lineRule="auto"/>
        <w:rPr>
          <w:rFonts w:ascii="SimSun"/>
          <w:sz w:val="21"/>
          <w:szCs w:val="24"/>
          <w:lang w:val="lv-LV"/>
        </w:rPr>
      </w:pPr>
      <w:r w:rsidRPr="00E50166">
        <w:rPr>
          <w:szCs w:val="24"/>
          <w:lang w:val="lv-LV"/>
        </w:rPr>
        <w:t xml:space="preserve">Zykadia </w:t>
      </w:r>
      <w:r w:rsidR="002B2DD5" w:rsidRPr="00E50166">
        <w:rPr>
          <w:szCs w:val="24"/>
          <w:lang w:val="lv-LV"/>
        </w:rPr>
        <w:t>maz</w:t>
      </w:r>
      <w:r w:rsidR="00956E39" w:rsidRPr="00E50166">
        <w:rPr>
          <w:szCs w:val="24"/>
          <w:lang w:val="lv-LV"/>
        </w:rPr>
        <w:t xml:space="preserve"> ietekmē</w:t>
      </w:r>
      <w:r w:rsidRPr="00E50166">
        <w:rPr>
          <w:szCs w:val="24"/>
          <w:lang w:val="lv-LV"/>
        </w:rPr>
        <w:t xml:space="preserve"> spēju vadīt transportlīdzekļus un apkalpot mehānismus. Ārstēšanas laikā vadot transportlīdzekli vai apkalpojot mehānismus, jāievēro piesardzība, jo pacientiem ir iespējams n</w:t>
      </w:r>
      <w:r w:rsidR="009A30D8" w:rsidRPr="00E50166">
        <w:rPr>
          <w:szCs w:val="24"/>
          <w:lang w:val="lv-LV"/>
        </w:rPr>
        <w:t>ogurums</w:t>
      </w:r>
      <w:r w:rsidRPr="00E50166">
        <w:rPr>
          <w:szCs w:val="24"/>
          <w:lang w:val="lv-LV"/>
        </w:rPr>
        <w:t xml:space="preserve"> vai redzes traucējumi.</w:t>
      </w:r>
    </w:p>
    <w:p w14:paraId="736F14C6" w14:textId="77777777" w:rsidR="009C1717" w:rsidRPr="00E50166" w:rsidRDefault="009C1717" w:rsidP="00DC2CDB">
      <w:pPr>
        <w:widowControl w:val="0"/>
        <w:tabs>
          <w:tab w:val="clear" w:pos="567"/>
        </w:tabs>
        <w:spacing w:line="240" w:lineRule="auto"/>
        <w:rPr>
          <w:szCs w:val="24"/>
          <w:lang w:val="lv-LV"/>
        </w:rPr>
      </w:pPr>
    </w:p>
    <w:p w14:paraId="077CD9A8" w14:textId="77777777" w:rsidR="009C1717" w:rsidRPr="00E50166" w:rsidRDefault="009C1717" w:rsidP="00DC2CDB">
      <w:pPr>
        <w:keepNext/>
        <w:widowControl w:val="0"/>
        <w:tabs>
          <w:tab w:val="clear" w:pos="567"/>
        </w:tabs>
        <w:spacing w:line="240" w:lineRule="auto"/>
        <w:rPr>
          <w:b/>
          <w:szCs w:val="24"/>
          <w:lang w:val="lv-LV"/>
        </w:rPr>
      </w:pPr>
      <w:r w:rsidRPr="00E50166">
        <w:rPr>
          <w:b/>
          <w:szCs w:val="24"/>
          <w:lang w:val="lv-LV"/>
        </w:rPr>
        <w:t>4.8.</w:t>
      </w:r>
      <w:r w:rsidRPr="00E50166">
        <w:rPr>
          <w:b/>
          <w:szCs w:val="24"/>
          <w:lang w:val="lv-LV"/>
        </w:rPr>
        <w:tab/>
        <w:t>Nevēlamās blakusparādības</w:t>
      </w:r>
    </w:p>
    <w:p w14:paraId="5BB6C0E5" w14:textId="77777777" w:rsidR="009C1717" w:rsidRPr="00E50166" w:rsidRDefault="009C1717" w:rsidP="00DC2CDB">
      <w:pPr>
        <w:keepNext/>
        <w:widowControl w:val="0"/>
        <w:tabs>
          <w:tab w:val="clear" w:pos="567"/>
        </w:tabs>
        <w:autoSpaceDE w:val="0"/>
        <w:autoSpaceDN w:val="0"/>
        <w:adjustRightInd w:val="0"/>
        <w:spacing w:line="240" w:lineRule="auto"/>
        <w:rPr>
          <w:szCs w:val="24"/>
          <w:lang w:val="lv-LV"/>
        </w:rPr>
      </w:pPr>
    </w:p>
    <w:p w14:paraId="0D12FA3F" w14:textId="77777777" w:rsidR="009C1717" w:rsidRPr="00E50166" w:rsidRDefault="009C1717"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 xml:space="preserve">Drošuma </w:t>
      </w:r>
      <w:r w:rsidR="00E92B40" w:rsidRPr="00E50166">
        <w:rPr>
          <w:szCs w:val="24"/>
          <w:u w:val="single"/>
          <w:lang w:val="lv-LV"/>
        </w:rPr>
        <w:t>profila k</w:t>
      </w:r>
      <w:r w:rsidR="00166818" w:rsidRPr="00E50166">
        <w:rPr>
          <w:szCs w:val="24"/>
          <w:u w:val="single"/>
          <w:lang w:val="lv-LV"/>
        </w:rPr>
        <w:t>o</w:t>
      </w:r>
      <w:r w:rsidR="00E92B40" w:rsidRPr="00E50166">
        <w:rPr>
          <w:szCs w:val="24"/>
          <w:u w:val="single"/>
          <w:lang w:val="lv-LV"/>
        </w:rPr>
        <w:t>psavilkums</w:t>
      </w:r>
    </w:p>
    <w:p w14:paraId="2C16E954" w14:textId="77777777" w:rsidR="009C1717" w:rsidRPr="00E50166" w:rsidRDefault="009C1717" w:rsidP="00DC2CDB">
      <w:pPr>
        <w:keepNext/>
        <w:widowControl w:val="0"/>
        <w:tabs>
          <w:tab w:val="clear" w:pos="567"/>
        </w:tabs>
        <w:autoSpaceDE w:val="0"/>
        <w:autoSpaceDN w:val="0"/>
        <w:adjustRightInd w:val="0"/>
        <w:spacing w:line="240" w:lineRule="auto"/>
        <w:rPr>
          <w:szCs w:val="24"/>
          <w:lang w:val="lv-LV"/>
        </w:rPr>
      </w:pPr>
    </w:p>
    <w:p w14:paraId="0601F5F7" w14:textId="7E618A85" w:rsidR="009C1717" w:rsidRPr="000D6D87" w:rsidRDefault="009C1717" w:rsidP="00DC2CDB">
      <w:pPr>
        <w:widowControl w:val="0"/>
        <w:tabs>
          <w:tab w:val="clear" w:pos="567"/>
        </w:tabs>
        <w:autoSpaceDE w:val="0"/>
        <w:autoSpaceDN w:val="0"/>
        <w:adjustRightInd w:val="0"/>
        <w:spacing w:line="240" w:lineRule="auto"/>
        <w:rPr>
          <w:szCs w:val="24"/>
          <w:lang w:val="lv-LV"/>
        </w:rPr>
      </w:pPr>
      <w:r w:rsidRPr="00E50166">
        <w:rPr>
          <w:szCs w:val="24"/>
          <w:lang w:val="lv-LV"/>
        </w:rPr>
        <w:t>Tālāk aprakstīt</w:t>
      </w:r>
      <w:r w:rsidR="003016CD" w:rsidRPr="00E50166">
        <w:rPr>
          <w:szCs w:val="24"/>
          <w:lang w:val="lv-LV"/>
        </w:rPr>
        <w:t xml:space="preserve">ās nevēlamās </w:t>
      </w:r>
      <w:r w:rsidR="003016CD" w:rsidRPr="000D6D87">
        <w:rPr>
          <w:szCs w:val="24"/>
          <w:lang w:val="lv-LV"/>
        </w:rPr>
        <w:t>blakusparādības (NBP)</w:t>
      </w:r>
      <w:r w:rsidRPr="000D6D87">
        <w:rPr>
          <w:szCs w:val="24"/>
          <w:lang w:val="lv-LV"/>
        </w:rPr>
        <w:t xml:space="preserve"> ataino </w:t>
      </w:r>
      <w:r w:rsidR="0055063D" w:rsidRPr="000D6D87">
        <w:rPr>
          <w:szCs w:val="24"/>
          <w:lang w:val="lv-LV"/>
        </w:rPr>
        <w:t xml:space="preserve">ceritiniba </w:t>
      </w:r>
      <w:r w:rsidR="00032621" w:rsidRPr="000D6D87">
        <w:rPr>
          <w:szCs w:val="24"/>
          <w:lang w:val="lv-LV"/>
        </w:rPr>
        <w:t xml:space="preserve">750 mg vienu reizi dienā tukšā </w:t>
      </w:r>
      <w:r w:rsidR="00032621" w:rsidRPr="000D6D87">
        <w:rPr>
          <w:szCs w:val="24"/>
          <w:lang w:val="lv-LV"/>
        </w:rPr>
        <w:lastRenderedPageBreak/>
        <w:t xml:space="preserve">dūšā </w:t>
      </w:r>
      <w:r w:rsidRPr="000D6D87">
        <w:rPr>
          <w:szCs w:val="24"/>
          <w:lang w:val="lv-LV"/>
        </w:rPr>
        <w:t xml:space="preserve">iedarbību </w:t>
      </w:r>
      <w:r w:rsidR="003016CD" w:rsidRPr="000D6D87">
        <w:rPr>
          <w:szCs w:val="24"/>
          <w:lang w:val="lv-LV"/>
        </w:rPr>
        <w:t>9</w:t>
      </w:r>
      <w:r w:rsidRPr="000D6D87">
        <w:rPr>
          <w:szCs w:val="24"/>
          <w:lang w:val="lv-LV"/>
        </w:rPr>
        <w:t>25 pacientiem, k</w:t>
      </w:r>
      <w:r w:rsidR="006B2B81" w:rsidRPr="000D6D87">
        <w:rPr>
          <w:szCs w:val="24"/>
          <w:lang w:val="lv-LV"/>
        </w:rPr>
        <w:t>urie</w:t>
      </w:r>
      <w:r w:rsidRPr="000D6D87">
        <w:rPr>
          <w:szCs w:val="24"/>
          <w:lang w:val="lv-LV"/>
        </w:rPr>
        <w:t xml:space="preserve">m bija </w:t>
      </w:r>
      <w:r w:rsidR="00956E39" w:rsidRPr="000D6D87">
        <w:rPr>
          <w:szCs w:val="24"/>
          <w:lang w:val="lv-LV"/>
        </w:rPr>
        <w:t>ALK</w:t>
      </w:r>
      <w:r w:rsidR="00E92B40" w:rsidRPr="000D6D87">
        <w:rPr>
          <w:szCs w:val="24"/>
          <w:lang w:val="lv-LV"/>
        </w:rPr>
        <w:t>-</w:t>
      </w:r>
      <w:r w:rsidR="00956E39" w:rsidRPr="000D6D87">
        <w:rPr>
          <w:szCs w:val="24"/>
          <w:lang w:val="lv-LV"/>
        </w:rPr>
        <w:t>pozitīv</w:t>
      </w:r>
      <w:r w:rsidR="003016CD" w:rsidRPr="000D6D87">
        <w:rPr>
          <w:szCs w:val="24"/>
          <w:lang w:val="lv-LV"/>
        </w:rPr>
        <w:t>s progresējošs</w:t>
      </w:r>
      <w:r w:rsidR="00956E39" w:rsidRPr="000D6D87">
        <w:rPr>
          <w:szCs w:val="24"/>
          <w:lang w:val="lv-LV"/>
        </w:rPr>
        <w:t xml:space="preserve"> NSŠPV</w:t>
      </w:r>
      <w:r w:rsidR="003016CD" w:rsidRPr="000D6D87">
        <w:rPr>
          <w:szCs w:val="24"/>
          <w:lang w:val="lv-LV"/>
        </w:rPr>
        <w:t xml:space="preserve"> </w:t>
      </w:r>
      <w:r w:rsidR="00032621" w:rsidRPr="000D6D87">
        <w:rPr>
          <w:szCs w:val="24"/>
          <w:lang w:val="lv-LV"/>
        </w:rPr>
        <w:t xml:space="preserve">apkopotos </w:t>
      </w:r>
      <w:r w:rsidR="003016CD" w:rsidRPr="000D6D87">
        <w:rPr>
          <w:szCs w:val="24"/>
          <w:lang w:val="lv-LV"/>
        </w:rPr>
        <w:t>septiņos klīniskajos pētījumos, tajā skaitā divos randomizētos, ar aktīvo vielu kontrolētos 3 fāzes (A2301 un A2303 pētījums) pētījumos.</w:t>
      </w:r>
    </w:p>
    <w:p w14:paraId="1445ABEC" w14:textId="77777777" w:rsidR="009C1717" w:rsidRPr="000D6D87" w:rsidRDefault="009C1717" w:rsidP="00DC2CDB">
      <w:pPr>
        <w:widowControl w:val="0"/>
        <w:tabs>
          <w:tab w:val="clear" w:pos="567"/>
        </w:tabs>
        <w:autoSpaceDE w:val="0"/>
        <w:autoSpaceDN w:val="0"/>
        <w:adjustRightInd w:val="0"/>
        <w:spacing w:line="240" w:lineRule="auto"/>
        <w:rPr>
          <w:szCs w:val="24"/>
          <w:lang w:val="lv-LV"/>
        </w:rPr>
      </w:pPr>
    </w:p>
    <w:p w14:paraId="4FE13022" w14:textId="0C139961" w:rsidR="009C1717" w:rsidRPr="000D6D87" w:rsidRDefault="0055063D"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Ceritiniba </w:t>
      </w:r>
      <w:r w:rsidR="00032621" w:rsidRPr="000D6D87">
        <w:rPr>
          <w:szCs w:val="24"/>
          <w:lang w:val="lv-LV"/>
        </w:rPr>
        <w:t>750 mg tukšā dūšā</w:t>
      </w:r>
      <w:r w:rsidR="009C1717" w:rsidRPr="000D6D87">
        <w:rPr>
          <w:szCs w:val="24"/>
          <w:lang w:val="lv-LV"/>
        </w:rPr>
        <w:t xml:space="preserve"> lietošanas ilgum</w:t>
      </w:r>
      <w:r w:rsidR="005A473E" w:rsidRPr="000D6D87">
        <w:rPr>
          <w:szCs w:val="24"/>
          <w:lang w:val="lv-LV"/>
        </w:rPr>
        <w:t>a mediāna</w:t>
      </w:r>
      <w:r w:rsidR="009C1717" w:rsidRPr="000D6D87">
        <w:rPr>
          <w:szCs w:val="24"/>
          <w:lang w:val="lv-LV"/>
        </w:rPr>
        <w:t xml:space="preserve"> bija </w:t>
      </w:r>
      <w:r w:rsidR="003016CD" w:rsidRPr="000D6D87">
        <w:rPr>
          <w:szCs w:val="24"/>
          <w:lang w:val="lv-LV"/>
        </w:rPr>
        <w:t>44</w:t>
      </w:r>
      <w:r w:rsidR="009C1717" w:rsidRPr="000D6D87">
        <w:rPr>
          <w:szCs w:val="24"/>
          <w:lang w:val="lv-LV"/>
        </w:rPr>
        <w:t>,</w:t>
      </w:r>
      <w:r w:rsidR="003016CD" w:rsidRPr="000D6D87">
        <w:rPr>
          <w:szCs w:val="24"/>
          <w:lang w:val="lv-LV"/>
        </w:rPr>
        <w:t>9</w:t>
      </w:r>
      <w:r w:rsidR="009C1717" w:rsidRPr="000D6D87">
        <w:rPr>
          <w:szCs w:val="24"/>
          <w:lang w:val="lv-LV"/>
        </w:rPr>
        <w:t> nedēļas (</w:t>
      </w:r>
      <w:r w:rsidR="004B3E45" w:rsidRPr="000D6D87">
        <w:rPr>
          <w:szCs w:val="24"/>
          <w:lang w:val="lv-LV"/>
        </w:rPr>
        <w:t xml:space="preserve">diapazons: </w:t>
      </w:r>
      <w:r w:rsidR="008156D6" w:rsidRPr="000D6D87">
        <w:rPr>
          <w:szCs w:val="24"/>
          <w:lang w:val="lv-LV"/>
        </w:rPr>
        <w:t xml:space="preserve">no </w:t>
      </w:r>
      <w:r w:rsidR="009C1717" w:rsidRPr="000D6D87">
        <w:rPr>
          <w:szCs w:val="24"/>
          <w:lang w:val="lv-LV"/>
        </w:rPr>
        <w:t>0,</w:t>
      </w:r>
      <w:r w:rsidR="003016CD" w:rsidRPr="000D6D87">
        <w:rPr>
          <w:szCs w:val="24"/>
          <w:lang w:val="lv-LV"/>
        </w:rPr>
        <w:t>1</w:t>
      </w:r>
      <w:r w:rsidR="004B3E45" w:rsidRPr="000D6D87">
        <w:rPr>
          <w:szCs w:val="24"/>
          <w:lang w:val="lv-LV"/>
        </w:rPr>
        <w:t xml:space="preserve"> līdz</w:t>
      </w:r>
      <w:r w:rsidR="008E758F" w:rsidRPr="000D6D87">
        <w:rPr>
          <w:szCs w:val="24"/>
          <w:lang w:val="lv-LV"/>
        </w:rPr>
        <w:t xml:space="preserve"> </w:t>
      </w:r>
      <w:r w:rsidR="003016CD" w:rsidRPr="000D6D87">
        <w:rPr>
          <w:szCs w:val="24"/>
          <w:lang w:val="lv-LV"/>
        </w:rPr>
        <w:t>200</w:t>
      </w:r>
      <w:r w:rsidR="009C1717" w:rsidRPr="000D6D87">
        <w:rPr>
          <w:szCs w:val="24"/>
          <w:lang w:val="lv-LV"/>
        </w:rPr>
        <w:t>,1 nedēļa</w:t>
      </w:r>
      <w:r w:rsidR="008156D6" w:rsidRPr="000D6D87">
        <w:rPr>
          <w:szCs w:val="24"/>
          <w:lang w:val="lv-LV"/>
        </w:rPr>
        <w:t>i</w:t>
      </w:r>
      <w:r w:rsidR="009C1717" w:rsidRPr="000D6D87">
        <w:rPr>
          <w:szCs w:val="24"/>
          <w:lang w:val="lv-LV"/>
        </w:rPr>
        <w:t>).</w:t>
      </w:r>
    </w:p>
    <w:p w14:paraId="0D00796C" w14:textId="77777777" w:rsidR="009C1717" w:rsidRPr="000D6D87" w:rsidRDefault="009C1717" w:rsidP="00DC2CDB">
      <w:pPr>
        <w:widowControl w:val="0"/>
        <w:tabs>
          <w:tab w:val="clear" w:pos="567"/>
        </w:tabs>
        <w:autoSpaceDE w:val="0"/>
        <w:autoSpaceDN w:val="0"/>
        <w:adjustRightInd w:val="0"/>
        <w:spacing w:line="240" w:lineRule="auto"/>
        <w:rPr>
          <w:szCs w:val="24"/>
          <w:lang w:val="lv-LV"/>
        </w:rPr>
      </w:pPr>
    </w:p>
    <w:p w14:paraId="663EDB61" w14:textId="18C3315D" w:rsidR="009C1717" w:rsidRPr="000D6D87" w:rsidRDefault="00D73998"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Pacientiem, kurus ārstēja ar </w:t>
      </w:r>
      <w:r w:rsidR="0055063D" w:rsidRPr="000D6D87">
        <w:rPr>
          <w:szCs w:val="24"/>
          <w:lang w:val="lv-LV"/>
        </w:rPr>
        <w:t>ceritinib</w:t>
      </w:r>
      <w:r w:rsidR="006B2B81" w:rsidRPr="000D6D87">
        <w:rPr>
          <w:szCs w:val="24"/>
          <w:lang w:val="lv-LV"/>
        </w:rPr>
        <w:t>u</w:t>
      </w:r>
      <w:r w:rsidR="0055063D" w:rsidRPr="000D6D87">
        <w:rPr>
          <w:szCs w:val="24"/>
          <w:lang w:val="lv-LV"/>
        </w:rPr>
        <w:t xml:space="preserve"> </w:t>
      </w:r>
      <w:r w:rsidRPr="000D6D87">
        <w:rPr>
          <w:szCs w:val="24"/>
          <w:lang w:val="lv-LV"/>
        </w:rPr>
        <w:t xml:space="preserve">750 mg tukšā dūšā, </w:t>
      </w:r>
      <w:r w:rsidR="00956E39" w:rsidRPr="000D6D87">
        <w:rPr>
          <w:szCs w:val="24"/>
          <w:lang w:val="lv-LV"/>
        </w:rPr>
        <w:t xml:space="preserve">NBP ar sastopamību </w:t>
      </w:r>
      <w:r w:rsidR="004B3E45" w:rsidRPr="000D6D87">
        <w:rPr>
          <w:szCs w:val="22"/>
          <w:lang w:val="lv-LV"/>
        </w:rPr>
        <w:t>≥</w:t>
      </w:r>
      <w:r w:rsidR="00956E39" w:rsidRPr="000D6D87">
        <w:rPr>
          <w:szCs w:val="24"/>
          <w:lang w:val="lv-LV"/>
        </w:rPr>
        <w:t>10</w:t>
      </w:r>
      <w:r w:rsidR="009C1717" w:rsidRPr="000D6D87">
        <w:rPr>
          <w:szCs w:val="24"/>
          <w:lang w:val="lv-LV"/>
        </w:rPr>
        <w:t>%</w:t>
      </w:r>
      <w:r w:rsidR="00166818" w:rsidRPr="000D6D87">
        <w:rPr>
          <w:szCs w:val="24"/>
          <w:lang w:val="lv-LV"/>
        </w:rPr>
        <w:t xml:space="preserve"> </w:t>
      </w:r>
      <w:r w:rsidR="009C1717" w:rsidRPr="000D6D87">
        <w:rPr>
          <w:szCs w:val="24"/>
          <w:lang w:val="lv-LV"/>
        </w:rPr>
        <w:t xml:space="preserve">bija caureja, slikta dūša, vemšana, </w:t>
      </w:r>
      <w:r w:rsidR="004B3E45" w:rsidRPr="000D6D87">
        <w:rPr>
          <w:szCs w:val="24"/>
          <w:lang w:val="lv-LV"/>
        </w:rPr>
        <w:t>nogurums</w:t>
      </w:r>
      <w:r w:rsidR="009C1717" w:rsidRPr="000D6D87">
        <w:rPr>
          <w:szCs w:val="24"/>
          <w:lang w:val="lv-LV"/>
        </w:rPr>
        <w:t xml:space="preserve">, aknu darbības laboratorisko izmeklējumu </w:t>
      </w:r>
      <w:r w:rsidR="00486004" w:rsidRPr="000D6D87">
        <w:rPr>
          <w:szCs w:val="24"/>
          <w:lang w:val="lv-LV"/>
        </w:rPr>
        <w:t>novirzes</w:t>
      </w:r>
      <w:r w:rsidR="009C1717" w:rsidRPr="000D6D87">
        <w:rPr>
          <w:szCs w:val="24"/>
          <w:lang w:val="lv-LV"/>
        </w:rPr>
        <w:t xml:space="preserve">, sāpes vēderā, </w:t>
      </w:r>
      <w:r w:rsidR="00956E39" w:rsidRPr="000D6D87">
        <w:rPr>
          <w:szCs w:val="24"/>
          <w:lang w:val="lv-LV"/>
        </w:rPr>
        <w:t>samazināta</w:t>
      </w:r>
      <w:r w:rsidR="009C1717" w:rsidRPr="000D6D87">
        <w:rPr>
          <w:szCs w:val="24"/>
          <w:lang w:val="lv-LV"/>
        </w:rPr>
        <w:t xml:space="preserve"> ēstgriba, </w:t>
      </w:r>
      <w:r w:rsidR="003016CD" w:rsidRPr="000D6D87">
        <w:rPr>
          <w:szCs w:val="24"/>
          <w:lang w:val="lv-LV"/>
        </w:rPr>
        <w:t xml:space="preserve">samazināta ķermeņa masa, </w:t>
      </w:r>
      <w:r w:rsidR="009C1717" w:rsidRPr="000D6D87">
        <w:rPr>
          <w:szCs w:val="24"/>
          <w:lang w:val="lv-LV"/>
        </w:rPr>
        <w:t xml:space="preserve">aizcietējums, paaugstināts kreatinīna līmenis asinīs, </w:t>
      </w:r>
      <w:r w:rsidR="003016CD" w:rsidRPr="000D6D87">
        <w:rPr>
          <w:szCs w:val="24"/>
          <w:lang w:val="lv-LV"/>
        </w:rPr>
        <w:t xml:space="preserve">izsitumi, </w:t>
      </w:r>
      <w:r w:rsidR="009C1717" w:rsidRPr="000D6D87">
        <w:rPr>
          <w:szCs w:val="24"/>
          <w:lang w:val="lv-LV"/>
        </w:rPr>
        <w:t>anēmija</w:t>
      </w:r>
      <w:r w:rsidR="003016CD" w:rsidRPr="000D6D87">
        <w:rPr>
          <w:szCs w:val="24"/>
          <w:lang w:val="lv-LV"/>
        </w:rPr>
        <w:t xml:space="preserve"> un barības vada patoloģijas</w:t>
      </w:r>
      <w:r w:rsidR="009C1717" w:rsidRPr="000D6D87">
        <w:rPr>
          <w:szCs w:val="24"/>
          <w:lang w:val="lv-LV"/>
        </w:rPr>
        <w:t>.</w:t>
      </w:r>
    </w:p>
    <w:p w14:paraId="14730C74" w14:textId="77777777" w:rsidR="009C1717" w:rsidRPr="000D6D87" w:rsidRDefault="009C1717" w:rsidP="00DC2CDB">
      <w:pPr>
        <w:widowControl w:val="0"/>
        <w:tabs>
          <w:tab w:val="clear" w:pos="567"/>
        </w:tabs>
        <w:autoSpaceDE w:val="0"/>
        <w:autoSpaceDN w:val="0"/>
        <w:adjustRightInd w:val="0"/>
        <w:spacing w:line="240" w:lineRule="auto"/>
        <w:rPr>
          <w:szCs w:val="24"/>
          <w:lang w:val="lv-LV"/>
        </w:rPr>
      </w:pPr>
    </w:p>
    <w:p w14:paraId="1CB18D6B" w14:textId="04394272" w:rsidR="009C1717" w:rsidRPr="000D6D87" w:rsidRDefault="00D73998"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Pacientiem, kurus ārstēja ar </w:t>
      </w:r>
      <w:r w:rsidR="0055063D" w:rsidRPr="000D6D87">
        <w:rPr>
          <w:szCs w:val="24"/>
          <w:lang w:val="lv-LV"/>
        </w:rPr>
        <w:t>ceritinib</w:t>
      </w:r>
      <w:r w:rsidR="006B2B81" w:rsidRPr="000D6D87">
        <w:rPr>
          <w:szCs w:val="24"/>
          <w:lang w:val="lv-LV"/>
        </w:rPr>
        <w:t>u</w:t>
      </w:r>
      <w:r w:rsidR="0055063D" w:rsidRPr="000D6D87">
        <w:rPr>
          <w:szCs w:val="24"/>
          <w:lang w:val="lv-LV"/>
        </w:rPr>
        <w:t xml:space="preserve"> </w:t>
      </w:r>
      <w:r w:rsidRPr="000D6D87">
        <w:rPr>
          <w:szCs w:val="24"/>
          <w:lang w:val="lv-LV"/>
        </w:rPr>
        <w:t xml:space="preserve">750 mg tukšā dūšā, </w:t>
      </w:r>
      <w:r w:rsidR="009C1717" w:rsidRPr="000D6D87">
        <w:rPr>
          <w:szCs w:val="24"/>
          <w:lang w:val="lv-LV"/>
        </w:rPr>
        <w:t>3.</w:t>
      </w:r>
      <w:r w:rsidR="00FC686F" w:rsidRPr="000D6D87">
        <w:rPr>
          <w:szCs w:val="24"/>
          <w:lang w:val="lv-LV"/>
        </w:rPr>
        <w:noBreakHyphen/>
      </w:r>
      <w:r w:rsidR="009C1717" w:rsidRPr="000D6D87">
        <w:rPr>
          <w:szCs w:val="24"/>
          <w:lang w:val="lv-LV"/>
        </w:rPr>
        <w:t xml:space="preserve">4. smaguma pakāpes NBP ar sastopamību </w:t>
      </w:r>
      <w:r w:rsidR="00486004" w:rsidRPr="000D6D87">
        <w:rPr>
          <w:szCs w:val="22"/>
          <w:lang w:val="lv-LV"/>
        </w:rPr>
        <w:t>≥</w:t>
      </w:r>
      <w:r w:rsidR="009C1717" w:rsidRPr="000D6D87">
        <w:rPr>
          <w:szCs w:val="24"/>
          <w:lang w:val="lv-LV"/>
        </w:rPr>
        <w:t>5%</w:t>
      </w:r>
      <w:r w:rsidR="008156D6" w:rsidRPr="000D6D87">
        <w:rPr>
          <w:szCs w:val="24"/>
          <w:lang w:val="lv-LV"/>
        </w:rPr>
        <w:t xml:space="preserve"> </w:t>
      </w:r>
      <w:r w:rsidR="009C1717" w:rsidRPr="000D6D87">
        <w:rPr>
          <w:szCs w:val="24"/>
          <w:lang w:val="lv-LV"/>
        </w:rPr>
        <w:t xml:space="preserve">bija aknu darbības laboratorisko izmeklējumu </w:t>
      </w:r>
      <w:r w:rsidR="00486004" w:rsidRPr="000D6D87">
        <w:rPr>
          <w:szCs w:val="24"/>
          <w:lang w:val="lv-LV"/>
        </w:rPr>
        <w:t>novirzes</w:t>
      </w:r>
      <w:r w:rsidR="009C1717" w:rsidRPr="000D6D87">
        <w:rPr>
          <w:szCs w:val="24"/>
          <w:lang w:val="lv-LV"/>
        </w:rPr>
        <w:t>, n</w:t>
      </w:r>
      <w:r w:rsidR="00486004" w:rsidRPr="000D6D87">
        <w:rPr>
          <w:szCs w:val="24"/>
          <w:lang w:val="lv-LV"/>
        </w:rPr>
        <w:t>ogurums</w:t>
      </w:r>
      <w:r w:rsidR="009C1717" w:rsidRPr="000D6D87">
        <w:rPr>
          <w:szCs w:val="24"/>
          <w:lang w:val="lv-LV"/>
        </w:rPr>
        <w:t xml:space="preserve">, </w:t>
      </w:r>
      <w:r w:rsidR="003016CD" w:rsidRPr="000D6D87">
        <w:rPr>
          <w:szCs w:val="24"/>
          <w:lang w:val="lv-LV"/>
        </w:rPr>
        <w:t xml:space="preserve">vemšana, hiperglikēmija, </w:t>
      </w:r>
      <w:r w:rsidR="009C1717" w:rsidRPr="000D6D87">
        <w:rPr>
          <w:szCs w:val="24"/>
          <w:lang w:val="lv-LV"/>
        </w:rPr>
        <w:t>slikta dūša un</w:t>
      </w:r>
      <w:r w:rsidR="003016CD" w:rsidRPr="000D6D87">
        <w:rPr>
          <w:szCs w:val="24"/>
          <w:lang w:val="lv-LV"/>
        </w:rPr>
        <w:t xml:space="preserve"> caureja</w:t>
      </w:r>
      <w:r w:rsidR="009C1717" w:rsidRPr="000D6D87">
        <w:rPr>
          <w:szCs w:val="24"/>
          <w:lang w:val="lv-LV"/>
        </w:rPr>
        <w:t>.</w:t>
      </w:r>
    </w:p>
    <w:p w14:paraId="628AFC17" w14:textId="77777777" w:rsidR="009C1717" w:rsidRPr="000D6D87" w:rsidRDefault="009C1717" w:rsidP="00DC2CDB">
      <w:pPr>
        <w:widowControl w:val="0"/>
        <w:tabs>
          <w:tab w:val="clear" w:pos="567"/>
        </w:tabs>
        <w:autoSpaceDE w:val="0"/>
        <w:autoSpaceDN w:val="0"/>
        <w:adjustRightInd w:val="0"/>
        <w:spacing w:line="240" w:lineRule="auto"/>
        <w:rPr>
          <w:szCs w:val="24"/>
          <w:lang w:val="lv-LV"/>
        </w:rPr>
      </w:pPr>
    </w:p>
    <w:p w14:paraId="08F5DD5E" w14:textId="64E36E1B" w:rsidR="00D73998" w:rsidRPr="00E50166" w:rsidRDefault="00D73998"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Devas pielāgošanas pētījumā A2112 (ASCEND-8) gan iepriekš ārstētiem, gan iepriekš neārstētiem pacientiem ar ALK-pozitīvu progresējošu NSŠPV </w:t>
      </w:r>
      <w:r w:rsidR="0055063D" w:rsidRPr="000D6D87">
        <w:rPr>
          <w:szCs w:val="24"/>
          <w:lang w:val="lv-LV"/>
        </w:rPr>
        <w:t xml:space="preserve">ceritiniba </w:t>
      </w:r>
      <w:r w:rsidRPr="000D6D87">
        <w:rPr>
          <w:szCs w:val="24"/>
          <w:lang w:val="lv-LV"/>
        </w:rPr>
        <w:t>kopējais drošuma profils, lietojot ieteicamo 450 mg devu kop</w:t>
      </w:r>
      <w:r w:rsidR="00064D62" w:rsidRPr="000D6D87">
        <w:rPr>
          <w:szCs w:val="24"/>
          <w:lang w:val="lv-LV"/>
        </w:rPr>
        <w:t>ā</w:t>
      </w:r>
      <w:r w:rsidRPr="000D6D87">
        <w:rPr>
          <w:szCs w:val="24"/>
          <w:lang w:val="lv-LV"/>
        </w:rPr>
        <w:t xml:space="preserve"> ar ēdienu (N</w:t>
      </w:r>
      <w:r w:rsidR="00543133" w:rsidRPr="000D6D87">
        <w:rPr>
          <w:szCs w:val="24"/>
          <w:lang w:val="lv-LV"/>
        </w:rPr>
        <w:t>=</w:t>
      </w:r>
      <w:r w:rsidR="00293062" w:rsidRPr="000D6D87">
        <w:rPr>
          <w:szCs w:val="24"/>
          <w:lang w:val="lv-LV"/>
        </w:rPr>
        <w:t>108</w:t>
      </w:r>
      <w:r w:rsidRPr="000D6D87">
        <w:rPr>
          <w:szCs w:val="24"/>
          <w:lang w:val="lv-LV"/>
        </w:rPr>
        <w:t>)</w:t>
      </w:r>
      <w:r w:rsidR="00933497" w:rsidRPr="000D6D87">
        <w:rPr>
          <w:szCs w:val="24"/>
          <w:lang w:val="lv-LV"/>
        </w:rPr>
        <w:t>,</w:t>
      </w:r>
      <w:r w:rsidRPr="000D6D87">
        <w:rPr>
          <w:szCs w:val="24"/>
          <w:lang w:val="lv-LV"/>
        </w:rPr>
        <w:t xml:space="preserve"> bija līdzīgs kā lietojot </w:t>
      </w:r>
      <w:r w:rsidR="0055063D" w:rsidRPr="000D6D87">
        <w:rPr>
          <w:szCs w:val="24"/>
          <w:lang w:val="lv-LV"/>
        </w:rPr>
        <w:t>ceritinib</w:t>
      </w:r>
      <w:r w:rsidR="00064D62" w:rsidRPr="000D6D87">
        <w:rPr>
          <w:szCs w:val="24"/>
          <w:lang w:val="lv-LV"/>
        </w:rPr>
        <w:t>u</w:t>
      </w:r>
      <w:r w:rsidR="0055063D" w:rsidRPr="000D6D87">
        <w:rPr>
          <w:szCs w:val="24"/>
          <w:lang w:val="lv-LV"/>
        </w:rPr>
        <w:t xml:space="preserve"> </w:t>
      </w:r>
      <w:r w:rsidRPr="000D6D87">
        <w:rPr>
          <w:szCs w:val="24"/>
          <w:lang w:val="lv-LV"/>
        </w:rPr>
        <w:t>750 mg tukšā dūšā (N=</w:t>
      </w:r>
      <w:r w:rsidR="00293062" w:rsidRPr="000D6D87">
        <w:rPr>
          <w:szCs w:val="24"/>
          <w:lang w:val="lv-LV"/>
        </w:rPr>
        <w:t>110</w:t>
      </w:r>
      <w:r w:rsidRPr="000D6D87">
        <w:rPr>
          <w:szCs w:val="24"/>
          <w:lang w:val="lv-LV"/>
        </w:rPr>
        <w:t>), izņemot kuņģa-zarnu trakta nevēlamo blakusparādību skaita s</w:t>
      </w:r>
      <w:r w:rsidR="00583A44" w:rsidRPr="000D6D87">
        <w:rPr>
          <w:szCs w:val="24"/>
          <w:lang w:val="lv-LV"/>
        </w:rPr>
        <w:t>a</w:t>
      </w:r>
      <w:r w:rsidRPr="000D6D87">
        <w:rPr>
          <w:szCs w:val="24"/>
          <w:lang w:val="lv-LV"/>
        </w:rPr>
        <w:t>mazinājumu periodā, kamēr sasniedz salīdzināmu iedarbības līdzsvara stāvokli (skatīt 5.1. apakšpunktu un apakšsadaļu “Kuņģa-zarnu</w:t>
      </w:r>
      <w:r w:rsidR="00583A44" w:rsidRPr="000D6D87">
        <w:rPr>
          <w:szCs w:val="24"/>
          <w:lang w:val="lv-LV"/>
        </w:rPr>
        <w:t xml:space="preserve"> trakta nevēlamas reakcijas” zemāk).</w:t>
      </w:r>
    </w:p>
    <w:p w14:paraId="5B3A1EE9" w14:textId="77777777" w:rsidR="00583A44" w:rsidRPr="00E50166" w:rsidRDefault="00583A44" w:rsidP="00DC2CDB">
      <w:pPr>
        <w:widowControl w:val="0"/>
        <w:tabs>
          <w:tab w:val="clear" w:pos="567"/>
        </w:tabs>
        <w:autoSpaceDE w:val="0"/>
        <w:autoSpaceDN w:val="0"/>
        <w:adjustRightInd w:val="0"/>
        <w:spacing w:line="240" w:lineRule="auto"/>
        <w:rPr>
          <w:szCs w:val="24"/>
          <w:lang w:val="lv-LV"/>
        </w:rPr>
      </w:pPr>
    </w:p>
    <w:p w14:paraId="5FC0C096" w14:textId="77777777" w:rsidR="009C1717" w:rsidRPr="00E50166" w:rsidRDefault="009C1717"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NBP</w:t>
      </w:r>
      <w:r w:rsidR="005D5AF2" w:rsidRPr="00E50166">
        <w:rPr>
          <w:szCs w:val="24"/>
          <w:u w:val="single"/>
          <w:lang w:val="lv-LV"/>
        </w:rPr>
        <w:t> </w:t>
      </w:r>
      <w:r w:rsidR="005914BC" w:rsidRPr="00E50166">
        <w:rPr>
          <w:szCs w:val="24"/>
          <w:u w:val="single"/>
          <w:lang w:val="lv-LV"/>
        </w:rPr>
        <w:t>saraksts</w:t>
      </w:r>
      <w:r w:rsidRPr="00E50166">
        <w:rPr>
          <w:szCs w:val="24"/>
          <w:u w:val="single"/>
          <w:lang w:val="lv-LV"/>
        </w:rPr>
        <w:t xml:space="preserve"> tabulas veidā</w:t>
      </w:r>
    </w:p>
    <w:p w14:paraId="00A92292" w14:textId="77777777" w:rsidR="009C1717" w:rsidRPr="00E50166" w:rsidRDefault="009C1717" w:rsidP="00DC2CDB">
      <w:pPr>
        <w:keepNext/>
        <w:widowControl w:val="0"/>
        <w:tabs>
          <w:tab w:val="clear" w:pos="567"/>
        </w:tabs>
        <w:autoSpaceDE w:val="0"/>
        <w:autoSpaceDN w:val="0"/>
        <w:adjustRightInd w:val="0"/>
        <w:spacing w:line="240" w:lineRule="auto"/>
        <w:rPr>
          <w:szCs w:val="24"/>
          <w:lang w:val="lv-LV"/>
        </w:rPr>
      </w:pPr>
    </w:p>
    <w:p w14:paraId="739FF9FA" w14:textId="0403FA39" w:rsidR="009C1717" w:rsidRPr="00E50166" w:rsidRDefault="009C1717"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2. tabulā </w:t>
      </w:r>
      <w:r w:rsidR="00557AF5" w:rsidRPr="00E50166">
        <w:rPr>
          <w:szCs w:val="24"/>
          <w:lang w:val="lv-LV"/>
        </w:rPr>
        <w:t xml:space="preserve">norādītas </w:t>
      </w:r>
      <w:r w:rsidRPr="00E50166">
        <w:rPr>
          <w:szCs w:val="24"/>
          <w:lang w:val="lv-LV"/>
        </w:rPr>
        <w:t>NBP biežuma grupas</w:t>
      </w:r>
      <w:r w:rsidR="005914BC" w:rsidRPr="00E50166">
        <w:rPr>
          <w:szCs w:val="24"/>
          <w:lang w:val="lv-LV"/>
        </w:rPr>
        <w:t xml:space="preserve">, par kurām ziņots </w:t>
      </w:r>
      <w:r w:rsidR="003016CD" w:rsidRPr="00E50166">
        <w:rPr>
          <w:szCs w:val="24"/>
          <w:lang w:val="lv-LV"/>
        </w:rPr>
        <w:t>septiņos</w:t>
      </w:r>
      <w:r w:rsidR="005914BC" w:rsidRPr="00E50166">
        <w:rPr>
          <w:szCs w:val="24"/>
          <w:lang w:val="lv-LV"/>
        </w:rPr>
        <w:t xml:space="preserve"> klīniskajos pētījumos ar </w:t>
      </w:r>
      <w:r w:rsidR="0055063D">
        <w:rPr>
          <w:szCs w:val="24"/>
          <w:lang w:val="lv-LV"/>
        </w:rPr>
        <w:t xml:space="preserve">ceritinibu </w:t>
      </w:r>
      <w:r w:rsidR="005914BC" w:rsidRPr="00E50166">
        <w:rPr>
          <w:szCs w:val="24"/>
          <w:lang w:val="lv-LV"/>
        </w:rPr>
        <w:t>ārstētiem pacientiem, lietojot 750 mg</w:t>
      </w:r>
      <w:r w:rsidR="003016CD" w:rsidRPr="00E50166">
        <w:rPr>
          <w:szCs w:val="24"/>
          <w:lang w:val="lv-LV"/>
        </w:rPr>
        <w:t xml:space="preserve"> </w:t>
      </w:r>
      <w:r w:rsidR="00583A44" w:rsidRPr="00E50166">
        <w:rPr>
          <w:szCs w:val="24"/>
          <w:lang w:val="lv-LV"/>
        </w:rPr>
        <w:t xml:space="preserve">devu tukšā dūšā </w:t>
      </w:r>
      <w:r w:rsidR="003016CD" w:rsidRPr="00E50166">
        <w:rPr>
          <w:szCs w:val="24"/>
          <w:lang w:val="lv-LV"/>
        </w:rPr>
        <w:t>(N=925)</w:t>
      </w:r>
      <w:r w:rsidRPr="00E50166">
        <w:rPr>
          <w:szCs w:val="24"/>
          <w:lang w:val="lv-LV"/>
        </w:rPr>
        <w:t>.</w:t>
      </w:r>
      <w:r w:rsidR="00583A44" w:rsidRPr="00E50166">
        <w:rPr>
          <w:szCs w:val="24"/>
          <w:lang w:val="lv-LV"/>
        </w:rPr>
        <w:t xml:space="preserve"> Uzskaitīto kuņģa-zarnu trakta NBP (caureja, slikta dūša un vemšana) biežums ir pacientiem, kurus ārstēja ar 450 mg devu vienu reizi dienā kopa ar ēdienu (N</w:t>
      </w:r>
      <w:r w:rsidR="00543133" w:rsidRPr="00E50166">
        <w:rPr>
          <w:szCs w:val="24"/>
          <w:lang w:val="lv-LV"/>
        </w:rPr>
        <w:t>=</w:t>
      </w:r>
      <w:r w:rsidR="00293062">
        <w:rPr>
          <w:szCs w:val="24"/>
          <w:lang w:val="lv-LV"/>
        </w:rPr>
        <w:t>108</w:t>
      </w:r>
      <w:r w:rsidR="00583A44" w:rsidRPr="00E50166">
        <w:rPr>
          <w:szCs w:val="24"/>
          <w:lang w:val="lv-LV"/>
        </w:rPr>
        <w:t>).</w:t>
      </w:r>
    </w:p>
    <w:p w14:paraId="5B45DBD7"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220F9B67" w14:textId="19E7571B" w:rsidR="009C1717" w:rsidRPr="000D6D87" w:rsidRDefault="009C1717"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NBP ir </w:t>
      </w:r>
      <w:r w:rsidR="00557AF5" w:rsidRPr="00E50166">
        <w:rPr>
          <w:szCs w:val="24"/>
          <w:lang w:val="lv-LV"/>
        </w:rPr>
        <w:t xml:space="preserve">uzskaitītas </w:t>
      </w:r>
      <w:r w:rsidRPr="00E50166">
        <w:rPr>
          <w:szCs w:val="24"/>
          <w:lang w:val="lv-LV"/>
        </w:rPr>
        <w:t xml:space="preserve">atbilstoši MedDRA orgānu sistēmu klasifikācijai. </w:t>
      </w:r>
      <w:r w:rsidR="008156D6" w:rsidRPr="00E50166">
        <w:rPr>
          <w:szCs w:val="24"/>
          <w:lang w:val="lv-LV"/>
        </w:rPr>
        <w:t>Katrā</w:t>
      </w:r>
      <w:r w:rsidRPr="00E50166">
        <w:rPr>
          <w:szCs w:val="24"/>
          <w:lang w:val="lv-LV"/>
        </w:rPr>
        <w:t xml:space="preserve"> orgānu sistēmā NBP ir </w:t>
      </w:r>
      <w:r w:rsidR="008E24B8" w:rsidRPr="00E50166">
        <w:rPr>
          <w:szCs w:val="24"/>
          <w:lang w:val="lv-LV"/>
        </w:rPr>
        <w:t xml:space="preserve">sakārtotas </w:t>
      </w:r>
      <w:r w:rsidRPr="00E50166">
        <w:rPr>
          <w:szCs w:val="24"/>
          <w:lang w:val="lv-LV"/>
        </w:rPr>
        <w:t>pēc sastopamības</w:t>
      </w:r>
      <w:r w:rsidR="008156D6" w:rsidRPr="00E50166">
        <w:rPr>
          <w:szCs w:val="24"/>
          <w:lang w:val="lv-LV"/>
        </w:rPr>
        <w:t xml:space="preserve"> biežuma</w:t>
      </w:r>
      <w:r w:rsidRPr="00E50166">
        <w:rPr>
          <w:szCs w:val="24"/>
          <w:lang w:val="lv-LV"/>
        </w:rPr>
        <w:t>, vispirms norādot visbiežākās. Turklāt visām NBP ir norādīta atbilstošā sastopamības grupa, izmantojot šādus CIOMS III apzīmējumus: ļoti bieži (≥1/10), bieži (≥1/100 līdz &lt;1/10), retāk (≥1/1</w:t>
      </w:r>
      <w:r w:rsidR="005D5AF2" w:rsidRPr="00E50166">
        <w:rPr>
          <w:szCs w:val="24"/>
          <w:lang w:val="lv-LV"/>
        </w:rPr>
        <w:t> </w:t>
      </w:r>
      <w:r w:rsidRPr="00E50166">
        <w:rPr>
          <w:szCs w:val="24"/>
          <w:lang w:val="lv-LV"/>
        </w:rPr>
        <w:t>000 līdz &lt;1</w:t>
      </w:r>
      <w:r w:rsidRPr="000D6D87">
        <w:rPr>
          <w:szCs w:val="24"/>
          <w:lang w:val="lv-LV"/>
        </w:rPr>
        <w:t>/100), reti (≥1/10 000 līdz &lt;1/1000), ļoti reti (&lt;1/10 000) un nav zinām</w:t>
      </w:r>
      <w:r w:rsidR="008156D6" w:rsidRPr="000D6D87">
        <w:rPr>
          <w:szCs w:val="24"/>
          <w:lang w:val="lv-LV"/>
        </w:rPr>
        <w:t>i</w:t>
      </w:r>
      <w:r w:rsidRPr="000D6D87">
        <w:rPr>
          <w:szCs w:val="24"/>
          <w:lang w:val="lv-LV"/>
        </w:rPr>
        <w:t xml:space="preserve"> (nevar noteikt pēc pieejamiem datiem).</w:t>
      </w:r>
      <w:r w:rsidR="0055063D" w:rsidRPr="000D6D87">
        <w:rPr>
          <w:szCs w:val="24"/>
          <w:lang w:val="lv-LV"/>
        </w:rPr>
        <w:t xml:space="preserve"> Katrā sastopamības biežuma grupā nevēlamās blakusparādības ir norādītas to nopietnības samazināšanās secībā.</w:t>
      </w:r>
    </w:p>
    <w:p w14:paraId="4BC97F28" w14:textId="77777777" w:rsidR="009C1717" w:rsidRPr="000D6D87" w:rsidRDefault="009C1717" w:rsidP="00DC2CDB">
      <w:pPr>
        <w:widowControl w:val="0"/>
        <w:tabs>
          <w:tab w:val="clear" w:pos="567"/>
        </w:tabs>
        <w:autoSpaceDE w:val="0"/>
        <w:autoSpaceDN w:val="0"/>
        <w:adjustRightInd w:val="0"/>
        <w:spacing w:line="240" w:lineRule="auto"/>
        <w:rPr>
          <w:szCs w:val="24"/>
          <w:lang w:val="lv-LV"/>
        </w:rPr>
      </w:pPr>
    </w:p>
    <w:p w14:paraId="0C1FF8FA" w14:textId="014C0893" w:rsidR="009C1717" w:rsidRPr="000D6D87" w:rsidRDefault="009C1717" w:rsidP="00DC2CDB">
      <w:pPr>
        <w:keepNext/>
        <w:widowControl w:val="0"/>
        <w:tabs>
          <w:tab w:val="clear" w:pos="567"/>
        </w:tabs>
        <w:autoSpaceDE w:val="0"/>
        <w:autoSpaceDN w:val="0"/>
        <w:adjustRightInd w:val="0"/>
        <w:spacing w:line="240" w:lineRule="auto"/>
        <w:rPr>
          <w:szCs w:val="24"/>
          <w:lang w:val="lv-LV"/>
        </w:rPr>
      </w:pPr>
      <w:r w:rsidRPr="000D6D87">
        <w:rPr>
          <w:b/>
          <w:szCs w:val="24"/>
          <w:lang w:val="lv-LV"/>
        </w:rPr>
        <w:t>2. tabula.</w:t>
      </w:r>
      <w:r w:rsidRPr="000D6D87">
        <w:rPr>
          <w:b/>
          <w:szCs w:val="24"/>
          <w:lang w:val="lv-LV"/>
        </w:rPr>
        <w:tab/>
      </w:r>
      <w:r w:rsidR="00AC2766" w:rsidRPr="000D6D87">
        <w:rPr>
          <w:b/>
          <w:szCs w:val="24"/>
          <w:lang w:val="lv-LV"/>
        </w:rPr>
        <w:t xml:space="preserve">NBP pacientiem, </w:t>
      </w:r>
      <w:r w:rsidR="008E24B8" w:rsidRPr="000D6D87">
        <w:rPr>
          <w:b/>
          <w:szCs w:val="24"/>
          <w:lang w:val="lv-LV"/>
        </w:rPr>
        <w:t>k</w:t>
      </w:r>
      <w:r w:rsidR="00DD10D2" w:rsidRPr="000D6D87">
        <w:rPr>
          <w:b/>
          <w:szCs w:val="24"/>
          <w:lang w:val="lv-LV"/>
        </w:rPr>
        <w:t>uri</w:t>
      </w:r>
      <w:r w:rsidR="008E24B8" w:rsidRPr="000D6D87">
        <w:rPr>
          <w:b/>
          <w:szCs w:val="24"/>
          <w:lang w:val="lv-LV"/>
        </w:rPr>
        <w:t xml:space="preserve"> </w:t>
      </w:r>
      <w:r w:rsidR="00AC2766" w:rsidRPr="000D6D87">
        <w:rPr>
          <w:b/>
          <w:szCs w:val="24"/>
          <w:lang w:val="lv-LV"/>
        </w:rPr>
        <w:t xml:space="preserve">ārstēti ar </w:t>
      </w:r>
      <w:r w:rsidR="0055063D" w:rsidRPr="000D6D87">
        <w:rPr>
          <w:b/>
          <w:szCs w:val="24"/>
          <w:lang w:val="lv-LV"/>
        </w:rPr>
        <w:t>ceritinibu</w:t>
      </w:r>
    </w:p>
    <w:p w14:paraId="419F4152" w14:textId="77777777" w:rsidR="009C1717" w:rsidRPr="000D6D87" w:rsidRDefault="009C1717" w:rsidP="00DC2CDB">
      <w:pPr>
        <w:keepNext/>
        <w:widowControl w:val="0"/>
        <w:tabs>
          <w:tab w:val="clear" w:pos="567"/>
        </w:tabs>
        <w:autoSpaceDE w:val="0"/>
        <w:autoSpaceDN w:val="0"/>
        <w:adjustRightInd w:val="0"/>
        <w:spacing w:line="240" w:lineRule="auto"/>
        <w:rPr>
          <w:szCs w:val="24"/>
          <w:lang w:val="lv-LV"/>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9C1717" w:rsidRPr="00E50166" w14:paraId="63AA5806" w14:textId="77777777" w:rsidTr="004A4740">
        <w:trPr>
          <w:cantSplit/>
        </w:trPr>
        <w:tc>
          <w:tcPr>
            <w:tcW w:w="3794" w:type="dxa"/>
            <w:tcBorders>
              <w:top w:val="single" w:sz="4" w:space="0" w:color="auto"/>
              <w:left w:val="single" w:sz="4" w:space="0" w:color="auto"/>
              <w:bottom w:val="single" w:sz="4" w:space="0" w:color="auto"/>
              <w:right w:val="single" w:sz="4" w:space="0" w:color="auto"/>
            </w:tcBorders>
          </w:tcPr>
          <w:p w14:paraId="48F255F8" w14:textId="303D85E3" w:rsidR="009C1717" w:rsidRPr="000D6D87" w:rsidRDefault="005914BC" w:rsidP="00DC2CDB">
            <w:pPr>
              <w:pStyle w:val="Table"/>
              <w:keepNext/>
              <w:keepLines w:val="0"/>
              <w:widowControl w:val="0"/>
              <w:tabs>
                <w:tab w:val="clear" w:pos="284"/>
              </w:tabs>
              <w:spacing w:before="0" w:after="0"/>
              <w:jc w:val="center"/>
              <w:rPr>
                <w:rFonts w:ascii="SimSun" w:eastAsia="SimSun" w:hAnsi="Times New Roman"/>
              </w:rPr>
            </w:pPr>
            <w:r w:rsidRPr="000D6D87">
              <w:rPr>
                <w:rFonts w:ascii="Times New Roman" w:hAnsi="Times New Roman"/>
                <w:b/>
                <w:sz w:val="22"/>
              </w:rPr>
              <w:t>O</w:t>
            </w:r>
            <w:r w:rsidR="009C1717" w:rsidRPr="000D6D87">
              <w:rPr>
                <w:rFonts w:ascii="Times New Roman" w:hAnsi="Times New Roman"/>
                <w:b/>
                <w:sz w:val="22"/>
              </w:rPr>
              <w:t>rgānu sistē</w:t>
            </w:r>
            <w:r w:rsidR="007E4E9F" w:rsidRPr="000D6D87">
              <w:rPr>
                <w:rFonts w:ascii="Times New Roman" w:hAnsi="Times New Roman"/>
                <w:b/>
                <w:sz w:val="22"/>
              </w:rPr>
              <w:t>mu klasifikācija</w:t>
            </w:r>
          </w:p>
        </w:tc>
        <w:tc>
          <w:tcPr>
            <w:tcW w:w="3402" w:type="dxa"/>
            <w:tcBorders>
              <w:top w:val="single" w:sz="4" w:space="0" w:color="auto"/>
              <w:left w:val="single" w:sz="4" w:space="0" w:color="auto"/>
              <w:bottom w:val="single" w:sz="4" w:space="0" w:color="auto"/>
              <w:right w:val="single" w:sz="4" w:space="0" w:color="auto"/>
            </w:tcBorders>
          </w:tcPr>
          <w:p w14:paraId="13D8D474" w14:textId="43461A79" w:rsidR="009C1717" w:rsidRPr="000D6D87" w:rsidRDefault="0055063D" w:rsidP="00DC2CDB">
            <w:pPr>
              <w:pStyle w:val="Table"/>
              <w:keepNext/>
              <w:keepLines w:val="0"/>
              <w:widowControl w:val="0"/>
              <w:tabs>
                <w:tab w:val="clear" w:pos="284"/>
              </w:tabs>
              <w:spacing w:before="0" w:after="0"/>
              <w:jc w:val="center"/>
              <w:rPr>
                <w:rFonts w:ascii="SimSun" w:eastAsia="SimSun" w:hAnsi="Times New Roman"/>
                <w:b/>
                <w:sz w:val="22"/>
              </w:rPr>
            </w:pPr>
            <w:r w:rsidRPr="000D6D87">
              <w:rPr>
                <w:rFonts w:ascii="Times New Roman" w:hAnsi="Times New Roman"/>
                <w:b/>
                <w:sz w:val="22"/>
              </w:rPr>
              <w:t>Ceritinibs</w:t>
            </w:r>
          </w:p>
          <w:p w14:paraId="005B12F4" w14:textId="77777777" w:rsidR="009C1717" w:rsidRPr="000D6D87" w:rsidRDefault="00AC2766" w:rsidP="00DC2CDB">
            <w:pPr>
              <w:pStyle w:val="Table"/>
              <w:keepNext/>
              <w:keepLines w:val="0"/>
              <w:widowControl w:val="0"/>
              <w:tabs>
                <w:tab w:val="clear" w:pos="284"/>
              </w:tabs>
              <w:spacing w:before="0" w:after="0"/>
              <w:jc w:val="center"/>
              <w:rPr>
                <w:rFonts w:ascii="SimSun" w:eastAsia="SimSun" w:hAnsi="Times New Roman"/>
                <w:b/>
                <w:sz w:val="22"/>
              </w:rPr>
            </w:pPr>
            <w:r w:rsidRPr="000D6D87">
              <w:rPr>
                <w:rFonts w:ascii="Times New Roman" w:hAnsi="Times New Roman"/>
                <w:b/>
                <w:sz w:val="22"/>
              </w:rPr>
              <w:t>n=</w:t>
            </w:r>
            <w:r w:rsidR="003F0946" w:rsidRPr="000D6D87">
              <w:rPr>
                <w:rFonts w:ascii="Times New Roman" w:hAnsi="Times New Roman"/>
                <w:b/>
                <w:sz w:val="22"/>
              </w:rPr>
              <w:t>9</w:t>
            </w:r>
            <w:r w:rsidR="009C1717" w:rsidRPr="000D6D87">
              <w:rPr>
                <w:rFonts w:ascii="Times New Roman" w:hAnsi="Times New Roman"/>
                <w:b/>
                <w:sz w:val="22"/>
              </w:rPr>
              <w:t>25</w:t>
            </w:r>
          </w:p>
          <w:p w14:paraId="40F2BF95" w14:textId="77777777" w:rsidR="009C1717" w:rsidRPr="000D6D87" w:rsidRDefault="009C1717" w:rsidP="00DC2CDB">
            <w:pPr>
              <w:pStyle w:val="Table"/>
              <w:keepNext/>
              <w:keepLines w:val="0"/>
              <w:widowControl w:val="0"/>
              <w:tabs>
                <w:tab w:val="clear" w:pos="284"/>
              </w:tabs>
              <w:spacing w:before="0" w:after="0"/>
              <w:jc w:val="center"/>
              <w:rPr>
                <w:rFonts w:ascii="SimSun" w:eastAsia="SimSun" w:hAnsi="Times New Roman"/>
              </w:rPr>
            </w:pPr>
            <w:r w:rsidRPr="000D6D87">
              <w:rPr>
                <w:rFonts w:ascii="Times New Roman" w:hAnsi="Times New Roman"/>
                <w:b/>
                <w:sz w:val="22"/>
              </w:rPr>
              <w:t>%</w:t>
            </w:r>
          </w:p>
        </w:tc>
        <w:tc>
          <w:tcPr>
            <w:tcW w:w="2551" w:type="dxa"/>
            <w:tcBorders>
              <w:top w:val="single" w:sz="4" w:space="0" w:color="auto"/>
              <w:left w:val="single" w:sz="4" w:space="0" w:color="auto"/>
              <w:bottom w:val="single" w:sz="4" w:space="0" w:color="auto"/>
              <w:right w:val="single" w:sz="4" w:space="0" w:color="auto"/>
            </w:tcBorders>
          </w:tcPr>
          <w:p w14:paraId="3BAC7FA9"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0D6D87">
              <w:rPr>
                <w:rFonts w:ascii="Times New Roman" w:hAnsi="Times New Roman"/>
                <w:b/>
                <w:sz w:val="22"/>
              </w:rPr>
              <w:t>Sastopamības</w:t>
            </w:r>
            <w:r w:rsidR="008156D6" w:rsidRPr="000D6D87">
              <w:rPr>
                <w:rFonts w:ascii="Times New Roman" w:hAnsi="Times New Roman"/>
                <w:b/>
                <w:sz w:val="22"/>
              </w:rPr>
              <w:t xml:space="preserve"> biežuma</w:t>
            </w:r>
            <w:r w:rsidRPr="000D6D87">
              <w:rPr>
                <w:rFonts w:ascii="Times New Roman" w:hAnsi="Times New Roman"/>
                <w:b/>
                <w:sz w:val="22"/>
              </w:rPr>
              <w:t xml:space="preserve"> grupa</w:t>
            </w:r>
          </w:p>
        </w:tc>
      </w:tr>
      <w:tr w:rsidR="009C1717" w:rsidRPr="00215020" w14:paraId="2928DC9D"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18FFD206"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Asins un limfātiskās sistēmas traucējumi</w:t>
            </w:r>
          </w:p>
        </w:tc>
      </w:tr>
      <w:tr w:rsidR="009C1717" w:rsidRPr="00E50166" w14:paraId="483FAE51"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FA441DD"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Anēmija</w:t>
            </w:r>
          </w:p>
        </w:tc>
        <w:tc>
          <w:tcPr>
            <w:tcW w:w="3402" w:type="dxa"/>
            <w:tcBorders>
              <w:top w:val="single" w:sz="4" w:space="0" w:color="auto"/>
              <w:left w:val="single" w:sz="4" w:space="0" w:color="auto"/>
              <w:bottom w:val="single" w:sz="4" w:space="0" w:color="auto"/>
              <w:right w:val="single" w:sz="4" w:space="0" w:color="auto"/>
            </w:tcBorders>
            <w:vAlign w:val="center"/>
          </w:tcPr>
          <w:p w14:paraId="7B7F720E" w14:textId="77777777" w:rsidR="009C1717"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63477AD2"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E50166" w14:paraId="3B0008EA"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4E0F4612"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Vielmaiņas un uztures traucējumi</w:t>
            </w:r>
          </w:p>
        </w:tc>
      </w:tr>
      <w:tr w:rsidR="009C1717" w:rsidRPr="00E50166" w14:paraId="638FF479"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B62D3D3" w14:textId="77777777" w:rsidR="009C1717" w:rsidRPr="00E50166" w:rsidRDefault="004F1D2F"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 xml:space="preserve">Samazināta </w:t>
            </w:r>
            <w:r w:rsidR="004B3057" w:rsidRPr="00E50166">
              <w:rPr>
                <w:rFonts w:ascii="Times New Roman" w:hAnsi="Times New Roman"/>
                <w:sz w:val="22"/>
              </w:rPr>
              <w:t>ēstgriba</w:t>
            </w:r>
          </w:p>
        </w:tc>
        <w:tc>
          <w:tcPr>
            <w:tcW w:w="3402" w:type="dxa"/>
            <w:tcBorders>
              <w:top w:val="single" w:sz="4" w:space="0" w:color="auto"/>
              <w:left w:val="single" w:sz="4" w:space="0" w:color="auto"/>
              <w:bottom w:val="single" w:sz="4" w:space="0" w:color="auto"/>
              <w:right w:val="single" w:sz="4" w:space="0" w:color="auto"/>
            </w:tcBorders>
          </w:tcPr>
          <w:p w14:paraId="6964FED2" w14:textId="77777777" w:rsidR="009C1717"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39,5</w:t>
            </w:r>
          </w:p>
        </w:tc>
        <w:tc>
          <w:tcPr>
            <w:tcW w:w="2551" w:type="dxa"/>
            <w:tcBorders>
              <w:top w:val="single" w:sz="4" w:space="0" w:color="auto"/>
              <w:left w:val="single" w:sz="4" w:space="0" w:color="auto"/>
              <w:bottom w:val="single" w:sz="4" w:space="0" w:color="auto"/>
              <w:right w:val="single" w:sz="4" w:space="0" w:color="auto"/>
            </w:tcBorders>
          </w:tcPr>
          <w:p w14:paraId="6290AED4"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E50166" w14:paraId="45683835"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4A2B0A8"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Hiperglikēmija</w:t>
            </w:r>
          </w:p>
        </w:tc>
        <w:tc>
          <w:tcPr>
            <w:tcW w:w="3402" w:type="dxa"/>
            <w:tcBorders>
              <w:top w:val="single" w:sz="4" w:space="0" w:color="auto"/>
              <w:left w:val="single" w:sz="4" w:space="0" w:color="auto"/>
              <w:bottom w:val="single" w:sz="4" w:space="0" w:color="auto"/>
              <w:right w:val="single" w:sz="4" w:space="0" w:color="auto"/>
            </w:tcBorders>
          </w:tcPr>
          <w:p w14:paraId="105FE9B0" w14:textId="77777777" w:rsidR="009C1717"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9,4</w:t>
            </w:r>
          </w:p>
        </w:tc>
        <w:tc>
          <w:tcPr>
            <w:tcW w:w="2551" w:type="dxa"/>
            <w:tcBorders>
              <w:top w:val="single" w:sz="4" w:space="0" w:color="auto"/>
              <w:left w:val="single" w:sz="4" w:space="0" w:color="auto"/>
              <w:bottom w:val="single" w:sz="4" w:space="0" w:color="auto"/>
              <w:right w:val="single" w:sz="4" w:space="0" w:color="auto"/>
            </w:tcBorders>
          </w:tcPr>
          <w:p w14:paraId="4A94B172"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E50166" w14:paraId="155E38D7"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A412245" w14:textId="77777777" w:rsidR="009C1717" w:rsidRPr="00E50166" w:rsidRDefault="009C1717"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Hipofosfatēmija</w:t>
            </w:r>
          </w:p>
        </w:tc>
        <w:tc>
          <w:tcPr>
            <w:tcW w:w="3402" w:type="dxa"/>
            <w:tcBorders>
              <w:top w:val="single" w:sz="4" w:space="0" w:color="auto"/>
              <w:left w:val="single" w:sz="4" w:space="0" w:color="auto"/>
              <w:bottom w:val="single" w:sz="4" w:space="0" w:color="auto"/>
              <w:right w:val="single" w:sz="4" w:space="0" w:color="auto"/>
            </w:tcBorders>
          </w:tcPr>
          <w:p w14:paraId="3FCC82D0" w14:textId="77777777" w:rsidR="009C1717" w:rsidRPr="00E50166" w:rsidRDefault="009C1717"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5,3</w:t>
            </w:r>
          </w:p>
        </w:tc>
        <w:tc>
          <w:tcPr>
            <w:tcW w:w="2551" w:type="dxa"/>
            <w:tcBorders>
              <w:top w:val="single" w:sz="4" w:space="0" w:color="auto"/>
              <w:left w:val="single" w:sz="4" w:space="0" w:color="auto"/>
              <w:bottom w:val="single" w:sz="4" w:space="0" w:color="auto"/>
              <w:right w:val="single" w:sz="4" w:space="0" w:color="auto"/>
            </w:tcBorders>
          </w:tcPr>
          <w:p w14:paraId="23C345EC" w14:textId="77777777" w:rsidR="009C1717" w:rsidRPr="00E50166" w:rsidRDefault="009C1717"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E50166" w14:paraId="475A3241"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AB75C3B"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Acu bojājumi</w:t>
            </w:r>
          </w:p>
        </w:tc>
      </w:tr>
      <w:tr w:rsidR="009C1717" w:rsidRPr="00E50166" w14:paraId="3E58EE2A"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A46B3E3" w14:textId="77777777" w:rsidR="009C1717" w:rsidRPr="00E50166" w:rsidRDefault="009C1717"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Redzes traucējumi</w:t>
            </w:r>
            <w:r w:rsidRPr="00E50166">
              <w:rPr>
                <w:rFonts w:ascii="Times New Roman" w:hAnsi="Times New Roman"/>
                <w:sz w:val="22"/>
                <w:vertAlign w:val="superscript"/>
              </w:rPr>
              <w:t>a</w:t>
            </w:r>
          </w:p>
        </w:tc>
        <w:tc>
          <w:tcPr>
            <w:tcW w:w="3402" w:type="dxa"/>
            <w:tcBorders>
              <w:top w:val="single" w:sz="4" w:space="0" w:color="auto"/>
              <w:left w:val="single" w:sz="4" w:space="0" w:color="auto"/>
              <w:bottom w:val="single" w:sz="4" w:space="0" w:color="auto"/>
              <w:right w:val="single" w:sz="4" w:space="0" w:color="auto"/>
            </w:tcBorders>
          </w:tcPr>
          <w:p w14:paraId="35700839" w14:textId="77777777" w:rsidR="009C1717" w:rsidRPr="00E50166" w:rsidRDefault="009C1717"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7,</w:t>
            </w:r>
            <w:r w:rsidR="003F0946" w:rsidRPr="00E50166">
              <w:rPr>
                <w:rFonts w:ascii="Times New Roman" w:eastAsia="SimSun" w:hAnsi="Times New Roman"/>
                <w:sz w:val="22"/>
              </w:rPr>
              <w:t>0</w:t>
            </w:r>
          </w:p>
        </w:tc>
        <w:tc>
          <w:tcPr>
            <w:tcW w:w="2551" w:type="dxa"/>
            <w:tcBorders>
              <w:top w:val="single" w:sz="4" w:space="0" w:color="auto"/>
              <w:left w:val="single" w:sz="4" w:space="0" w:color="auto"/>
              <w:bottom w:val="single" w:sz="4" w:space="0" w:color="auto"/>
              <w:right w:val="single" w:sz="4" w:space="0" w:color="auto"/>
            </w:tcBorders>
          </w:tcPr>
          <w:p w14:paraId="25F836BE" w14:textId="77777777" w:rsidR="009C1717" w:rsidRPr="00E50166" w:rsidRDefault="009C1717"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E50166" w14:paraId="7778EF54"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74B5A49C"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Sirds funkcijas traucējumi</w:t>
            </w:r>
          </w:p>
        </w:tc>
      </w:tr>
      <w:tr w:rsidR="009C1717" w:rsidRPr="00E50166" w14:paraId="67B1B23B"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758250B0"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Perikardīts</w:t>
            </w:r>
            <w:r w:rsidRPr="00E50166">
              <w:rPr>
                <w:rFonts w:ascii="Times New Roman" w:hAnsi="Times New Roman"/>
                <w:sz w:val="22"/>
                <w:vertAlign w:val="superscript"/>
              </w:rPr>
              <w:t>b</w:t>
            </w:r>
          </w:p>
        </w:tc>
        <w:tc>
          <w:tcPr>
            <w:tcW w:w="3402" w:type="dxa"/>
            <w:tcBorders>
              <w:top w:val="single" w:sz="4" w:space="0" w:color="auto"/>
              <w:left w:val="single" w:sz="4" w:space="0" w:color="auto"/>
              <w:bottom w:val="single" w:sz="4" w:space="0" w:color="auto"/>
              <w:right w:val="single" w:sz="4" w:space="0" w:color="auto"/>
            </w:tcBorders>
          </w:tcPr>
          <w:p w14:paraId="235E74CA" w14:textId="77777777" w:rsidR="009C1717" w:rsidRPr="00E50166" w:rsidRDefault="009C1717"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5,</w:t>
            </w:r>
            <w:r w:rsidR="003F0946" w:rsidRPr="00E50166">
              <w:rPr>
                <w:rFonts w:ascii="Times New Roman" w:eastAsia="SimSun" w:hAnsi="Times New Roman"/>
                <w:sz w:val="22"/>
              </w:rPr>
              <w:t>8</w:t>
            </w:r>
          </w:p>
        </w:tc>
        <w:tc>
          <w:tcPr>
            <w:tcW w:w="2551" w:type="dxa"/>
            <w:tcBorders>
              <w:top w:val="single" w:sz="4" w:space="0" w:color="auto"/>
              <w:left w:val="single" w:sz="4" w:space="0" w:color="auto"/>
              <w:bottom w:val="single" w:sz="4" w:space="0" w:color="auto"/>
              <w:right w:val="single" w:sz="4" w:space="0" w:color="auto"/>
            </w:tcBorders>
          </w:tcPr>
          <w:p w14:paraId="79B31ECE"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E50166" w14:paraId="654A083E"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70F62C4" w14:textId="77777777" w:rsidR="009C1717" w:rsidRPr="00E50166" w:rsidRDefault="009C1717"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Bradikardija</w:t>
            </w:r>
            <w:r w:rsidRPr="00E50166">
              <w:rPr>
                <w:rFonts w:ascii="Times New Roman" w:hAnsi="Times New Roman"/>
                <w:sz w:val="22"/>
                <w:vertAlign w:val="superscript"/>
              </w:rPr>
              <w:t>c</w:t>
            </w:r>
          </w:p>
        </w:tc>
        <w:tc>
          <w:tcPr>
            <w:tcW w:w="3402" w:type="dxa"/>
            <w:tcBorders>
              <w:top w:val="single" w:sz="4" w:space="0" w:color="auto"/>
              <w:left w:val="single" w:sz="4" w:space="0" w:color="auto"/>
              <w:bottom w:val="single" w:sz="4" w:space="0" w:color="auto"/>
              <w:right w:val="single" w:sz="4" w:space="0" w:color="auto"/>
            </w:tcBorders>
          </w:tcPr>
          <w:p w14:paraId="144CD12C" w14:textId="77777777" w:rsidR="009C1717" w:rsidRPr="00E50166" w:rsidRDefault="003F0946"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2,3</w:t>
            </w:r>
          </w:p>
        </w:tc>
        <w:tc>
          <w:tcPr>
            <w:tcW w:w="2551" w:type="dxa"/>
            <w:tcBorders>
              <w:top w:val="single" w:sz="4" w:space="0" w:color="auto"/>
              <w:left w:val="single" w:sz="4" w:space="0" w:color="auto"/>
              <w:bottom w:val="single" w:sz="4" w:space="0" w:color="auto"/>
              <w:right w:val="single" w:sz="4" w:space="0" w:color="auto"/>
            </w:tcBorders>
          </w:tcPr>
          <w:p w14:paraId="620141E6" w14:textId="77777777" w:rsidR="009C1717" w:rsidRPr="00E50166" w:rsidRDefault="009C1717"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E50166" w14:paraId="6520FF74"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42B1DBE"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Elpošanas sistēmas traucējumi, krūšu kurvja un videnes slimības</w:t>
            </w:r>
          </w:p>
        </w:tc>
      </w:tr>
      <w:tr w:rsidR="009C1717" w:rsidRPr="00E50166" w14:paraId="572D5578"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DF4E187" w14:textId="77777777" w:rsidR="009C1717" w:rsidRPr="00E50166" w:rsidRDefault="009C1717"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Pneimonīts</w:t>
            </w:r>
            <w:r w:rsidRPr="00E50166">
              <w:rPr>
                <w:rFonts w:ascii="Times New Roman" w:hAnsi="Times New Roman"/>
                <w:sz w:val="22"/>
                <w:vertAlign w:val="superscript"/>
              </w:rPr>
              <w:t>d</w:t>
            </w:r>
          </w:p>
        </w:tc>
        <w:tc>
          <w:tcPr>
            <w:tcW w:w="3402" w:type="dxa"/>
            <w:tcBorders>
              <w:top w:val="single" w:sz="4" w:space="0" w:color="auto"/>
              <w:left w:val="single" w:sz="4" w:space="0" w:color="auto"/>
              <w:bottom w:val="single" w:sz="4" w:space="0" w:color="auto"/>
              <w:right w:val="single" w:sz="4" w:space="0" w:color="auto"/>
            </w:tcBorders>
          </w:tcPr>
          <w:p w14:paraId="767CD075" w14:textId="77777777" w:rsidR="009C1717" w:rsidRPr="00E50166" w:rsidRDefault="003F0946"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2,1</w:t>
            </w:r>
          </w:p>
        </w:tc>
        <w:tc>
          <w:tcPr>
            <w:tcW w:w="2551" w:type="dxa"/>
            <w:tcBorders>
              <w:top w:val="single" w:sz="4" w:space="0" w:color="auto"/>
              <w:left w:val="single" w:sz="4" w:space="0" w:color="auto"/>
              <w:bottom w:val="single" w:sz="4" w:space="0" w:color="auto"/>
              <w:right w:val="single" w:sz="4" w:space="0" w:color="auto"/>
            </w:tcBorders>
          </w:tcPr>
          <w:p w14:paraId="2D55FF3B" w14:textId="77777777" w:rsidR="009C1717" w:rsidRPr="00E50166" w:rsidRDefault="009C1717"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E50166" w14:paraId="62440415"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134D109"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lastRenderedPageBreak/>
              <w:t>Kuņģa-zarnu trakta traucējumi</w:t>
            </w:r>
          </w:p>
        </w:tc>
      </w:tr>
      <w:tr w:rsidR="009C1717" w:rsidRPr="00E50166" w14:paraId="2D786ED3"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65D9436"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Caureja</w:t>
            </w:r>
            <w:r w:rsidR="00583A44" w:rsidRPr="00E50166">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2F0BC737" w14:textId="08DDCE55" w:rsidR="009C1717" w:rsidRPr="00E50166" w:rsidRDefault="00293062" w:rsidP="00DC2CDB">
            <w:pPr>
              <w:pStyle w:val="Table"/>
              <w:keepNext/>
              <w:keepLines w:val="0"/>
              <w:widowControl w:val="0"/>
              <w:tabs>
                <w:tab w:val="clear" w:pos="284"/>
              </w:tabs>
              <w:spacing w:before="0" w:after="0"/>
              <w:jc w:val="center"/>
              <w:rPr>
                <w:rFonts w:ascii="Times New Roman" w:eastAsia="SimSun" w:hAnsi="Times New Roman"/>
                <w:sz w:val="22"/>
              </w:rPr>
            </w:pPr>
            <w:r>
              <w:rPr>
                <w:rFonts w:ascii="Times New Roman" w:eastAsia="SimSun" w:hAnsi="Times New Roman"/>
                <w:sz w:val="22"/>
              </w:rPr>
              <w:t>59,3</w:t>
            </w:r>
          </w:p>
        </w:tc>
        <w:tc>
          <w:tcPr>
            <w:tcW w:w="2551" w:type="dxa"/>
            <w:tcBorders>
              <w:top w:val="single" w:sz="4" w:space="0" w:color="auto"/>
              <w:left w:val="single" w:sz="4" w:space="0" w:color="auto"/>
              <w:bottom w:val="single" w:sz="4" w:space="0" w:color="auto"/>
              <w:right w:val="single" w:sz="4" w:space="0" w:color="auto"/>
            </w:tcBorders>
          </w:tcPr>
          <w:p w14:paraId="71E65C86"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E50166" w14:paraId="41FE6412"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0406F18"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Slikta dūša</w:t>
            </w:r>
            <w:r w:rsidR="00583A44" w:rsidRPr="00E50166">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42F2A869" w14:textId="40414BE6" w:rsidR="009C1717" w:rsidRPr="00E50166" w:rsidRDefault="00293062" w:rsidP="00DC2CDB">
            <w:pPr>
              <w:pStyle w:val="Table"/>
              <w:keepNext/>
              <w:keepLines w:val="0"/>
              <w:widowControl w:val="0"/>
              <w:tabs>
                <w:tab w:val="clear" w:pos="284"/>
              </w:tabs>
              <w:spacing w:before="0" w:after="0"/>
              <w:jc w:val="center"/>
              <w:rPr>
                <w:rFonts w:ascii="Times New Roman" w:eastAsia="SimSun" w:hAnsi="Times New Roman"/>
                <w:sz w:val="22"/>
              </w:rPr>
            </w:pPr>
            <w:r>
              <w:rPr>
                <w:rFonts w:ascii="Times New Roman" w:eastAsia="SimSun" w:hAnsi="Times New Roman"/>
                <w:sz w:val="22"/>
              </w:rPr>
              <w:t>42,6</w:t>
            </w:r>
          </w:p>
        </w:tc>
        <w:tc>
          <w:tcPr>
            <w:tcW w:w="2551" w:type="dxa"/>
            <w:tcBorders>
              <w:top w:val="single" w:sz="4" w:space="0" w:color="auto"/>
              <w:left w:val="single" w:sz="4" w:space="0" w:color="auto"/>
              <w:bottom w:val="single" w:sz="4" w:space="0" w:color="auto"/>
              <w:right w:val="single" w:sz="4" w:space="0" w:color="auto"/>
            </w:tcBorders>
          </w:tcPr>
          <w:p w14:paraId="7233A2ED"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E50166" w14:paraId="7F710E0C"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751D7AF"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Vemšana</w:t>
            </w:r>
            <w:r w:rsidR="00583A44" w:rsidRPr="00E50166">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79CC49E9" w14:textId="2409992A" w:rsidR="009C1717" w:rsidRPr="00E50166" w:rsidRDefault="00293062" w:rsidP="00DC2CDB">
            <w:pPr>
              <w:pStyle w:val="Table"/>
              <w:keepNext/>
              <w:keepLines w:val="0"/>
              <w:widowControl w:val="0"/>
              <w:tabs>
                <w:tab w:val="clear" w:pos="284"/>
              </w:tabs>
              <w:spacing w:before="0" w:after="0"/>
              <w:jc w:val="center"/>
              <w:rPr>
                <w:rFonts w:ascii="Times New Roman" w:eastAsia="SimSun" w:hAnsi="Times New Roman"/>
                <w:sz w:val="22"/>
              </w:rPr>
            </w:pPr>
            <w:r>
              <w:rPr>
                <w:rFonts w:ascii="Times New Roman" w:eastAsia="SimSun" w:hAnsi="Times New Roman"/>
                <w:sz w:val="22"/>
              </w:rPr>
              <w:t>38,0</w:t>
            </w:r>
          </w:p>
        </w:tc>
        <w:tc>
          <w:tcPr>
            <w:tcW w:w="2551" w:type="dxa"/>
            <w:tcBorders>
              <w:top w:val="single" w:sz="4" w:space="0" w:color="auto"/>
              <w:left w:val="single" w:sz="4" w:space="0" w:color="auto"/>
              <w:bottom w:val="single" w:sz="4" w:space="0" w:color="auto"/>
              <w:right w:val="single" w:sz="4" w:space="0" w:color="auto"/>
            </w:tcBorders>
          </w:tcPr>
          <w:p w14:paraId="2D3C5AB8"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E50166" w14:paraId="04EC00A8"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F34CDF5"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Sāpes vēderā</w:t>
            </w:r>
            <w:r w:rsidR="00583A44" w:rsidRPr="00E50166">
              <w:rPr>
                <w:rFonts w:ascii="Times New Roman" w:hAnsi="Times New Roman"/>
                <w:sz w:val="22"/>
                <w:vertAlign w:val="superscript"/>
              </w:rPr>
              <w:t>f</w:t>
            </w:r>
          </w:p>
        </w:tc>
        <w:tc>
          <w:tcPr>
            <w:tcW w:w="3402" w:type="dxa"/>
            <w:tcBorders>
              <w:top w:val="single" w:sz="4" w:space="0" w:color="auto"/>
              <w:left w:val="single" w:sz="4" w:space="0" w:color="auto"/>
              <w:bottom w:val="single" w:sz="4" w:space="0" w:color="auto"/>
              <w:right w:val="single" w:sz="4" w:space="0" w:color="auto"/>
            </w:tcBorders>
          </w:tcPr>
          <w:p w14:paraId="17CE038D" w14:textId="77777777" w:rsidR="009C1717"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46,1</w:t>
            </w:r>
          </w:p>
        </w:tc>
        <w:tc>
          <w:tcPr>
            <w:tcW w:w="2551" w:type="dxa"/>
            <w:tcBorders>
              <w:top w:val="single" w:sz="4" w:space="0" w:color="auto"/>
              <w:left w:val="single" w:sz="4" w:space="0" w:color="auto"/>
              <w:bottom w:val="single" w:sz="4" w:space="0" w:color="auto"/>
              <w:right w:val="single" w:sz="4" w:space="0" w:color="auto"/>
            </w:tcBorders>
          </w:tcPr>
          <w:p w14:paraId="556B0001"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E50166" w14:paraId="415D513C"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CE1DBC9"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Aizcietējums</w:t>
            </w:r>
          </w:p>
        </w:tc>
        <w:tc>
          <w:tcPr>
            <w:tcW w:w="3402" w:type="dxa"/>
            <w:tcBorders>
              <w:top w:val="single" w:sz="4" w:space="0" w:color="auto"/>
              <w:left w:val="single" w:sz="4" w:space="0" w:color="auto"/>
              <w:bottom w:val="single" w:sz="4" w:space="0" w:color="auto"/>
              <w:right w:val="single" w:sz="4" w:space="0" w:color="auto"/>
            </w:tcBorders>
          </w:tcPr>
          <w:p w14:paraId="2FB9950C" w14:textId="77777777" w:rsidR="009C1717"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24,0</w:t>
            </w:r>
          </w:p>
        </w:tc>
        <w:tc>
          <w:tcPr>
            <w:tcW w:w="2551" w:type="dxa"/>
            <w:tcBorders>
              <w:top w:val="single" w:sz="4" w:space="0" w:color="auto"/>
              <w:left w:val="single" w:sz="4" w:space="0" w:color="auto"/>
              <w:bottom w:val="single" w:sz="4" w:space="0" w:color="auto"/>
              <w:right w:val="single" w:sz="4" w:space="0" w:color="auto"/>
            </w:tcBorders>
          </w:tcPr>
          <w:p w14:paraId="7D97BDE7"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E50166" w14:paraId="65E30B39"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40250A0" w14:textId="77777777" w:rsidR="009C1717" w:rsidRPr="00E50166" w:rsidRDefault="009C1717" w:rsidP="00DC2CDB">
            <w:pPr>
              <w:pStyle w:val="Table"/>
              <w:keepNext/>
              <w:keepLines w:val="0"/>
              <w:widowControl w:val="0"/>
              <w:tabs>
                <w:tab w:val="clear" w:pos="284"/>
              </w:tabs>
              <w:spacing w:before="0" w:after="0"/>
              <w:ind w:left="272"/>
              <w:rPr>
                <w:rFonts w:ascii="SimSun" w:eastAsia="SimSun" w:hAnsi="Times New Roman"/>
              </w:rPr>
            </w:pPr>
            <w:r w:rsidRPr="00E50166">
              <w:rPr>
                <w:rFonts w:ascii="Times New Roman" w:hAnsi="Times New Roman"/>
                <w:sz w:val="22"/>
              </w:rPr>
              <w:t>Barības vada patoloģijas</w:t>
            </w:r>
            <w:r w:rsidRPr="00E50166">
              <w:rPr>
                <w:rFonts w:ascii="Times New Roman" w:hAnsi="Times New Roman"/>
                <w:sz w:val="22"/>
                <w:vertAlign w:val="superscript"/>
              </w:rPr>
              <w:t>f</w:t>
            </w:r>
          </w:p>
        </w:tc>
        <w:tc>
          <w:tcPr>
            <w:tcW w:w="3402" w:type="dxa"/>
            <w:tcBorders>
              <w:top w:val="single" w:sz="4" w:space="0" w:color="auto"/>
              <w:left w:val="single" w:sz="4" w:space="0" w:color="auto"/>
              <w:bottom w:val="single" w:sz="4" w:space="0" w:color="auto"/>
              <w:right w:val="single" w:sz="4" w:space="0" w:color="auto"/>
            </w:tcBorders>
          </w:tcPr>
          <w:p w14:paraId="57DBDE32" w14:textId="77777777" w:rsidR="009C1717" w:rsidRPr="00E50166" w:rsidRDefault="003F0946"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14,1</w:t>
            </w:r>
          </w:p>
        </w:tc>
        <w:tc>
          <w:tcPr>
            <w:tcW w:w="2551" w:type="dxa"/>
            <w:tcBorders>
              <w:top w:val="single" w:sz="4" w:space="0" w:color="auto"/>
              <w:left w:val="single" w:sz="4" w:space="0" w:color="auto"/>
              <w:bottom w:val="single" w:sz="4" w:space="0" w:color="auto"/>
              <w:right w:val="single" w:sz="4" w:space="0" w:color="auto"/>
            </w:tcBorders>
          </w:tcPr>
          <w:p w14:paraId="28E7F65D" w14:textId="77777777" w:rsidR="009C1717" w:rsidRPr="00E50166" w:rsidRDefault="009C1717"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013020" w:rsidRPr="00E50166" w14:paraId="279A2F8D"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23287D0" w14:textId="77777777" w:rsidR="00013020" w:rsidRPr="00E50166" w:rsidRDefault="00013020" w:rsidP="00DC2CDB">
            <w:pPr>
              <w:pStyle w:val="Table"/>
              <w:keepLines w:val="0"/>
              <w:widowControl w:val="0"/>
              <w:tabs>
                <w:tab w:val="clear" w:pos="284"/>
              </w:tabs>
              <w:spacing w:before="0" w:after="0"/>
              <w:ind w:left="270"/>
              <w:rPr>
                <w:rFonts w:ascii="Times New Roman" w:hAnsi="Times New Roman"/>
                <w:sz w:val="22"/>
              </w:rPr>
            </w:pPr>
            <w:r w:rsidRPr="00E50166">
              <w:rPr>
                <w:rFonts w:ascii="Times New Roman" w:hAnsi="Times New Roman"/>
                <w:sz w:val="22"/>
              </w:rPr>
              <w:t>Pankreatīts</w:t>
            </w:r>
          </w:p>
        </w:tc>
        <w:tc>
          <w:tcPr>
            <w:tcW w:w="3402" w:type="dxa"/>
            <w:tcBorders>
              <w:top w:val="single" w:sz="4" w:space="0" w:color="auto"/>
              <w:left w:val="single" w:sz="4" w:space="0" w:color="auto"/>
              <w:bottom w:val="single" w:sz="4" w:space="0" w:color="auto"/>
              <w:right w:val="single" w:sz="4" w:space="0" w:color="auto"/>
            </w:tcBorders>
          </w:tcPr>
          <w:p w14:paraId="779104EF" w14:textId="77777777" w:rsidR="00013020" w:rsidRPr="00E50166" w:rsidRDefault="00013020"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0,</w:t>
            </w:r>
            <w:r w:rsidR="003F0946" w:rsidRPr="00E50166">
              <w:rPr>
                <w:rFonts w:ascii="Times New Roman" w:eastAsia="SimSun" w:hAnsi="Times New Roman"/>
                <w:sz w:val="22"/>
              </w:rPr>
              <w:t>5</w:t>
            </w:r>
          </w:p>
        </w:tc>
        <w:tc>
          <w:tcPr>
            <w:tcW w:w="2551" w:type="dxa"/>
            <w:tcBorders>
              <w:top w:val="single" w:sz="4" w:space="0" w:color="auto"/>
              <w:left w:val="single" w:sz="4" w:space="0" w:color="auto"/>
              <w:bottom w:val="single" w:sz="4" w:space="0" w:color="auto"/>
              <w:right w:val="single" w:sz="4" w:space="0" w:color="auto"/>
            </w:tcBorders>
          </w:tcPr>
          <w:p w14:paraId="117744E1" w14:textId="77777777" w:rsidR="00013020" w:rsidRPr="00E50166" w:rsidRDefault="00013020" w:rsidP="00DC2CDB">
            <w:pPr>
              <w:pStyle w:val="Table"/>
              <w:keepLines w:val="0"/>
              <w:widowControl w:val="0"/>
              <w:tabs>
                <w:tab w:val="clear" w:pos="284"/>
              </w:tabs>
              <w:spacing w:before="0" w:after="0"/>
              <w:jc w:val="center"/>
              <w:rPr>
                <w:rFonts w:ascii="Times New Roman" w:hAnsi="Times New Roman"/>
                <w:sz w:val="22"/>
              </w:rPr>
            </w:pPr>
            <w:r w:rsidRPr="00E50166">
              <w:rPr>
                <w:rFonts w:ascii="Times New Roman" w:hAnsi="Times New Roman"/>
                <w:sz w:val="22"/>
              </w:rPr>
              <w:t>Retāk</w:t>
            </w:r>
          </w:p>
        </w:tc>
      </w:tr>
      <w:tr w:rsidR="009C1717" w:rsidRPr="005D5951" w14:paraId="7BE1D638"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11EF675"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Aknu un/vai žults izvades sistēmas traucējumi</w:t>
            </w:r>
          </w:p>
        </w:tc>
      </w:tr>
      <w:tr w:rsidR="009C1717" w:rsidRPr="00E50166" w14:paraId="7B083A11"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1E41BE1" w14:textId="77777777" w:rsidR="009C1717" w:rsidRPr="00E50166" w:rsidRDefault="003A1F4A"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Izmaiņas a</w:t>
            </w:r>
            <w:r w:rsidR="009C1717" w:rsidRPr="00E50166">
              <w:rPr>
                <w:rFonts w:ascii="Times New Roman" w:hAnsi="Times New Roman"/>
                <w:sz w:val="22"/>
              </w:rPr>
              <w:t>knu darbības izmeklējumu rezultāt</w:t>
            </w:r>
            <w:r w:rsidRPr="00E50166">
              <w:rPr>
                <w:rFonts w:ascii="Times New Roman" w:hAnsi="Times New Roman"/>
                <w:sz w:val="22"/>
              </w:rPr>
              <w:t>os</w:t>
            </w:r>
            <w:r w:rsidR="00583A44" w:rsidRPr="00E50166">
              <w:rPr>
                <w:rFonts w:ascii="Times New Roman" w:hAnsi="Times New Roman"/>
                <w:sz w:val="22"/>
                <w:vertAlign w:val="superscript"/>
              </w:rPr>
              <w:t>h</w:t>
            </w:r>
          </w:p>
        </w:tc>
        <w:tc>
          <w:tcPr>
            <w:tcW w:w="3402" w:type="dxa"/>
            <w:tcBorders>
              <w:top w:val="single" w:sz="4" w:space="0" w:color="auto"/>
              <w:left w:val="single" w:sz="4" w:space="0" w:color="auto"/>
              <w:bottom w:val="single" w:sz="4" w:space="0" w:color="auto"/>
              <w:right w:val="single" w:sz="4" w:space="0" w:color="auto"/>
            </w:tcBorders>
          </w:tcPr>
          <w:p w14:paraId="470E5231" w14:textId="77777777" w:rsidR="009C1717" w:rsidRPr="00E50166" w:rsidRDefault="009C1717"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w:t>
            </w:r>
            <w:r w:rsidR="003F0946" w:rsidRPr="00E50166">
              <w:rPr>
                <w:rFonts w:ascii="Times New Roman" w:eastAsia="SimSun" w:hAnsi="Times New Roman"/>
                <w:sz w:val="22"/>
              </w:rPr>
              <w:t>2</w:t>
            </w:r>
          </w:p>
        </w:tc>
        <w:tc>
          <w:tcPr>
            <w:tcW w:w="2551" w:type="dxa"/>
            <w:tcBorders>
              <w:top w:val="single" w:sz="4" w:space="0" w:color="auto"/>
              <w:left w:val="single" w:sz="4" w:space="0" w:color="auto"/>
              <w:bottom w:val="single" w:sz="4" w:space="0" w:color="auto"/>
              <w:right w:val="single" w:sz="4" w:space="0" w:color="auto"/>
            </w:tcBorders>
          </w:tcPr>
          <w:p w14:paraId="0B73F846"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 xml:space="preserve">Bieži </w:t>
            </w:r>
          </w:p>
        </w:tc>
      </w:tr>
      <w:tr w:rsidR="009C1717" w:rsidRPr="00E50166" w14:paraId="1806990C"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5A89790" w14:textId="77777777" w:rsidR="009C1717" w:rsidRPr="00E50166" w:rsidRDefault="009C1717"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Hepatotoksicitāte</w:t>
            </w:r>
            <w:r w:rsidR="00583A44" w:rsidRPr="00E50166">
              <w:rPr>
                <w:rFonts w:ascii="Times New Roman" w:hAnsi="Times New Roman"/>
                <w:sz w:val="22"/>
                <w:vertAlign w:val="superscript"/>
              </w:rPr>
              <w:t>i</w:t>
            </w:r>
          </w:p>
        </w:tc>
        <w:tc>
          <w:tcPr>
            <w:tcW w:w="3402" w:type="dxa"/>
            <w:tcBorders>
              <w:top w:val="single" w:sz="4" w:space="0" w:color="auto"/>
              <w:left w:val="single" w:sz="4" w:space="0" w:color="auto"/>
              <w:bottom w:val="single" w:sz="4" w:space="0" w:color="auto"/>
              <w:right w:val="single" w:sz="4" w:space="0" w:color="auto"/>
            </w:tcBorders>
          </w:tcPr>
          <w:p w14:paraId="2FCB2CAE" w14:textId="77777777" w:rsidR="009C1717" w:rsidRPr="00E50166" w:rsidRDefault="003F0946"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1,1</w:t>
            </w:r>
          </w:p>
        </w:tc>
        <w:tc>
          <w:tcPr>
            <w:tcW w:w="2551" w:type="dxa"/>
            <w:tcBorders>
              <w:top w:val="single" w:sz="4" w:space="0" w:color="auto"/>
              <w:left w:val="single" w:sz="4" w:space="0" w:color="auto"/>
              <w:bottom w:val="single" w:sz="4" w:space="0" w:color="auto"/>
              <w:right w:val="single" w:sz="4" w:space="0" w:color="auto"/>
            </w:tcBorders>
          </w:tcPr>
          <w:p w14:paraId="207DDFFC" w14:textId="77777777" w:rsidR="009C1717" w:rsidRPr="00E50166" w:rsidRDefault="00480A0C"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215020" w14:paraId="795A0851"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02A144F"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Ādas un zemādas audu bojājumi</w:t>
            </w:r>
          </w:p>
        </w:tc>
      </w:tr>
      <w:tr w:rsidR="009C1717" w:rsidRPr="00E50166" w14:paraId="5CD3668E"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DFE01AB" w14:textId="77777777" w:rsidR="009C1717" w:rsidRPr="00E50166" w:rsidRDefault="009C1717"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Izsitumi</w:t>
            </w:r>
            <w:r w:rsidR="00583A44" w:rsidRPr="00E50166">
              <w:rPr>
                <w:rFonts w:ascii="Times New Roman" w:hAnsi="Times New Roman"/>
                <w:sz w:val="22"/>
                <w:vertAlign w:val="superscript"/>
              </w:rPr>
              <w:t>j</w:t>
            </w:r>
          </w:p>
        </w:tc>
        <w:tc>
          <w:tcPr>
            <w:tcW w:w="3402" w:type="dxa"/>
            <w:tcBorders>
              <w:top w:val="single" w:sz="4" w:space="0" w:color="auto"/>
              <w:left w:val="single" w:sz="4" w:space="0" w:color="auto"/>
              <w:bottom w:val="single" w:sz="4" w:space="0" w:color="auto"/>
              <w:right w:val="single" w:sz="4" w:space="0" w:color="auto"/>
            </w:tcBorders>
          </w:tcPr>
          <w:p w14:paraId="6492A282" w14:textId="77777777" w:rsidR="009C1717" w:rsidRPr="00E50166" w:rsidRDefault="009C1717"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19,</w:t>
            </w:r>
            <w:r w:rsidR="003F0946" w:rsidRPr="00E50166">
              <w:rPr>
                <w:rFonts w:ascii="Times New Roman" w:eastAsia="SimSun" w:hAnsi="Times New Roman"/>
                <w:sz w:val="22"/>
              </w:rPr>
              <w:t>6</w:t>
            </w:r>
          </w:p>
        </w:tc>
        <w:tc>
          <w:tcPr>
            <w:tcW w:w="2551" w:type="dxa"/>
            <w:tcBorders>
              <w:top w:val="single" w:sz="4" w:space="0" w:color="auto"/>
              <w:left w:val="single" w:sz="4" w:space="0" w:color="auto"/>
              <w:bottom w:val="single" w:sz="4" w:space="0" w:color="auto"/>
              <w:right w:val="single" w:sz="4" w:space="0" w:color="auto"/>
            </w:tcBorders>
          </w:tcPr>
          <w:p w14:paraId="68714791" w14:textId="77777777" w:rsidR="009C1717" w:rsidRPr="00E50166" w:rsidRDefault="009C1717"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DA0FCB" w14:paraId="1AA5E13D"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35125078"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Nieru un urīnizvades sistēmas traucējumi</w:t>
            </w:r>
          </w:p>
        </w:tc>
      </w:tr>
      <w:tr w:rsidR="009C1717" w:rsidRPr="00E50166" w14:paraId="7B452AA7"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8BEAC3C"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Nieru mazspēja</w:t>
            </w:r>
            <w:r w:rsidR="00583A44" w:rsidRPr="00E50166">
              <w:rPr>
                <w:rFonts w:ascii="Times New Roman" w:hAnsi="Times New Roman"/>
                <w:sz w:val="22"/>
                <w:vertAlign w:val="superscript"/>
              </w:rPr>
              <w:t>k</w:t>
            </w:r>
          </w:p>
        </w:tc>
        <w:tc>
          <w:tcPr>
            <w:tcW w:w="3402" w:type="dxa"/>
            <w:tcBorders>
              <w:top w:val="single" w:sz="4" w:space="0" w:color="auto"/>
              <w:left w:val="single" w:sz="4" w:space="0" w:color="auto"/>
              <w:bottom w:val="single" w:sz="4" w:space="0" w:color="auto"/>
              <w:right w:val="single" w:sz="4" w:space="0" w:color="auto"/>
            </w:tcBorders>
          </w:tcPr>
          <w:p w14:paraId="75E27A25" w14:textId="77777777" w:rsidR="009C1717"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1,8</w:t>
            </w:r>
          </w:p>
        </w:tc>
        <w:tc>
          <w:tcPr>
            <w:tcW w:w="2551" w:type="dxa"/>
            <w:tcBorders>
              <w:top w:val="single" w:sz="4" w:space="0" w:color="auto"/>
              <w:left w:val="single" w:sz="4" w:space="0" w:color="auto"/>
              <w:bottom w:val="single" w:sz="4" w:space="0" w:color="auto"/>
              <w:right w:val="single" w:sz="4" w:space="0" w:color="auto"/>
            </w:tcBorders>
          </w:tcPr>
          <w:p w14:paraId="0C74E36B"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E50166" w14:paraId="66C74655"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7823E02" w14:textId="77777777" w:rsidR="009C1717" w:rsidRPr="00E50166" w:rsidRDefault="009C1717"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Nieru darbības traucējumi</w:t>
            </w:r>
            <w:r w:rsidR="00583A44" w:rsidRPr="00E50166">
              <w:rPr>
                <w:rFonts w:ascii="Times New Roman" w:hAnsi="Times New Roman"/>
                <w:sz w:val="22"/>
                <w:vertAlign w:val="superscript"/>
              </w:rPr>
              <w:t>l</w:t>
            </w:r>
          </w:p>
        </w:tc>
        <w:tc>
          <w:tcPr>
            <w:tcW w:w="3402" w:type="dxa"/>
            <w:tcBorders>
              <w:top w:val="single" w:sz="4" w:space="0" w:color="auto"/>
              <w:left w:val="single" w:sz="4" w:space="0" w:color="auto"/>
              <w:bottom w:val="single" w:sz="4" w:space="0" w:color="auto"/>
              <w:right w:val="single" w:sz="4" w:space="0" w:color="auto"/>
            </w:tcBorders>
          </w:tcPr>
          <w:p w14:paraId="4A919796" w14:textId="77777777" w:rsidR="009C1717" w:rsidRPr="00E50166" w:rsidRDefault="009C1717"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w:t>
            </w:r>
            <w:r w:rsidR="003F0946" w:rsidRPr="00E50166">
              <w:rPr>
                <w:rFonts w:ascii="Times New Roman" w:eastAsia="SimSun" w:hAnsi="Times New Roman"/>
                <w:sz w:val="22"/>
              </w:rPr>
              <w:t>0</w:t>
            </w:r>
          </w:p>
        </w:tc>
        <w:tc>
          <w:tcPr>
            <w:tcW w:w="2551" w:type="dxa"/>
            <w:tcBorders>
              <w:top w:val="single" w:sz="4" w:space="0" w:color="auto"/>
              <w:left w:val="single" w:sz="4" w:space="0" w:color="auto"/>
              <w:bottom w:val="single" w:sz="4" w:space="0" w:color="auto"/>
              <w:right w:val="single" w:sz="4" w:space="0" w:color="auto"/>
            </w:tcBorders>
          </w:tcPr>
          <w:p w14:paraId="4E712C8F" w14:textId="77777777" w:rsidR="009C1717" w:rsidRPr="00E50166" w:rsidRDefault="009C1717"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0D6D87" w14:paraId="5064F8C2"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5E229A9"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Vispārēji traucējumi un reakcijas ievadīšanas vietā</w:t>
            </w:r>
          </w:p>
        </w:tc>
      </w:tr>
      <w:tr w:rsidR="009C1717" w:rsidRPr="00E50166" w14:paraId="25104C3A"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CA80570" w14:textId="77777777" w:rsidR="009C1717" w:rsidRPr="00E50166" w:rsidRDefault="009C1717"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N</w:t>
            </w:r>
            <w:r w:rsidR="00B127B5" w:rsidRPr="00E50166">
              <w:rPr>
                <w:rFonts w:ascii="Times New Roman" w:hAnsi="Times New Roman"/>
                <w:sz w:val="22"/>
              </w:rPr>
              <w:t>ogurums</w:t>
            </w:r>
            <w:r w:rsidR="00583A44" w:rsidRPr="00E50166">
              <w:rPr>
                <w:rFonts w:ascii="Times New Roman" w:hAnsi="Times New Roman"/>
                <w:sz w:val="22"/>
                <w:vertAlign w:val="superscript"/>
              </w:rPr>
              <w:t>m</w:t>
            </w:r>
          </w:p>
        </w:tc>
        <w:tc>
          <w:tcPr>
            <w:tcW w:w="3402" w:type="dxa"/>
            <w:tcBorders>
              <w:top w:val="single" w:sz="4" w:space="0" w:color="auto"/>
              <w:left w:val="single" w:sz="4" w:space="0" w:color="auto"/>
              <w:bottom w:val="single" w:sz="4" w:space="0" w:color="auto"/>
              <w:right w:val="single" w:sz="4" w:space="0" w:color="auto"/>
            </w:tcBorders>
          </w:tcPr>
          <w:p w14:paraId="64E58728" w14:textId="77777777" w:rsidR="009C1717" w:rsidRPr="00E50166" w:rsidRDefault="003F0946"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48,4</w:t>
            </w:r>
          </w:p>
        </w:tc>
        <w:tc>
          <w:tcPr>
            <w:tcW w:w="2551" w:type="dxa"/>
            <w:tcBorders>
              <w:top w:val="single" w:sz="4" w:space="0" w:color="auto"/>
              <w:left w:val="single" w:sz="4" w:space="0" w:color="auto"/>
              <w:bottom w:val="single" w:sz="4" w:space="0" w:color="auto"/>
              <w:right w:val="single" w:sz="4" w:space="0" w:color="auto"/>
            </w:tcBorders>
          </w:tcPr>
          <w:p w14:paraId="547EF1D5" w14:textId="77777777" w:rsidR="009C1717" w:rsidRPr="00E50166" w:rsidRDefault="009C1717"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E50166" w14:paraId="761F5B96"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7D490A5C" w14:textId="77777777" w:rsidR="009C1717" w:rsidRPr="00E50166" w:rsidRDefault="009C1717"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Izmeklējumi</w:t>
            </w:r>
          </w:p>
        </w:tc>
      </w:tr>
      <w:tr w:rsidR="009C1717" w:rsidRPr="00E50166" w14:paraId="5F673D73"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C09868D" w14:textId="77777777" w:rsidR="009C1717" w:rsidRPr="00E50166" w:rsidRDefault="003A1F4A"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Izmaiņas a</w:t>
            </w:r>
            <w:r w:rsidR="009C1717" w:rsidRPr="00E50166">
              <w:rPr>
                <w:rFonts w:ascii="Times New Roman" w:hAnsi="Times New Roman"/>
                <w:sz w:val="22"/>
              </w:rPr>
              <w:t>knu darbības izmeklējumu rezultāt</w:t>
            </w:r>
            <w:r w:rsidRPr="00E50166">
              <w:rPr>
                <w:rFonts w:ascii="Times New Roman" w:hAnsi="Times New Roman"/>
                <w:sz w:val="22"/>
              </w:rPr>
              <w:t>os</w:t>
            </w:r>
            <w:r w:rsidR="00583A44" w:rsidRPr="00E50166">
              <w:rPr>
                <w:rFonts w:ascii="Times New Roman" w:hAnsi="Times New Roman"/>
                <w:sz w:val="22"/>
                <w:vertAlign w:val="superscript"/>
              </w:rPr>
              <w:t>n</w:t>
            </w:r>
          </w:p>
        </w:tc>
        <w:tc>
          <w:tcPr>
            <w:tcW w:w="3402" w:type="dxa"/>
            <w:tcBorders>
              <w:top w:val="single" w:sz="4" w:space="0" w:color="auto"/>
              <w:left w:val="single" w:sz="4" w:space="0" w:color="auto"/>
              <w:bottom w:val="single" w:sz="4" w:space="0" w:color="auto"/>
              <w:right w:val="single" w:sz="4" w:space="0" w:color="auto"/>
            </w:tcBorders>
          </w:tcPr>
          <w:p w14:paraId="047B88D9" w14:textId="77777777" w:rsidR="009C1717"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6</w:t>
            </w:r>
            <w:r w:rsidR="009C1717" w:rsidRPr="00E50166">
              <w:rPr>
                <w:rFonts w:ascii="Times New Roman" w:eastAsia="SimSun" w:hAnsi="Times New Roman"/>
                <w:sz w:val="22"/>
              </w:rPr>
              <w:t>0,5</w:t>
            </w:r>
          </w:p>
        </w:tc>
        <w:tc>
          <w:tcPr>
            <w:tcW w:w="2551" w:type="dxa"/>
            <w:tcBorders>
              <w:top w:val="single" w:sz="4" w:space="0" w:color="auto"/>
              <w:left w:val="single" w:sz="4" w:space="0" w:color="auto"/>
              <w:bottom w:val="single" w:sz="4" w:space="0" w:color="auto"/>
              <w:right w:val="single" w:sz="4" w:space="0" w:color="auto"/>
            </w:tcBorders>
          </w:tcPr>
          <w:p w14:paraId="123D9419"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3F0946" w:rsidRPr="00E50166" w14:paraId="6DB8C864"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6AD51BA" w14:textId="77777777" w:rsidR="003F0946" w:rsidRPr="00E50166" w:rsidRDefault="003F0946" w:rsidP="00DC2CDB">
            <w:pPr>
              <w:pStyle w:val="Table"/>
              <w:keepNext/>
              <w:keepLines w:val="0"/>
              <w:widowControl w:val="0"/>
              <w:tabs>
                <w:tab w:val="clear" w:pos="284"/>
              </w:tabs>
              <w:spacing w:before="0" w:after="0"/>
              <w:ind w:left="270"/>
              <w:rPr>
                <w:rFonts w:ascii="Times New Roman" w:hAnsi="Times New Roman"/>
                <w:sz w:val="22"/>
              </w:rPr>
            </w:pPr>
            <w:r w:rsidRPr="00E50166">
              <w:rPr>
                <w:rFonts w:ascii="Times New Roman" w:hAnsi="Times New Roman"/>
                <w:sz w:val="22"/>
              </w:rPr>
              <w:t>Samazināta ķermeņa masa</w:t>
            </w:r>
          </w:p>
        </w:tc>
        <w:tc>
          <w:tcPr>
            <w:tcW w:w="3402" w:type="dxa"/>
            <w:tcBorders>
              <w:top w:val="single" w:sz="4" w:space="0" w:color="auto"/>
              <w:left w:val="single" w:sz="4" w:space="0" w:color="auto"/>
              <w:bottom w:val="single" w:sz="4" w:space="0" w:color="auto"/>
              <w:right w:val="single" w:sz="4" w:space="0" w:color="auto"/>
            </w:tcBorders>
          </w:tcPr>
          <w:p w14:paraId="12250418" w14:textId="77777777" w:rsidR="003F0946"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27,6</w:t>
            </w:r>
          </w:p>
        </w:tc>
        <w:tc>
          <w:tcPr>
            <w:tcW w:w="2551" w:type="dxa"/>
            <w:tcBorders>
              <w:top w:val="single" w:sz="4" w:space="0" w:color="auto"/>
              <w:left w:val="single" w:sz="4" w:space="0" w:color="auto"/>
              <w:bottom w:val="single" w:sz="4" w:space="0" w:color="auto"/>
              <w:right w:val="single" w:sz="4" w:space="0" w:color="auto"/>
            </w:tcBorders>
          </w:tcPr>
          <w:p w14:paraId="311AD70D" w14:textId="77777777" w:rsidR="003F0946" w:rsidRPr="00E50166" w:rsidRDefault="003F0946" w:rsidP="00DC2CDB">
            <w:pPr>
              <w:pStyle w:val="Table"/>
              <w:keepNext/>
              <w:keepLines w:val="0"/>
              <w:widowControl w:val="0"/>
              <w:tabs>
                <w:tab w:val="clear" w:pos="284"/>
              </w:tabs>
              <w:spacing w:before="0" w:after="0"/>
              <w:jc w:val="center"/>
              <w:rPr>
                <w:rFonts w:ascii="Times New Roman" w:hAnsi="Times New Roman"/>
                <w:sz w:val="22"/>
              </w:rPr>
            </w:pPr>
            <w:r w:rsidRPr="00E50166">
              <w:rPr>
                <w:rFonts w:ascii="Times New Roman" w:hAnsi="Times New Roman"/>
                <w:sz w:val="22"/>
              </w:rPr>
              <w:t>Ļoti bieži</w:t>
            </w:r>
          </w:p>
        </w:tc>
      </w:tr>
      <w:tr w:rsidR="009C1717" w:rsidRPr="00E50166" w14:paraId="6AA3258A"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4EC86C8"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Paaugstināts kreatinīna līmenis asinīs</w:t>
            </w:r>
          </w:p>
        </w:tc>
        <w:tc>
          <w:tcPr>
            <w:tcW w:w="3402" w:type="dxa"/>
            <w:tcBorders>
              <w:top w:val="single" w:sz="4" w:space="0" w:color="auto"/>
              <w:left w:val="single" w:sz="4" w:space="0" w:color="auto"/>
              <w:bottom w:val="single" w:sz="4" w:space="0" w:color="auto"/>
              <w:right w:val="single" w:sz="4" w:space="0" w:color="auto"/>
            </w:tcBorders>
          </w:tcPr>
          <w:p w14:paraId="60FB9A92" w14:textId="77777777" w:rsidR="009C1717"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22,1</w:t>
            </w:r>
          </w:p>
        </w:tc>
        <w:tc>
          <w:tcPr>
            <w:tcW w:w="2551" w:type="dxa"/>
            <w:tcBorders>
              <w:top w:val="single" w:sz="4" w:space="0" w:color="auto"/>
              <w:left w:val="single" w:sz="4" w:space="0" w:color="auto"/>
              <w:bottom w:val="single" w:sz="4" w:space="0" w:color="auto"/>
              <w:right w:val="single" w:sz="4" w:space="0" w:color="auto"/>
            </w:tcBorders>
          </w:tcPr>
          <w:p w14:paraId="2F65ACCE"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9C1717" w:rsidRPr="00E50166" w14:paraId="42F9FA66"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FE3FCA6"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QT intervāla pagarināšanās elektrokardiogrammā</w:t>
            </w:r>
          </w:p>
        </w:tc>
        <w:tc>
          <w:tcPr>
            <w:tcW w:w="3402" w:type="dxa"/>
            <w:tcBorders>
              <w:top w:val="single" w:sz="4" w:space="0" w:color="auto"/>
              <w:left w:val="single" w:sz="4" w:space="0" w:color="auto"/>
              <w:bottom w:val="single" w:sz="4" w:space="0" w:color="auto"/>
              <w:right w:val="single" w:sz="4" w:space="0" w:color="auto"/>
            </w:tcBorders>
          </w:tcPr>
          <w:p w14:paraId="386013CB" w14:textId="77777777" w:rsidR="009C1717"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9,7</w:t>
            </w:r>
          </w:p>
        </w:tc>
        <w:tc>
          <w:tcPr>
            <w:tcW w:w="2551" w:type="dxa"/>
            <w:tcBorders>
              <w:top w:val="single" w:sz="4" w:space="0" w:color="auto"/>
              <w:left w:val="single" w:sz="4" w:space="0" w:color="auto"/>
              <w:bottom w:val="single" w:sz="4" w:space="0" w:color="auto"/>
              <w:right w:val="single" w:sz="4" w:space="0" w:color="auto"/>
            </w:tcBorders>
          </w:tcPr>
          <w:p w14:paraId="58E42205"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9C1717" w:rsidRPr="00E50166" w14:paraId="3CF88A10"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B07FA11" w14:textId="77777777" w:rsidR="009C1717" w:rsidRPr="00E50166" w:rsidRDefault="009C1717"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Paaugstināts lipāzes līmenis</w:t>
            </w:r>
          </w:p>
        </w:tc>
        <w:tc>
          <w:tcPr>
            <w:tcW w:w="3402" w:type="dxa"/>
            <w:tcBorders>
              <w:top w:val="single" w:sz="4" w:space="0" w:color="auto"/>
              <w:left w:val="single" w:sz="4" w:space="0" w:color="auto"/>
              <w:bottom w:val="single" w:sz="4" w:space="0" w:color="auto"/>
              <w:right w:val="single" w:sz="4" w:space="0" w:color="auto"/>
            </w:tcBorders>
          </w:tcPr>
          <w:p w14:paraId="4C111DF0" w14:textId="77777777" w:rsidR="009C1717" w:rsidRPr="00E50166" w:rsidRDefault="009C1717"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4,</w:t>
            </w:r>
            <w:r w:rsidR="003F0946" w:rsidRPr="00E50166">
              <w:rPr>
                <w:rFonts w:ascii="Times New Roman" w:eastAsia="SimSun" w:hAnsi="Times New Roman"/>
                <w:sz w:val="22"/>
              </w:rPr>
              <w:t>8</w:t>
            </w:r>
          </w:p>
        </w:tc>
        <w:tc>
          <w:tcPr>
            <w:tcW w:w="2551" w:type="dxa"/>
            <w:tcBorders>
              <w:top w:val="single" w:sz="4" w:space="0" w:color="auto"/>
              <w:left w:val="single" w:sz="4" w:space="0" w:color="auto"/>
              <w:bottom w:val="single" w:sz="4" w:space="0" w:color="auto"/>
              <w:right w:val="single" w:sz="4" w:space="0" w:color="auto"/>
            </w:tcBorders>
          </w:tcPr>
          <w:p w14:paraId="47B67021" w14:textId="77777777" w:rsidR="009C1717" w:rsidRPr="00E50166" w:rsidRDefault="009C1717"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013020" w:rsidRPr="00E50166" w14:paraId="10E38AE3"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5D56D1E" w14:textId="77777777" w:rsidR="00013020" w:rsidRPr="00E50166" w:rsidRDefault="00013020" w:rsidP="00DC2CDB">
            <w:pPr>
              <w:pStyle w:val="Table"/>
              <w:keepNext/>
              <w:keepLines w:val="0"/>
              <w:widowControl w:val="0"/>
              <w:tabs>
                <w:tab w:val="clear" w:pos="284"/>
              </w:tabs>
              <w:spacing w:before="0" w:after="0"/>
              <w:ind w:left="270"/>
              <w:rPr>
                <w:rFonts w:ascii="Times New Roman" w:hAnsi="Times New Roman"/>
                <w:sz w:val="22"/>
              </w:rPr>
            </w:pPr>
            <w:r w:rsidRPr="00E50166">
              <w:rPr>
                <w:rFonts w:ascii="Times New Roman" w:hAnsi="Times New Roman"/>
                <w:sz w:val="22"/>
              </w:rPr>
              <w:t>Pazemināts amilāzes līmenis</w:t>
            </w:r>
          </w:p>
        </w:tc>
        <w:tc>
          <w:tcPr>
            <w:tcW w:w="3402" w:type="dxa"/>
            <w:tcBorders>
              <w:top w:val="single" w:sz="4" w:space="0" w:color="auto"/>
              <w:left w:val="single" w:sz="4" w:space="0" w:color="auto"/>
              <w:bottom w:val="single" w:sz="4" w:space="0" w:color="auto"/>
              <w:right w:val="single" w:sz="4" w:space="0" w:color="auto"/>
            </w:tcBorders>
          </w:tcPr>
          <w:p w14:paraId="07C7E18F" w14:textId="77777777" w:rsidR="00013020" w:rsidRPr="00E50166" w:rsidRDefault="003F0946"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7,0</w:t>
            </w:r>
          </w:p>
        </w:tc>
        <w:tc>
          <w:tcPr>
            <w:tcW w:w="2551" w:type="dxa"/>
            <w:tcBorders>
              <w:top w:val="single" w:sz="4" w:space="0" w:color="auto"/>
              <w:left w:val="single" w:sz="4" w:space="0" w:color="auto"/>
              <w:bottom w:val="single" w:sz="4" w:space="0" w:color="auto"/>
              <w:right w:val="single" w:sz="4" w:space="0" w:color="auto"/>
            </w:tcBorders>
          </w:tcPr>
          <w:p w14:paraId="1A24CD45" w14:textId="77777777" w:rsidR="00013020" w:rsidRPr="00E50166" w:rsidRDefault="00013020" w:rsidP="00DC2CDB">
            <w:pPr>
              <w:pStyle w:val="Table"/>
              <w:keepNext/>
              <w:keepLines w:val="0"/>
              <w:widowControl w:val="0"/>
              <w:tabs>
                <w:tab w:val="clear" w:pos="284"/>
              </w:tabs>
              <w:spacing w:before="0" w:after="0"/>
              <w:jc w:val="center"/>
              <w:rPr>
                <w:rFonts w:ascii="Times New Roman" w:hAnsi="Times New Roman"/>
                <w:sz w:val="22"/>
              </w:rPr>
            </w:pPr>
            <w:r w:rsidRPr="00E50166">
              <w:rPr>
                <w:rFonts w:ascii="Times New Roman" w:hAnsi="Times New Roman"/>
                <w:sz w:val="22"/>
              </w:rPr>
              <w:t>Bieži</w:t>
            </w:r>
          </w:p>
        </w:tc>
      </w:tr>
      <w:tr w:rsidR="009C1717" w:rsidRPr="003E259F" w14:paraId="0B9E58A0"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453F07F" w14:textId="77777777" w:rsidR="009C1717" w:rsidRPr="00E50166" w:rsidRDefault="009C1717" w:rsidP="00DC2CDB">
            <w:pPr>
              <w:pStyle w:val="Table"/>
              <w:keepLines w:val="0"/>
              <w:widowControl w:val="0"/>
              <w:tabs>
                <w:tab w:val="clear" w:pos="284"/>
              </w:tabs>
              <w:spacing w:before="0" w:after="0"/>
              <w:rPr>
                <w:rFonts w:ascii="SimSun" w:eastAsia="SimSun" w:hAnsi="Times New Roman"/>
                <w:sz w:val="22"/>
              </w:rPr>
            </w:pPr>
            <w:r w:rsidRPr="00E50166">
              <w:rPr>
                <w:rFonts w:ascii="Times New Roman" w:hAnsi="Times New Roman"/>
                <w:sz w:val="22"/>
              </w:rPr>
              <w:t>I</w:t>
            </w:r>
            <w:r w:rsidR="00B127B5" w:rsidRPr="00E50166">
              <w:rPr>
                <w:rFonts w:ascii="Times New Roman" w:hAnsi="Times New Roman"/>
                <w:sz w:val="22"/>
              </w:rPr>
              <w:t>etver</w:t>
            </w:r>
            <w:r w:rsidRPr="00E50166">
              <w:rPr>
                <w:rFonts w:ascii="Times New Roman" w:hAnsi="Times New Roman"/>
                <w:sz w:val="22"/>
              </w:rPr>
              <w:t xml:space="preserve"> gadījum</w:t>
            </w:r>
            <w:r w:rsidR="00B127B5" w:rsidRPr="00E50166">
              <w:rPr>
                <w:rFonts w:ascii="Times New Roman" w:hAnsi="Times New Roman"/>
                <w:sz w:val="22"/>
              </w:rPr>
              <w:t>us</w:t>
            </w:r>
            <w:r w:rsidRPr="00E50166">
              <w:rPr>
                <w:rFonts w:ascii="Times New Roman" w:hAnsi="Times New Roman"/>
                <w:sz w:val="22"/>
              </w:rPr>
              <w:t>, kad ir attiecināma terminu grupa:</w:t>
            </w:r>
          </w:p>
          <w:p w14:paraId="233DFD4C" w14:textId="77777777" w:rsidR="009C1717" w:rsidRPr="00E50166" w:rsidRDefault="009C1717"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a</w:t>
            </w:r>
            <w:r w:rsidRPr="00E50166">
              <w:rPr>
                <w:rFonts w:ascii="SimSun" w:eastAsia="SimSun" w:hAnsi="Times New Roman"/>
                <w:sz w:val="22"/>
              </w:rPr>
              <w:tab/>
            </w:r>
            <w:r w:rsidR="00B2399C" w:rsidRPr="00E50166">
              <w:rPr>
                <w:rFonts w:ascii="Times New Roman" w:hAnsi="Times New Roman"/>
                <w:sz w:val="22"/>
              </w:rPr>
              <w:t>r</w:t>
            </w:r>
            <w:r w:rsidRPr="00E50166">
              <w:rPr>
                <w:rFonts w:ascii="Times New Roman" w:hAnsi="Times New Roman"/>
                <w:sz w:val="22"/>
              </w:rPr>
              <w:t xml:space="preserve">edzes defekti (redzes traucējumi, </w:t>
            </w:r>
            <w:r w:rsidR="004B3057" w:rsidRPr="00E50166">
              <w:rPr>
                <w:rFonts w:ascii="Times New Roman" w:hAnsi="Times New Roman"/>
                <w:sz w:val="22"/>
              </w:rPr>
              <w:t xml:space="preserve">neskaidra </w:t>
            </w:r>
            <w:r w:rsidRPr="00E50166">
              <w:rPr>
                <w:rFonts w:ascii="Times New Roman" w:hAnsi="Times New Roman"/>
                <w:sz w:val="22"/>
              </w:rPr>
              <w:t>redze, fotopsija, kustīgi stiklveida ķermeņa apduļķojumi, redzes asuma samazināšanās, akomodācijas traucējumi un tālredzība)</w:t>
            </w:r>
            <w:r w:rsidR="00B2399C" w:rsidRPr="00E50166">
              <w:rPr>
                <w:rFonts w:ascii="Times New Roman" w:hAnsi="Times New Roman"/>
                <w:sz w:val="22"/>
              </w:rPr>
              <w:t>;</w:t>
            </w:r>
          </w:p>
          <w:p w14:paraId="1C2B1930" w14:textId="77777777" w:rsidR="009C1717" w:rsidRPr="00E50166" w:rsidRDefault="009C1717"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b</w:t>
            </w:r>
            <w:r w:rsidRPr="00E50166">
              <w:rPr>
                <w:rFonts w:ascii="SimSun" w:eastAsia="SimSun" w:hAnsi="Times New Roman"/>
                <w:sz w:val="22"/>
              </w:rPr>
              <w:tab/>
            </w:r>
            <w:r w:rsidR="00B2399C" w:rsidRPr="00E50166">
              <w:rPr>
                <w:rFonts w:ascii="Times New Roman" w:hAnsi="Times New Roman"/>
                <w:sz w:val="22"/>
              </w:rPr>
              <w:t>p</w:t>
            </w:r>
            <w:r w:rsidRPr="00E50166">
              <w:rPr>
                <w:rFonts w:ascii="Times New Roman" w:hAnsi="Times New Roman"/>
                <w:sz w:val="22"/>
              </w:rPr>
              <w:t>erikardīts (perikarda infiltrācija un perikardīts)</w:t>
            </w:r>
            <w:r w:rsidR="00B2399C" w:rsidRPr="00E50166">
              <w:rPr>
                <w:rFonts w:ascii="Times New Roman" w:hAnsi="Times New Roman"/>
                <w:sz w:val="22"/>
              </w:rPr>
              <w:t>;</w:t>
            </w:r>
          </w:p>
          <w:p w14:paraId="3C721257" w14:textId="77777777" w:rsidR="009C1717" w:rsidRPr="00E50166" w:rsidRDefault="009C1717" w:rsidP="00DC2CDB">
            <w:pPr>
              <w:pStyle w:val="Table"/>
              <w:keepLines w:val="0"/>
              <w:widowControl w:val="0"/>
              <w:tabs>
                <w:tab w:val="clear" w:pos="284"/>
                <w:tab w:val="left" w:pos="567"/>
              </w:tabs>
              <w:spacing w:before="0" w:after="0"/>
              <w:ind w:left="567" w:hanging="567"/>
              <w:rPr>
                <w:rFonts w:ascii="SimSun" w:eastAsia="SimSun" w:hAnsi="Times New Roman"/>
              </w:rPr>
            </w:pPr>
            <w:r w:rsidRPr="00E50166">
              <w:rPr>
                <w:rFonts w:ascii="Times New Roman" w:hAnsi="Times New Roman"/>
                <w:sz w:val="22"/>
                <w:vertAlign w:val="superscript"/>
              </w:rPr>
              <w:t>c</w:t>
            </w:r>
            <w:r w:rsidRPr="00E50166">
              <w:rPr>
                <w:rFonts w:ascii="SimSun" w:eastAsia="SimSun" w:hAnsi="Times New Roman"/>
                <w:sz w:val="22"/>
              </w:rPr>
              <w:tab/>
            </w:r>
            <w:r w:rsidR="00B2399C" w:rsidRPr="00E50166">
              <w:rPr>
                <w:rFonts w:ascii="Times New Roman" w:hAnsi="Times New Roman"/>
                <w:sz w:val="22"/>
              </w:rPr>
              <w:t>b</w:t>
            </w:r>
            <w:r w:rsidRPr="00E50166">
              <w:rPr>
                <w:rFonts w:ascii="Times New Roman" w:hAnsi="Times New Roman"/>
                <w:sz w:val="22"/>
              </w:rPr>
              <w:t>radikardija (bradikardija un sinusa bradikardija)</w:t>
            </w:r>
            <w:r w:rsidR="00B2399C" w:rsidRPr="00E50166">
              <w:rPr>
                <w:rFonts w:ascii="Times New Roman" w:hAnsi="Times New Roman"/>
                <w:sz w:val="22"/>
              </w:rPr>
              <w:t>;</w:t>
            </w:r>
          </w:p>
          <w:p w14:paraId="7F366D84" w14:textId="77777777" w:rsidR="009C1717" w:rsidRPr="00E50166" w:rsidRDefault="009C1717" w:rsidP="00DC2CDB">
            <w:pPr>
              <w:pStyle w:val="Table"/>
              <w:keepLines w:val="0"/>
              <w:widowControl w:val="0"/>
              <w:tabs>
                <w:tab w:val="clear" w:pos="284"/>
              </w:tabs>
              <w:spacing w:before="0" w:after="0"/>
              <w:ind w:left="567" w:hanging="567"/>
              <w:rPr>
                <w:rFonts w:ascii="Times New Roman" w:hAnsi="Times New Roman"/>
                <w:sz w:val="22"/>
              </w:rPr>
            </w:pPr>
            <w:r w:rsidRPr="00E50166">
              <w:rPr>
                <w:rFonts w:ascii="Times New Roman" w:hAnsi="Times New Roman"/>
                <w:sz w:val="22"/>
                <w:vertAlign w:val="superscript"/>
              </w:rPr>
              <w:t>d</w:t>
            </w:r>
            <w:r w:rsidRPr="00E50166">
              <w:rPr>
                <w:rFonts w:ascii="SimSun" w:eastAsia="SimSun" w:hAnsi="Times New Roman"/>
                <w:sz w:val="22"/>
              </w:rPr>
              <w:tab/>
            </w:r>
            <w:r w:rsidR="00B2399C" w:rsidRPr="00E50166">
              <w:rPr>
                <w:rFonts w:ascii="Times New Roman" w:hAnsi="Times New Roman"/>
                <w:sz w:val="22"/>
              </w:rPr>
              <w:t>p</w:t>
            </w:r>
            <w:r w:rsidRPr="00E50166">
              <w:rPr>
                <w:rFonts w:ascii="Times New Roman" w:hAnsi="Times New Roman"/>
                <w:sz w:val="22"/>
              </w:rPr>
              <w:t>neimonīts (intersticiāla plaušu slimība un pneimonīts)</w:t>
            </w:r>
            <w:r w:rsidR="00B2399C" w:rsidRPr="00E50166">
              <w:rPr>
                <w:rFonts w:ascii="Times New Roman" w:hAnsi="Times New Roman"/>
                <w:sz w:val="22"/>
              </w:rPr>
              <w:t>;</w:t>
            </w:r>
          </w:p>
          <w:p w14:paraId="66145FF4" w14:textId="1F45953C" w:rsidR="00563D3E" w:rsidRPr="00E50166" w:rsidRDefault="00601AB5"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szCs w:val="22"/>
                <w:vertAlign w:val="superscript"/>
              </w:rPr>
              <w:t>e</w:t>
            </w:r>
            <w:r w:rsidRPr="00E50166">
              <w:rPr>
                <w:rFonts w:ascii="Times New Roman" w:hAnsi="Times New Roman"/>
                <w:sz w:val="22"/>
                <w:szCs w:val="22"/>
              </w:rPr>
              <w:tab/>
              <w:t>Šo atsevišķo kuņģa-zarnu trakta NBP (caureja, slikta dūša un vemšana) biežums ir pacientiem, kurus pētījumā A2112 (ASCEND-8) ārstēja ar ieteicamo ceritiniba 450 mg devu kopa ar ēdienu (N=</w:t>
            </w:r>
            <w:r w:rsidR="00293062">
              <w:rPr>
                <w:rFonts w:ascii="Times New Roman" w:hAnsi="Times New Roman"/>
                <w:sz w:val="22"/>
                <w:szCs w:val="22"/>
              </w:rPr>
              <w:t>108</w:t>
            </w:r>
            <w:r w:rsidRPr="00E50166">
              <w:rPr>
                <w:rFonts w:ascii="Times New Roman" w:hAnsi="Times New Roman"/>
                <w:sz w:val="22"/>
                <w:szCs w:val="22"/>
              </w:rPr>
              <w:t>) (skatīt apakšsadaļu “Kuņģa –zarnu trakta nevēlamās reakcijas” zemāk)</w:t>
            </w:r>
            <w:r w:rsidR="00753132" w:rsidRPr="00E50166">
              <w:rPr>
                <w:rFonts w:ascii="Times New Roman" w:hAnsi="Times New Roman"/>
                <w:sz w:val="22"/>
                <w:szCs w:val="22"/>
              </w:rPr>
              <w:t>;</w:t>
            </w:r>
          </w:p>
          <w:p w14:paraId="36B20F59" w14:textId="77777777" w:rsidR="009C1717" w:rsidRPr="000D6D87" w:rsidRDefault="00601AB5"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f</w:t>
            </w:r>
            <w:r w:rsidR="009C1717" w:rsidRPr="00E50166">
              <w:rPr>
                <w:rFonts w:ascii="SimSun" w:eastAsia="SimSun" w:hAnsi="Times New Roman"/>
                <w:sz w:val="22"/>
              </w:rPr>
              <w:tab/>
            </w:r>
            <w:r w:rsidR="00B2399C" w:rsidRPr="00E50166">
              <w:rPr>
                <w:rFonts w:ascii="Times New Roman" w:hAnsi="Times New Roman"/>
                <w:sz w:val="22"/>
              </w:rPr>
              <w:t>s</w:t>
            </w:r>
            <w:r w:rsidR="009C1717" w:rsidRPr="00E50166">
              <w:rPr>
                <w:rFonts w:ascii="Times New Roman" w:hAnsi="Times New Roman"/>
                <w:sz w:val="22"/>
              </w:rPr>
              <w:t xml:space="preserve">āpes vēderā (sāpes vēderā, sāpes vēdera augšdaļā, diskomforta sajūta </w:t>
            </w:r>
            <w:r w:rsidR="009C1717" w:rsidRPr="000D6D87">
              <w:rPr>
                <w:rFonts w:ascii="Times New Roman" w:hAnsi="Times New Roman"/>
                <w:sz w:val="22"/>
              </w:rPr>
              <w:t>vēderā un diskomforta sajūta kuņģa rajonā)</w:t>
            </w:r>
            <w:r w:rsidR="00B2399C" w:rsidRPr="000D6D87">
              <w:rPr>
                <w:rFonts w:ascii="Times New Roman" w:hAnsi="Times New Roman"/>
                <w:sz w:val="22"/>
              </w:rPr>
              <w:t>;</w:t>
            </w:r>
          </w:p>
          <w:p w14:paraId="68039EE6" w14:textId="77777777" w:rsidR="009C1717" w:rsidRPr="000D6D87" w:rsidRDefault="00601AB5" w:rsidP="00DC2CDB">
            <w:pPr>
              <w:pStyle w:val="Table"/>
              <w:keepLines w:val="0"/>
              <w:widowControl w:val="0"/>
              <w:tabs>
                <w:tab w:val="clear" w:pos="284"/>
              </w:tabs>
              <w:spacing w:before="0" w:after="0"/>
              <w:ind w:left="567" w:hanging="567"/>
              <w:rPr>
                <w:rFonts w:ascii="SimSun" w:eastAsia="SimSun" w:hAnsi="Times New Roman"/>
              </w:rPr>
            </w:pPr>
            <w:r w:rsidRPr="000D6D87">
              <w:rPr>
                <w:rFonts w:ascii="Times New Roman" w:hAnsi="Times New Roman"/>
                <w:sz w:val="22"/>
                <w:vertAlign w:val="superscript"/>
              </w:rPr>
              <w:t>g</w:t>
            </w:r>
            <w:r w:rsidR="009C1717" w:rsidRPr="000D6D87">
              <w:rPr>
                <w:rFonts w:ascii="SimSun" w:eastAsia="SimSun" w:hAnsi="Times New Roman"/>
                <w:sz w:val="22"/>
              </w:rPr>
              <w:tab/>
            </w:r>
            <w:r w:rsidR="00B2399C" w:rsidRPr="000D6D87">
              <w:rPr>
                <w:rFonts w:ascii="Times New Roman" w:hAnsi="Times New Roman"/>
                <w:sz w:val="22"/>
              </w:rPr>
              <w:t>b</w:t>
            </w:r>
            <w:r w:rsidR="009C1717" w:rsidRPr="000D6D87">
              <w:rPr>
                <w:rFonts w:ascii="Times New Roman" w:hAnsi="Times New Roman"/>
                <w:sz w:val="22"/>
              </w:rPr>
              <w:t>arības vada patoloģijas (dispepsija, gastroezofageālā atviļņa slimība un disfā</w:t>
            </w:r>
            <w:r w:rsidR="005E5030" w:rsidRPr="000D6D87">
              <w:rPr>
                <w:rFonts w:ascii="Times New Roman" w:hAnsi="Times New Roman"/>
                <w:sz w:val="22"/>
              </w:rPr>
              <w:t>g</w:t>
            </w:r>
            <w:r w:rsidR="009C1717" w:rsidRPr="000D6D87">
              <w:rPr>
                <w:rFonts w:ascii="Times New Roman" w:hAnsi="Times New Roman"/>
                <w:sz w:val="22"/>
              </w:rPr>
              <w:t>ija)</w:t>
            </w:r>
            <w:r w:rsidR="00EA26AB" w:rsidRPr="000D6D87">
              <w:rPr>
                <w:rFonts w:ascii="Times New Roman" w:hAnsi="Times New Roman"/>
                <w:sz w:val="22"/>
              </w:rPr>
              <w:t>;</w:t>
            </w:r>
          </w:p>
          <w:p w14:paraId="6DF3C806" w14:textId="737278F5" w:rsidR="009C1717" w:rsidRPr="000D6D87" w:rsidRDefault="00601AB5" w:rsidP="00DC2CDB">
            <w:pPr>
              <w:pStyle w:val="Table"/>
              <w:keepLines w:val="0"/>
              <w:widowControl w:val="0"/>
              <w:tabs>
                <w:tab w:val="clear" w:pos="284"/>
              </w:tabs>
              <w:spacing w:before="0" w:after="0"/>
              <w:ind w:left="567" w:hanging="567"/>
              <w:rPr>
                <w:rFonts w:ascii="SimSun" w:eastAsia="SimSun" w:hAnsi="Times New Roman"/>
              </w:rPr>
            </w:pPr>
            <w:r w:rsidRPr="000D6D87">
              <w:rPr>
                <w:rFonts w:ascii="Times New Roman" w:hAnsi="Times New Roman"/>
                <w:sz w:val="22"/>
                <w:vertAlign w:val="superscript"/>
              </w:rPr>
              <w:t>h</w:t>
            </w:r>
            <w:r w:rsidR="009C1717" w:rsidRPr="000D6D87">
              <w:rPr>
                <w:rFonts w:ascii="SimSun" w:eastAsia="SimSun" w:hAnsi="Times New Roman"/>
                <w:sz w:val="22"/>
              </w:rPr>
              <w:tab/>
            </w:r>
            <w:r w:rsidR="00B2399C" w:rsidRPr="000D6D87">
              <w:rPr>
                <w:rFonts w:ascii="Times New Roman" w:hAnsi="Times New Roman"/>
                <w:sz w:val="22"/>
              </w:rPr>
              <w:t>i</w:t>
            </w:r>
            <w:r w:rsidR="005E5030" w:rsidRPr="000D6D87">
              <w:rPr>
                <w:rFonts w:ascii="Times New Roman" w:hAnsi="Times New Roman"/>
                <w:sz w:val="22"/>
              </w:rPr>
              <w:t>zmainīti a</w:t>
            </w:r>
            <w:r w:rsidR="009C1717" w:rsidRPr="000D6D87">
              <w:rPr>
                <w:rFonts w:ascii="Times New Roman" w:hAnsi="Times New Roman"/>
                <w:sz w:val="22"/>
              </w:rPr>
              <w:t>knu darbības izmeklējumu rezultāt</w:t>
            </w:r>
            <w:r w:rsidR="005E5030" w:rsidRPr="000D6D87">
              <w:rPr>
                <w:rFonts w:ascii="Times New Roman" w:hAnsi="Times New Roman"/>
                <w:sz w:val="22"/>
              </w:rPr>
              <w:t>i</w:t>
            </w:r>
            <w:r w:rsidR="009C1717" w:rsidRPr="000D6D87">
              <w:rPr>
                <w:rFonts w:ascii="Times New Roman" w:hAnsi="Times New Roman"/>
                <w:sz w:val="22"/>
              </w:rPr>
              <w:t xml:space="preserve"> (aknu darbības </w:t>
            </w:r>
            <w:r w:rsidR="00620909" w:rsidRPr="000D6D87">
              <w:rPr>
                <w:rFonts w:ascii="Times New Roman" w:hAnsi="Times New Roman"/>
                <w:sz w:val="22"/>
              </w:rPr>
              <w:t xml:space="preserve">traucējumi </w:t>
            </w:r>
            <w:r w:rsidR="009C1717" w:rsidRPr="000D6D87">
              <w:rPr>
                <w:rFonts w:ascii="Times New Roman" w:hAnsi="Times New Roman"/>
                <w:sz w:val="22"/>
              </w:rPr>
              <w:t>un hiperbilirubinēmija)</w:t>
            </w:r>
            <w:r w:rsidR="00EA26AB" w:rsidRPr="000D6D87">
              <w:rPr>
                <w:rFonts w:ascii="Times New Roman" w:hAnsi="Times New Roman"/>
                <w:sz w:val="22"/>
              </w:rPr>
              <w:t>;</w:t>
            </w:r>
          </w:p>
          <w:p w14:paraId="3C4D92A7" w14:textId="77777777" w:rsidR="009C1717" w:rsidRPr="00E50166" w:rsidRDefault="00601AB5" w:rsidP="00DC2CDB">
            <w:pPr>
              <w:pStyle w:val="Table"/>
              <w:keepLines w:val="0"/>
              <w:widowControl w:val="0"/>
              <w:tabs>
                <w:tab w:val="clear" w:pos="284"/>
              </w:tabs>
              <w:spacing w:before="0" w:after="0"/>
              <w:ind w:left="567" w:hanging="567"/>
              <w:rPr>
                <w:rFonts w:ascii="SimSun" w:eastAsia="SimSun" w:hAnsi="Times New Roman"/>
              </w:rPr>
            </w:pPr>
            <w:r w:rsidRPr="000D6D87">
              <w:rPr>
                <w:rFonts w:ascii="Times New Roman" w:hAnsi="Times New Roman"/>
                <w:sz w:val="22"/>
                <w:vertAlign w:val="superscript"/>
              </w:rPr>
              <w:t>i</w:t>
            </w:r>
            <w:r w:rsidR="009C1717" w:rsidRPr="000D6D87">
              <w:rPr>
                <w:rFonts w:ascii="SimSun" w:eastAsia="SimSun" w:hAnsi="Times New Roman"/>
                <w:sz w:val="22"/>
              </w:rPr>
              <w:tab/>
            </w:r>
            <w:r w:rsidR="00B2399C" w:rsidRPr="000D6D87">
              <w:rPr>
                <w:rFonts w:ascii="SimSun" w:eastAsia="SimSun" w:hAnsi="Times New Roman"/>
                <w:sz w:val="22"/>
              </w:rPr>
              <w:t>h</w:t>
            </w:r>
            <w:r w:rsidR="009C1717" w:rsidRPr="000D6D87">
              <w:rPr>
                <w:rFonts w:ascii="Times New Roman" w:hAnsi="Times New Roman"/>
                <w:sz w:val="22"/>
              </w:rPr>
              <w:t>epatotoksicitāte (zāļu radīti aknu bojājumi, holestātisks hepatīts, aknu šūnu</w:t>
            </w:r>
            <w:r w:rsidR="009C1717" w:rsidRPr="00E50166">
              <w:rPr>
                <w:rFonts w:ascii="Times New Roman" w:hAnsi="Times New Roman"/>
                <w:sz w:val="22"/>
              </w:rPr>
              <w:t xml:space="preserve"> bojājumi un hepatotoksicitāte)</w:t>
            </w:r>
            <w:r w:rsidR="00EA26AB" w:rsidRPr="00E50166">
              <w:rPr>
                <w:rFonts w:ascii="Times New Roman" w:hAnsi="Times New Roman"/>
                <w:sz w:val="22"/>
              </w:rPr>
              <w:t>;</w:t>
            </w:r>
          </w:p>
          <w:p w14:paraId="06FFEFE8" w14:textId="77777777" w:rsidR="009C1717" w:rsidRPr="00E50166" w:rsidRDefault="00601AB5"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j</w:t>
            </w:r>
            <w:r w:rsidR="009C1717" w:rsidRPr="00E50166">
              <w:rPr>
                <w:rFonts w:ascii="SimSun" w:eastAsia="SimSun" w:hAnsi="Times New Roman"/>
                <w:sz w:val="22"/>
              </w:rPr>
              <w:tab/>
            </w:r>
            <w:r w:rsidR="00B2399C" w:rsidRPr="00E50166">
              <w:rPr>
                <w:rFonts w:ascii="Times New Roman" w:hAnsi="Times New Roman"/>
                <w:sz w:val="22"/>
              </w:rPr>
              <w:t>i</w:t>
            </w:r>
            <w:r w:rsidR="009C1717" w:rsidRPr="00E50166">
              <w:rPr>
                <w:rFonts w:ascii="Times New Roman" w:hAnsi="Times New Roman"/>
                <w:sz w:val="22"/>
              </w:rPr>
              <w:t>zsitumi (izsitumi, aknei līdzīgs dermatīts un makulopapul</w:t>
            </w:r>
            <w:r w:rsidR="008C1144" w:rsidRPr="00E50166">
              <w:rPr>
                <w:rFonts w:ascii="Times New Roman" w:hAnsi="Times New Roman"/>
                <w:sz w:val="22"/>
              </w:rPr>
              <w:t>ozi</w:t>
            </w:r>
            <w:r w:rsidR="009C1717" w:rsidRPr="00E50166">
              <w:rPr>
                <w:rFonts w:ascii="Times New Roman" w:hAnsi="Times New Roman"/>
                <w:sz w:val="22"/>
              </w:rPr>
              <w:t xml:space="preserve"> izsitumi)</w:t>
            </w:r>
            <w:r w:rsidR="00EA26AB" w:rsidRPr="00E50166">
              <w:rPr>
                <w:rFonts w:ascii="Times New Roman" w:hAnsi="Times New Roman"/>
                <w:sz w:val="22"/>
              </w:rPr>
              <w:t>;</w:t>
            </w:r>
          </w:p>
          <w:p w14:paraId="23A34597" w14:textId="77777777" w:rsidR="009C1717" w:rsidRPr="00E50166" w:rsidRDefault="00601AB5"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k</w:t>
            </w:r>
            <w:r w:rsidR="009C1717" w:rsidRPr="00E50166">
              <w:rPr>
                <w:rFonts w:ascii="SimSun" w:eastAsia="SimSun" w:hAnsi="Times New Roman"/>
                <w:sz w:val="22"/>
              </w:rPr>
              <w:tab/>
            </w:r>
            <w:r w:rsidR="00B2399C" w:rsidRPr="00E50166">
              <w:rPr>
                <w:rFonts w:ascii="SimSun" w:eastAsia="SimSun" w:hAnsi="Times New Roman"/>
                <w:sz w:val="22"/>
              </w:rPr>
              <w:t>n</w:t>
            </w:r>
            <w:r w:rsidR="009C1717" w:rsidRPr="00E50166">
              <w:rPr>
                <w:rFonts w:ascii="Times New Roman" w:hAnsi="Times New Roman"/>
                <w:sz w:val="22"/>
              </w:rPr>
              <w:t>ieru mazspēja (</w:t>
            </w:r>
            <w:r w:rsidR="003F0946" w:rsidRPr="00E50166">
              <w:rPr>
                <w:rFonts w:ascii="Times New Roman" w:hAnsi="Times New Roman"/>
                <w:sz w:val="22"/>
              </w:rPr>
              <w:t>akūts nieru bojājums</w:t>
            </w:r>
            <w:r w:rsidR="009C1717" w:rsidRPr="00E50166">
              <w:rPr>
                <w:rFonts w:ascii="Times New Roman" w:hAnsi="Times New Roman"/>
                <w:sz w:val="22"/>
              </w:rPr>
              <w:t xml:space="preserve"> un nieru mazspēja)</w:t>
            </w:r>
            <w:r w:rsidR="00EA26AB" w:rsidRPr="00E50166">
              <w:rPr>
                <w:rFonts w:ascii="Times New Roman" w:hAnsi="Times New Roman"/>
                <w:sz w:val="22"/>
              </w:rPr>
              <w:t>;</w:t>
            </w:r>
          </w:p>
          <w:p w14:paraId="49B16F12" w14:textId="77777777" w:rsidR="009C1717" w:rsidRPr="00E50166" w:rsidRDefault="00601AB5" w:rsidP="00DC2CDB">
            <w:pPr>
              <w:pStyle w:val="Table"/>
              <w:keepLines w:val="0"/>
              <w:widowControl w:val="0"/>
              <w:tabs>
                <w:tab w:val="clear" w:pos="284"/>
              </w:tabs>
              <w:spacing w:before="0" w:after="0"/>
              <w:rPr>
                <w:rFonts w:ascii="SimSun" w:eastAsia="SimSun" w:hAnsi="Times New Roman"/>
              </w:rPr>
            </w:pPr>
            <w:r w:rsidRPr="00E50166">
              <w:rPr>
                <w:rFonts w:ascii="Times New Roman" w:hAnsi="Times New Roman"/>
                <w:sz w:val="22"/>
                <w:vertAlign w:val="superscript"/>
              </w:rPr>
              <w:t>l</w:t>
            </w:r>
            <w:r w:rsidR="009C1717" w:rsidRPr="00E50166">
              <w:rPr>
                <w:rFonts w:ascii="SimSun" w:eastAsia="SimSun" w:hAnsi="Times New Roman"/>
                <w:sz w:val="22"/>
              </w:rPr>
              <w:tab/>
            </w:r>
            <w:r w:rsidR="00B2399C" w:rsidRPr="00E50166">
              <w:rPr>
                <w:rFonts w:ascii="Times New Roman" w:hAnsi="Times New Roman"/>
                <w:sz w:val="22"/>
              </w:rPr>
              <w:t>n</w:t>
            </w:r>
            <w:r w:rsidR="009C1717" w:rsidRPr="00E50166">
              <w:rPr>
                <w:rFonts w:ascii="Times New Roman" w:hAnsi="Times New Roman"/>
                <w:sz w:val="22"/>
              </w:rPr>
              <w:t>ieru darbības traucējumi (azotēmija un nieru darbības traucējumi)</w:t>
            </w:r>
            <w:r w:rsidR="00EA26AB" w:rsidRPr="00E50166">
              <w:rPr>
                <w:rFonts w:ascii="Times New Roman" w:hAnsi="Times New Roman"/>
                <w:sz w:val="22"/>
              </w:rPr>
              <w:t>;</w:t>
            </w:r>
          </w:p>
          <w:p w14:paraId="36FEEEBD" w14:textId="77777777" w:rsidR="009C1717" w:rsidRPr="00E50166" w:rsidRDefault="00601AB5" w:rsidP="00DC2CDB">
            <w:pPr>
              <w:pStyle w:val="Table"/>
              <w:keepLines w:val="0"/>
              <w:widowControl w:val="0"/>
              <w:tabs>
                <w:tab w:val="clear" w:pos="284"/>
              </w:tabs>
              <w:spacing w:before="0" w:after="0"/>
              <w:rPr>
                <w:rFonts w:ascii="SimSun" w:eastAsia="SimSun" w:hAnsi="Times New Roman"/>
              </w:rPr>
            </w:pPr>
            <w:r w:rsidRPr="00E50166">
              <w:rPr>
                <w:rFonts w:ascii="Times New Roman" w:hAnsi="Times New Roman"/>
                <w:sz w:val="22"/>
                <w:vertAlign w:val="superscript"/>
              </w:rPr>
              <w:t>m</w:t>
            </w:r>
            <w:r w:rsidR="009C1717" w:rsidRPr="00E50166">
              <w:rPr>
                <w:rFonts w:ascii="SimSun" w:eastAsia="SimSun" w:hAnsi="Times New Roman"/>
                <w:sz w:val="22"/>
              </w:rPr>
              <w:tab/>
            </w:r>
            <w:r w:rsidR="00B2399C" w:rsidRPr="00E50166">
              <w:rPr>
                <w:rFonts w:ascii="Times New Roman" w:hAnsi="Times New Roman"/>
                <w:sz w:val="22"/>
              </w:rPr>
              <w:t>nogurums</w:t>
            </w:r>
            <w:r w:rsidR="009C1717" w:rsidRPr="00E50166">
              <w:rPr>
                <w:rFonts w:ascii="Times New Roman" w:hAnsi="Times New Roman"/>
                <w:sz w:val="22"/>
              </w:rPr>
              <w:t xml:space="preserve"> (vājums un astēnija)</w:t>
            </w:r>
            <w:r w:rsidR="00EA26AB" w:rsidRPr="00E50166">
              <w:rPr>
                <w:rFonts w:ascii="Times New Roman" w:hAnsi="Times New Roman"/>
                <w:sz w:val="22"/>
              </w:rPr>
              <w:t>;</w:t>
            </w:r>
          </w:p>
          <w:p w14:paraId="6D19A365" w14:textId="77777777" w:rsidR="009C1717" w:rsidRPr="00E50166" w:rsidRDefault="00601AB5"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n</w:t>
            </w:r>
            <w:r w:rsidR="009C1717" w:rsidRPr="00E50166">
              <w:rPr>
                <w:rFonts w:ascii="Times New Roman" w:hAnsi="Times New Roman"/>
                <w:sz w:val="22"/>
              </w:rPr>
              <w:tab/>
            </w:r>
            <w:r w:rsidR="00B2399C" w:rsidRPr="00E50166">
              <w:rPr>
                <w:rFonts w:ascii="Times New Roman" w:hAnsi="Times New Roman"/>
                <w:sz w:val="22"/>
              </w:rPr>
              <w:t>i</w:t>
            </w:r>
            <w:r w:rsidR="004623DA" w:rsidRPr="00E50166">
              <w:rPr>
                <w:rFonts w:ascii="Times New Roman" w:hAnsi="Times New Roman"/>
                <w:sz w:val="22"/>
              </w:rPr>
              <w:t>zmaiņas a</w:t>
            </w:r>
            <w:r w:rsidR="009C1717" w:rsidRPr="00E50166">
              <w:rPr>
                <w:rFonts w:ascii="Times New Roman" w:hAnsi="Times New Roman"/>
                <w:sz w:val="22"/>
              </w:rPr>
              <w:t>knu darbības laboratorisko izmeklējumu rezultāt</w:t>
            </w:r>
            <w:r w:rsidR="004623DA" w:rsidRPr="00E50166">
              <w:rPr>
                <w:rFonts w:ascii="Times New Roman" w:hAnsi="Times New Roman"/>
                <w:sz w:val="22"/>
              </w:rPr>
              <w:t>os</w:t>
            </w:r>
            <w:r w:rsidR="009C1717" w:rsidRPr="00E50166">
              <w:rPr>
                <w:rFonts w:ascii="Times New Roman" w:hAnsi="Times New Roman"/>
                <w:sz w:val="22"/>
              </w:rPr>
              <w:t xml:space="preserve"> (paaugstināts alanīnaminotransferāzes līmenis, paaugstināts aspartātaminotransferāzes līmenis, paaugstināts gamma-glutamiltransferāzes</w:t>
            </w:r>
            <w:r w:rsidR="00A34841" w:rsidRPr="00E50166">
              <w:rPr>
                <w:rFonts w:ascii="Times New Roman" w:hAnsi="Times New Roman"/>
                <w:sz w:val="22"/>
              </w:rPr>
              <w:t xml:space="preserve"> </w:t>
            </w:r>
            <w:r w:rsidR="009C1717" w:rsidRPr="00E50166">
              <w:rPr>
                <w:rFonts w:ascii="Times New Roman" w:hAnsi="Times New Roman"/>
                <w:sz w:val="22"/>
              </w:rPr>
              <w:t>līmenis, paaugstināts bilirubīna līmenis asinīs, paaugstināts transamināžu līmenis, paaugstināts aknu enzīmu līmenis</w:t>
            </w:r>
            <w:r w:rsidR="00955476" w:rsidRPr="00E50166">
              <w:rPr>
                <w:rFonts w:ascii="Times New Roman" w:hAnsi="Times New Roman"/>
                <w:sz w:val="22"/>
              </w:rPr>
              <w:t>,</w:t>
            </w:r>
            <w:r w:rsidR="009C1717" w:rsidRPr="00E50166">
              <w:rPr>
                <w:rFonts w:ascii="Times New Roman" w:hAnsi="Times New Roman"/>
                <w:sz w:val="22"/>
              </w:rPr>
              <w:t xml:space="preserve"> </w:t>
            </w:r>
            <w:r w:rsidR="005E5030" w:rsidRPr="00E50166">
              <w:rPr>
                <w:rFonts w:ascii="Times New Roman" w:hAnsi="Times New Roman"/>
                <w:sz w:val="22"/>
              </w:rPr>
              <w:t xml:space="preserve">izmaiņas </w:t>
            </w:r>
            <w:r w:rsidR="009C1717" w:rsidRPr="00E50166">
              <w:rPr>
                <w:rFonts w:ascii="Times New Roman" w:hAnsi="Times New Roman"/>
                <w:sz w:val="22"/>
              </w:rPr>
              <w:t>aknu darbības izmeklējumu rezultāt</w:t>
            </w:r>
            <w:r w:rsidR="005E5030" w:rsidRPr="00E50166">
              <w:rPr>
                <w:rFonts w:ascii="Times New Roman" w:hAnsi="Times New Roman"/>
                <w:sz w:val="22"/>
              </w:rPr>
              <w:t>os</w:t>
            </w:r>
            <w:r w:rsidR="00955476" w:rsidRPr="00E50166">
              <w:rPr>
                <w:rFonts w:ascii="Times New Roman" w:hAnsi="Times New Roman"/>
                <w:sz w:val="22"/>
              </w:rPr>
              <w:t>, paaugstināti aknu darbības izmeklējumu rezultātu rādījumi, paaugstināts sār</w:t>
            </w:r>
            <w:r w:rsidR="00C37C2B" w:rsidRPr="00E50166">
              <w:rPr>
                <w:rFonts w:ascii="Times New Roman" w:hAnsi="Times New Roman"/>
                <w:sz w:val="22"/>
              </w:rPr>
              <w:t>m</w:t>
            </w:r>
            <w:r w:rsidR="00955476" w:rsidRPr="00E50166">
              <w:rPr>
                <w:rFonts w:ascii="Times New Roman" w:hAnsi="Times New Roman"/>
                <w:sz w:val="22"/>
              </w:rPr>
              <w:t>ainās fosfatāzes līmenis asinīs</w:t>
            </w:r>
            <w:r w:rsidR="009C1717" w:rsidRPr="00E50166">
              <w:rPr>
                <w:rFonts w:ascii="Times New Roman" w:hAnsi="Times New Roman"/>
                <w:sz w:val="22"/>
              </w:rPr>
              <w:t>)</w:t>
            </w:r>
          </w:p>
        </w:tc>
      </w:tr>
    </w:tbl>
    <w:p w14:paraId="54BA9A36"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15BAEA47" w14:textId="77777777" w:rsidR="009C1717" w:rsidRPr="00E50166" w:rsidRDefault="005914BC"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Gados vecāki (65</w:t>
      </w:r>
      <w:r w:rsidR="00E60809" w:rsidRPr="00E50166">
        <w:rPr>
          <w:szCs w:val="24"/>
          <w:u w:val="single"/>
          <w:lang w:val="lv-LV"/>
        </w:rPr>
        <w:t> </w:t>
      </w:r>
      <w:r w:rsidRPr="00E50166">
        <w:rPr>
          <w:szCs w:val="24"/>
          <w:u w:val="single"/>
          <w:lang w:val="lv-LV"/>
        </w:rPr>
        <w:t>gadus veci un vecāki)</w:t>
      </w:r>
    </w:p>
    <w:p w14:paraId="3EBA6568" w14:textId="77777777" w:rsidR="009C1717" w:rsidRPr="00E50166" w:rsidRDefault="009C1717" w:rsidP="00DC2CDB">
      <w:pPr>
        <w:keepNext/>
        <w:widowControl w:val="0"/>
        <w:tabs>
          <w:tab w:val="clear" w:pos="567"/>
        </w:tabs>
        <w:autoSpaceDE w:val="0"/>
        <w:autoSpaceDN w:val="0"/>
        <w:adjustRightInd w:val="0"/>
        <w:spacing w:line="240" w:lineRule="auto"/>
        <w:rPr>
          <w:szCs w:val="24"/>
          <w:lang w:val="lv-LV"/>
        </w:rPr>
      </w:pPr>
    </w:p>
    <w:p w14:paraId="0FD128CA" w14:textId="09974984" w:rsidR="009C1717" w:rsidRPr="00E50166" w:rsidRDefault="009C1717"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Visos </w:t>
      </w:r>
      <w:r w:rsidR="005138F4" w:rsidRPr="00E50166">
        <w:rPr>
          <w:szCs w:val="24"/>
          <w:lang w:val="lv-LV"/>
        </w:rPr>
        <w:t>septiņos</w:t>
      </w:r>
      <w:r w:rsidRPr="00E50166">
        <w:rPr>
          <w:szCs w:val="24"/>
          <w:lang w:val="lv-LV"/>
        </w:rPr>
        <w:t xml:space="preserve"> klīnis</w:t>
      </w:r>
      <w:r w:rsidR="00323497" w:rsidRPr="00E50166">
        <w:rPr>
          <w:szCs w:val="24"/>
          <w:lang w:val="lv-LV"/>
        </w:rPr>
        <w:t xml:space="preserve">kajos pētījumos </w:t>
      </w:r>
      <w:r w:rsidR="005138F4" w:rsidRPr="00E50166">
        <w:rPr>
          <w:szCs w:val="24"/>
          <w:lang w:val="lv-LV"/>
        </w:rPr>
        <w:t>168</w:t>
      </w:r>
      <w:r w:rsidR="00323497" w:rsidRPr="00E50166">
        <w:rPr>
          <w:szCs w:val="24"/>
          <w:lang w:val="lv-LV"/>
        </w:rPr>
        <w:t xml:space="preserve"> no </w:t>
      </w:r>
      <w:r w:rsidR="005138F4" w:rsidRPr="00E50166">
        <w:rPr>
          <w:szCs w:val="24"/>
          <w:lang w:val="lv-LV"/>
        </w:rPr>
        <w:t>9</w:t>
      </w:r>
      <w:r w:rsidR="00323497" w:rsidRPr="00E50166">
        <w:rPr>
          <w:szCs w:val="24"/>
          <w:lang w:val="lv-LV"/>
        </w:rPr>
        <w:t>25 (</w:t>
      </w:r>
      <w:r w:rsidR="005138F4" w:rsidRPr="00E50166">
        <w:rPr>
          <w:szCs w:val="24"/>
          <w:lang w:val="lv-LV"/>
        </w:rPr>
        <w:t>18,2</w:t>
      </w:r>
      <w:r w:rsidRPr="00E50166">
        <w:rPr>
          <w:szCs w:val="24"/>
          <w:lang w:val="lv-LV"/>
        </w:rPr>
        <w:t xml:space="preserve">%) ar </w:t>
      </w:r>
      <w:r w:rsidR="00DA5C98">
        <w:rPr>
          <w:szCs w:val="24"/>
          <w:lang w:val="lv-LV"/>
        </w:rPr>
        <w:t xml:space="preserve">ceritinibu </w:t>
      </w:r>
      <w:r w:rsidRPr="00E50166">
        <w:rPr>
          <w:szCs w:val="24"/>
          <w:lang w:val="lv-LV"/>
        </w:rPr>
        <w:t xml:space="preserve">ārstēto pacientu bija 65 gadus </w:t>
      </w:r>
      <w:r w:rsidRPr="00E50166">
        <w:rPr>
          <w:szCs w:val="24"/>
          <w:lang w:val="lv-LV"/>
        </w:rPr>
        <w:lastRenderedPageBreak/>
        <w:t>veci</w:t>
      </w:r>
      <w:r w:rsidR="004623DA" w:rsidRPr="00E50166">
        <w:rPr>
          <w:szCs w:val="24"/>
          <w:lang w:val="lv-LV"/>
        </w:rPr>
        <w:t xml:space="preserve"> un vecāki</w:t>
      </w:r>
      <w:r w:rsidRPr="00E50166">
        <w:rPr>
          <w:szCs w:val="24"/>
          <w:lang w:val="lv-LV"/>
        </w:rPr>
        <w:t xml:space="preserve">. Zykadia drošuma </w:t>
      </w:r>
      <w:r w:rsidR="00EA26AB" w:rsidRPr="00E50166">
        <w:rPr>
          <w:szCs w:val="24"/>
          <w:lang w:val="lv-LV"/>
        </w:rPr>
        <w:t xml:space="preserve">profils </w:t>
      </w:r>
      <w:r w:rsidRPr="00E50166">
        <w:rPr>
          <w:szCs w:val="24"/>
          <w:lang w:val="lv-LV"/>
        </w:rPr>
        <w:t>65 gadus veciem</w:t>
      </w:r>
      <w:r w:rsidR="004623DA" w:rsidRPr="00E50166">
        <w:rPr>
          <w:szCs w:val="24"/>
          <w:lang w:val="lv-LV"/>
        </w:rPr>
        <w:t xml:space="preserve"> un vecākiem</w:t>
      </w:r>
      <w:r w:rsidRPr="00E50166">
        <w:rPr>
          <w:szCs w:val="24"/>
          <w:lang w:val="lv-LV"/>
        </w:rPr>
        <w:t xml:space="preserve"> pacientiem bija līdzīgs t</w:t>
      </w:r>
      <w:r w:rsidR="00EA26AB" w:rsidRPr="00E50166">
        <w:rPr>
          <w:szCs w:val="24"/>
          <w:lang w:val="lv-LV"/>
        </w:rPr>
        <w:t>a</w:t>
      </w:r>
      <w:r w:rsidRPr="00E50166">
        <w:rPr>
          <w:szCs w:val="24"/>
          <w:lang w:val="lv-LV"/>
        </w:rPr>
        <w:t>m, kas novērots pacientiem līdz 65 gadu vecumam (skatīt 4.2. apakšpunktu)</w:t>
      </w:r>
      <w:r w:rsidR="005914BC" w:rsidRPr="00E50166">
        <w:rPr>
          <w:szCs w:val="24"/>
          <w:lang w:val="lv-LV"/>
        </w:rPr>
        <w:t>. Dati par pacientiem, kuri vecāki par 85 gadiem</w:t>
      </w:r>
      <w:r w:rsidR="002A03C1" w:rsidRPr="00E50166">
        <w:rPr>
          <w:szCs w:val="24"/>
          <w:lang w:val="lv-LV"/>
        </w:rPr>
        <w:t>, nav pieejami</w:t>
      </w:r>
      <w:r w:rsidRPr="00E50166">
        <w:rPr>
          <w:szCs w:val="24"/>
          <w:lang w:val="lv-LV"/>
        </w:rPr>
        <w:t>.</w:t>
      </w:r>
    </w:p>
    <w:p w14:paraId="66169756" w14:textId="77777777" w:rsidR="00E545CE" w:rsidRPr="00E50166" w:rsidRDefault="00E545CE" w:rsidP="00DC2CDB">
      <w:pPr>
        <w:widowControl w:val="0"/>
        <w:tabs>
          <w:tab w:val="clear" w:pos="567"/>
        </w:tabs>
        <w:autoSpaceDE w:val="0"/>
        <w:autoSpaceDN w:val="0"/>
        <w:adjustRightInd w:val="0"/>
        <w:spacing w:line="240" w:lineRule="auto"/>
        <w:rPr>
          <w:szCs w:val="24"/>
          <w:lang w:val="lv-LV"/>
        </w:rPr>
      </w:pPr>
    </w:p>
    <w:p w14:paraId="0BB8A2CD" w14:textId="77777777" w:rsidR="00E545CE" w:rsidRPr="00E50166" w:rsidRDefault="00E545CE"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Hepatotoksicitāte</w:t>
      </w:r>
    </w:p>
    <w:p w14:paraId="454A3CCF" w14:textId="77777777" w:rsidR="00E545CE" w:rsidRPr="00E50166" w:rsidRDefault="00E545CE" w:rsidP="00DC2CDB">
      <w:pPr>
        <w:keepNext/>
        <w:widowControl w:val="0"/>
        <w:tabs>
          <w:tab w:val="clear" w:pos="567"/>
        </w:tabs>
        <w:autoSpaceDE w:val="0"/>
        <w:autoSpaceDN w:val="0"/>
        <w:adjustRightInd w:val="0"/>
        <w:spacing w:line="240" w:lineRule="auto"/>
        <w:rPr>
          <w:szCs w:val="24"/>
          <w:lang w:val="lv-LV"/>
        </w:rPr>
      </w:pPr>
    </w:p>
    <w:p w14:paraId="4C0B9CBA" w14:textId="77777777" w:rsidR="00E545CE" w:rsidRPr="00E50166" w:rsidRDefault="002A03C1" w:rsidP="00DC2CDB">
      <w:pPr>
        <w:widowControl w:val="0"/>
        <w:tabs>
          <w:tab w:val="clear" w:pos="567"/>
        </w:tabs>
        <w:autoSpaceDE w:val="0"/>
        <w:autoSpaceDN w:val="0"/>
        <w:adjustRightInd w:val="0"/>
        <w:spacing w:line="240" w:lineRule="auto"/>
        <w:rPr>
          <w:szCs w:val="24"/>
          <w:lang w:val="lv-LV"/>
        </w:rPr>
      </w:pPr>
      <w:r w:rsidRPr="00E50166">
        <w:rPr>
          <w:szCs w:val="24"/>
          <w:lang w:val="lv-LV"/>
        </w:rPr>
        <w:t>Ceritiniba k</w:t>
      </w:r>
      <w:r w:rsidR="00E545CE" w:rsidRPr="00E50166">
        <w:rPr>
          <w:szCs w:val="24"/>
          <w:lang w:val="lv-LV"/>
        </w:rPr>
        <w:t xml:space="preserve">līniskajos pētījumos </w:t>
      </w:r>
      <w:r w:rsidR="00AA73C9" w:rsidRPr="00E50166">
        <w:rPr>
          <w:szCs w:val="24"/>
          <w:lang w:val="lv-LV"/>
        </w:rPr>
        <w:t>Al</w:t>
      </w:r>
      <w:r w:rsidR="00E545CE" w:rsidRPr="00E50166">
        <w:rPr>
          <w:szCs w:val="24"/>
          <w:lang w:val="lv-LV"/>
        </w:rPr>
        <w:t>AT</w:t>
      </w:r>
      <w:r w:rsidR="005138F4" w:rsidRPr="00E50166">
        <w:rPr>
          <w:szCs w:val="24"/>
          <w:lang w:val="lv-LV"/>
        </w:rPr>
        <w:t xml:space="preserve"> vai AsAT</w:t>
      </w:r>
      <w:r w:rsidR="00E545CE" w:rsidRPr="00E50166">
        <w:rPr>
          <w:szCs w:val="24"/>
          <w:lang w:val="lv-LV"/>
        </w:rPr>
        <w:t xml:space="preserve"> paaugstināšanos vairāk kā 3 reizes pārsniedzot normas </w:t>
      </w:r>
      <w:r w:rsidRPr="00E50166">
        <w:rPr>
          <w:szCs w:val="24"/>
          <w:lang w:val="lv-LV"/>
        </w:rPr>
        <w:t xml:space="preserve">augšējo </w:t>
      </w:r>
      <w:r w:rsidR="00E545CE" w:rsidRPr="00E50166">
        <w:rPr>
          <w:szCs w:val="24"/>
          <w:lang w:val="lv-LV"/>
        </w:rPr>
        <w:t>robežu vienlai</w:t>
      </w:r>
      <w:r w:rsidRPr="00E50166">
        <w:rPr>
          <w:szCs w:val="24"/>
          <w:lang w:val="lv-LV"/>
        </w:rPr>
        <w:t>cīgi</w:t>
      </w:r>
      <w:r w:rsidR="00E545CE" w:rsidRPr="00E50166">
        <w:rPr>
          <w:szCs w:val="24"/>
          <w:lang w:val="lv-LV"/>
        </w:rPr>
        <w:t xml:space="preserve"> ar kopējā bilirubīna paaugstināšanos vairāk kā 2 reizes pārsniedzot normas </w:t>
      </w:r>
      <w:r w:rsidRPr="00E50166">
        <w:rPr>
          <w:szCs w:val="24"/>
          <w:lang w:val="lv-LV"/>
        </w:rPr>
        <w:t xml:space="preserve">augšējo </w:t>
      </w:r>
      <w:r w:rsidR="00E545CE" w:rsidRPr="00E50166">
        <w:rPr>
          <w:szCs w:val="24"/>
          <w:lang w:val="lv-LV"/>
        </w:rPr>
        <w:t xml:space="preserve">robežu konstatēja mazāk kā 1% pacientu. 3. vai 4. smaguma pakāpes AlAT līmeņa paaugstināšanās ir novērota 25% pacientu, kuri saņēma ceritinibu. </w:t>
      </w:r>
      <w:r w:rsidR="00BE0B9A" w:rsidRPr="00E50166">
        <w:rPr>
          <w:szCs w:val="24"/>
          <w:lang w:val="lv-LV"/>
        </w:rPr>
        <w:t>H</w:t>
      </w:r>
      <w:r w:rsidR="00E545CE" w:rsidRPr="00E50166">
        <w:rPr>
          <w:szCs w:val="24"/>
          <w:lang w:val="lv-LV"/>
        </w:rPr>
        <w:t>epatotoksicitātes gadījumi tika kontrolēti ar devas lietošanas pārtraukšanu vai devas samazināšanu</w:t>
      </w:r>
      <w:r w:rsidR="00BE0B9A" w:rsidRPr="00E50166">
        <w:rPr>
          <w:szCs w:val="24"/>
          <w:lang w:val="lv-LV"/>
        </w:rPr>
        <w:t xml:space="preserve"> </w:t>
      </w:r>
      <w:r w:rsidR="005138F4" w:rsidRPr="00E50166">
        <w:rPr>
          <w:szCs w:val="24"/>
          <w:lang w:val="lv-LV"/>
        </w:rPr>
        <w:t>40,6</w:t>
      </w:r>
      <w:r w:rsidR="00BE0B9A" w:rsidRPr="00E50166">
        <w:rPr>
          <w:szCs w:val="24"/>
          <w:lang w:val="lv-LV"/>
        </w:rPr>
        <w:t>% pacientu</w:t>
      </w:r>
      <w:r w:rsidR="00E545CE" w:rsidRPr="00E50166">
        <w:rPr>
          <w:szCs w:val="24"/>
          <w:lang w:val="lv-LV"/>
        </w:rPr>
        <w:t xml:space="preserve">. </w:t>
      </w:r>
      <w:r w:rsidR="00BE0B9A" w:rsidRPr="00E50166">
        <w:rPr>
          <w:szCs w:val="24"/>
          <w:lang w:val="lv-LV"/>
        </w:rPr>
        <w:t>P</w:t>
      </w:r>
      <w:r w:rsidR="00E545CE" w:rsidRPr="00E50166">
        <w:rPr>
          <w:szCs w:val="24"/>
          <w:lang w:val="lv-LV"/>
        </w:rPr>
        <w:t>ilnīga ārstēšanas pārtraukšana</w:t>
      </w:r>
      <w:r w:rsidR="00BE0B9A" w:rsidRPr="00E50166">
        <w:rPr>
          <w:szCs w:val="24"/>
          <w:lang w:val="lv-LV"/>
        </w:rPr>
        <w:t xml:space="preserve"> bija nepieciešama 1% pacientu </w:t>
      </w:r>
      <w:r w:rsidR="00FD1C6E" w:rsidRPr="00E50166">
        <w:rPr>
          <w:szCs w:val="24"/>
          <w:lang w:val="lv-LV"/>
        </w:rPr>
        <w:t xml:space="preserve">ceritiniba </w:t>
      </w:r>
      <w:r w:rsidR="00BE0B9A" w:rsidRPr="00E50166">
        <w:rPr>
          <w:szCs w:val="24"/>
          <w:lang w:val="lv-LV"/>
        </w:rPr>
        <w:t>klīniskajos pētījumos</w:t>
      </w:r>
      <w:r w:rsidR="00013020" w:rsidRPr="00E50166">
        <w:rPr>
          <w:szCs w:val="24"/>
          <w:lang w:val="lv-LV"/>
        </w:rPr>
        <w:t xml:space="preserve"> (skatīt </w:t>
      </w:r>
      <w:r w:rsidR="00320FE6" w:rsidRPr="00E50166">
        <w:rPr>
          <w:szCs w:val="24"/>
          <w:lang w:val="lv-LV"/>
        </w:rPr>
        <w:t xml:space="preserve">4.2. un </w:t>
      </w:r>
      <w:r w:rsidR="00013020" w:rsidRPr="00E50166">
        <w:rPr>
          <w:szCs w:val="24"/>
          <w:lang w:val="lv-LV"/>
        </w:rPr>
        <w:t>4.4. apakšpunktu)</w:t>
      </w:r>
      <w:r w:rsidR="00E545CE" w:rsidRPr="00E50166">
        <w:rPr>
          <w:szCs w:val="24"/>
          <w:lang w:val="lv-LV"/>
        </w:rPr>
        <w:t>.</w:t>
      </w:r>
    </w:p>
    <w:p w14:paraId="74886901" w14:textId="77777777" w:rsidR="00D74BE3" w:rsidRPr="00E50166" w:rsidRDefault="00D74BE3" w:rsidP="00DC2CDB">
      <w:pPr>
        <w:widowControl w:val="0"/>
        <w:tabs>
          <w:tab w:val="clear" w:pos="567"/>
        </w:tabs>
        <w:autoSpaceDE w:val="0"/>
        <w:autoSpaceDN w:val="0"/>
        <w:adjustRightInd w:val="0"/>
        <w:spacing w:line="240" w:lineRule="auto"/>
        <w:rPr>
          <w:szCs w:val="24"/>
          <w:lang w:val="lv-LV"/>
        </w:rPr>
      </w:pPr>
    </w:p>
    <w:p w14:paraId="3031389C" w14:textId="77777777" w:rsidR="00D74BE3" w:rsidRPr="00E50166" w:rsidRDefault="00AA73C9" w:rsidP="00DC2CDB">
      <w:pPr>
        <w:widowControl w:val="0"/>
        <w:tabs>
          <w:tab w:val="clear" w:pos="567"/>
        </w:tabs>
        <w:autoSpaceDE w:val="0"/>
        <w:autoSpaceDN w:val="0"/>
        <w:adjustRightInd w:val="0"/>
        <w:spacing w:line="240" w:lineRule="auto"/>
        <w:rPr>
          <w:szCs w:val="24"/>
          <w:lang w:val="lv-LV"/>
        </w:rPr>
      </w:pPr>
      <w:r w:rsidRPr="00E50166">
        <w:rPr>
          <w:szCs w:val="24"/>
          <w:lang w:val="lv-LV"/>
        </w:rPr>
        <w:t>Pirms ārstēšanas uzsākšanas ar ceritinibu</w:t>
      </w:r>
      <w:r w:rsidR="00683465" w:rsidRPr="00E50166">
        <w:rPr>
          <w:szCs w:val="24"/>
          <w:lang w:val="lv-LV"/>
        </w:rPr>
        <w:t xml:space="preserve">, </w:t>
      </w:r>
      <w:r w:rsidR="00F46135" w:rsidRPr="00E50166">
        <w:rPr>
          <w:szCs w:val="24"/>
          <w:lang w:val="lv-LV"/>
        </w:rPr>
        <w:t>katras 2 nedēļas pirmaj</w:t>
      </w:r>
      <w:r w:rsidR="00601AB5" w:rsidRPr="00E50166">
        <w:rPr>
          <w:szCs w:val="24"/>
          <w:lang w:val="lv-LV"/>
        </w:rPr>
        <w:t>os trīs</w:t>
      </w:r>
      <w:r w:rsidR="00F46135" w:rsidRPr="00E50166">
        <w:rPr>
          <w:szCs w:val="24"/>
          <w:lang w:val="lv-LV"/>
        </w:rPr>
        <w:t xml:space="preserve"> ārstēšanas mēne</w:t>
      </w:r>
      <w:r w:rsidR="00601AB5" w:rsidRPr="00E50166">
        <w:rPr>
          <w:szCs w:val="24"/>
          <w:lang w:val="lv-LV"/>
        </w:rPr>
        <w:t>šos</w:t>
      </w:r>
      <w:r w:rsidRPr="00E50166">
        <w:rPr>
          <w:szCs w:val="24"/>
          <w:lang w:val="lv-LV"/>
        </w:rPr>
        <w:t xml:space="preserve"> un turpmāk ik mēnesi, ar biežākām pārbaudēm 2.,</w:t>
      </w:r>
      <w:r w:rsidR="004E4AA6" w:rsidRPr="00E50166">
        <w:rPr>
          <w:szCs w:val="24"/>
          <w:lang w:val="lv-LV"/>
        </w:rPr>
        <w:t> </w:t>
      </w:r>
      <w:r w:rsidRPr="00E50166">
        <w:rPr>
          <w:szCs w:val="24"/>
          <w:lang w:val="lv-LV"/>
        </w:rPr>
        <w:t>3.</w:t>
      </w:r>
      <w:r w:rsidR="004E4AA6" w:rsidRPr="00E50166">
        <w:rPr>
          <w:szCs w:val="24"/>
          <w:lang w:val="lv-LV"/>
        </w:rPr>
        <w:t> </w:t>
      </w:r>
      <w:r w:rsidRPr="00E50166">
        <w:rPr>
          <w:szCs w:val="24"/>
          <w:lang w:val="lv-LV"/>
        </w:rPr>
        <w:t>vai 4. smaguma pakāpes AlAT līmeņa paaugstināšanās gadījumā, jāveic aknu laboratoriskās pārbaudes, ieskaitot AlAT, AsAT un kopējo bilirubīnu. Pacienti jānovēro, vai nerodas novirzes aknu laboratoriskajos testos, tās jākontrolē kā norādīts 4.2.</w:t>
      </w:r>
      <w:r w:rsidR="00B31245" w:rsidRPr="00E50166">
        <w:rPr>
          <w:szCs w:val="24"/>
          <w:lang w:val="lv-LV"/>
        </w:rPr>
        <w:t> </w:t>
      </w:r>
      <w:r w:rsidR="00BE0B9A" w:rsidRPr="00E50166">
        <w:rPr>
          <w:szCs w:val="24"/>
          <w:lang w:val="lv-LV"/>
        </w:rPr>
        <w:t>un 4.4. </w:t>
      </w:r>
      <w:r w:rsidRPr="00E50166">
        <w:rPr>
          <w:szCs w:val="24"/>
          <w:lang w:val="lv-LV"/>
        </w:rPr>
        <w:t>apakšpunkt</w:t>
      </w:r>
      <w:r w:rsidR="00E62B33" w:rsidRPr="00E50166">
        <w:rPr>
          <w:szCs w:val="24"/>
          <w:lang w:val="lv-LV"/>
        </w:rPr>
        <w:t>ā</w:t>
      </w:r>
      <w:r w:rsidRPr="00E50166">
        <w:rPr>
          <w:szCs w:val="24"/>
          <w:lang w:val="lv-LV"/>
        </w:rPr>
        <w:t>.</w:t>
      </w:r>
    </w:p>
    <w:p w14:paraId="6B558C37" w14:textId="77777777" w:rsidR="00A22EB6" w:rsidRPr="00E50166" w:rsidRDefault="00A22EB6" w:rsidP="00DC2CDB">
      <w:pPr>
        <w:widowControl w:val="0"/>
        <w:tabs>
          <w:tab w:val="clear" w:pos="567"/>
        </w:tabs>
        <w:autoSpaceDE w:val="0"/>
        <w:autoSpaceDN w:val="0"/>
        <w:adjustRightInd w:val="0"/>
        <w:spacing w:line="240" w:lineRule="auto"/>
        <w:rPr>
          <w:szCs w:val="24"/>
          <w:lang w:val="lv-LV"/>
        </w:rPr>
      </w:pPr>
    </w:p>
    <w:p w14:paraId="4BF10820" w14:textId="77777777" w:rsidR="00A22EB6" w:rsidRPr="00E50166" w:rsidRDefault="00601AB5"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K</w:t>
      </w:r>
      <w:r w:rsidR="00A22EB6" w:rsidRPr="00E50166">
        <w:rPr>
          <w:szCs w:val="24"/>
          <w:u w:val="single"/>
          <w:lang w:val="lv-LV"/>
        </w:rPr>
        <w:t>uņģa-zarnu trakt</w:t>
      </w:r>
      <w:r w:rsidRPr="00E50166">
        <w:rPr>
          <w:szCs w:val="24"/>
          <w:u w:val="single"/>
          <w:lang w:val="lv-LV"/>
        </w:rPr>
        <w:t>a nevēlamās reakcijas</w:t>
      </w:r>
    </w:p>
    <w:p w14:paraId="78D18E0F" w14:textId="77777777" w:rsidR="00A22EB6" w:rsidRPr="00E50166" w:rsidRDefault="00A22EB6" w:rsidP="00DC2CDB">
      <w:pPr>
        <w:keepNext/>
        <w:widowControl w:val="0"/>
        <w:tabs>
          <w:tab w:val="clear" w:pos="567"/>
        </w:tabs>
        <w:autoSpaceDE w:val="0"/>
        <w:autoSpaceDN w:val="0"/>
        <w:adjustRightInd w:val="0"/>
        <w:spacing w:line="240" w:lineRule="auto"/>
        <w:rPr>
          <w:szCs w:val="24"/>
          <w:lang w:val="lv-LV"/>
        </w:rPr>
      </w:pPr>
    </w:p>
    <w:p w14:paraId="1A43DEDF" w14:textId="0BEBFFD5" w:rsidR="00A22EB6" w:rsidRPr="00E50166" w:rsidRDefault="00601AB5" w:rsidP="00DC2CDB">
      <w:pPr>
        <w:widowControl w:val="0"/>
        <w:tabs>
          <w:tab w:val="clear" w:pos="567"/>
        </w:tabs>
        <w:autoSpaceDE w:val="0"/>
        <w:autoSpaceDN w:val="0"/>
        <w:adjustRightInd w:val="0"/>
        <w:spacing w:line="240" w:lineRule="auto"/>
        <w:rPr>
          <w:szCs w:val="24"/>
          <w:lang w:val="lv-LV"/>
        </w:rPr>
      </w:pPr>
      <w:r w:rsidRPr="00E50166">
        <w:rPr>
          <w:szCs w:val="24"/>
          <w:lang w:val="lv-LV"/>
        </w:rPr>
        <w:t>Starp v</w:t>
      </w:r>
      <w:r w:rsidR="00A22EB6" w:rsidRPr="00E50166">
        <w:rPr>
          <w:szCs w:val="24"/>
          <w:lang w:val="lv-LV"/>
        </w:rPr>
        <w:t>isbiežāk ziņotā</w:t>
      </w:r>
      <w:r w:rsidRPr="00E50166">
        <w:rPr>
          <w:szCs w:val="24"/>
          <w:lang w:val="lv-LV"/>
        </w:rPr>
        <w:t>m</w:t>
      </w:r>
      <w:r w:rsidR="00A22EB6" w:rsidRPr="00E50166">
        <w:rPr>
          <w:szCs w:val="24"/>
          <w:lang w:val="lv-LV"/>
        </w:rPr>
        <w:t xml:space="preserve"> kuņģa-zarnu trakta blakusparādīb</w:t>
      </w:r>
      <w:r w:rsidRPr="00E50166">
        <w:rPr>
          <w:szCs w:val="24"/>
          <w:lang w:val="lv-LV"/>
        </w:rPr>
        <w:t>ām</w:t>
      </w:r>
      <w:r w:rsidR="00A22EB6" w:rsidRPr="00E50166">
        <w:rPr>
          <w:szCs w:val="24"/>
          <w:lang w:val="lv-LV"/>
        </w:rPr>
        <w:t xml:space="preserve"> bija slikta dūša, caureja un vemšana. </w:t>
      </w:r>
      <w:r w:rsidRPr="00E50166">
        <w:rPr>
          <w:szCs w:val="24"/>
          <w:lang w:val="lv-LV"/>
        </w:rPr>
        <w:t xml:space="preserve">Devu pielāgošanas pētījumā A2112 (ASCEND-8) </w:t>
      </w:r>
      <w:r w:rsidR="00832994" w:rsidRPr="00E50166">
        <w:rPr>
          <w:szCs w:val="24"/>
          <w:lang w:val="lv-LV"/>
        </w:rPr>
        <w:t>gan iepriekš ārstētiem, gan iepriekš neārstētiem pacientiem ar ALK-pozitīvu progresējošu NSŠPV</w:t>
      </w:r>
      <w:r w:rsidRPr="00E50166">
        <w:rPr>
          <w:szCs w:val="24"/>
          <w:lang w:val="lv-LV"/>
        </w:rPr>
        <w:t>, kurus ārstēja ar ieteicamo Zykadia 450 mg devu kopā ar ēdienu</w:t>
      </w:r>
      <w:r w:rsidR="008A54C2">
        <w:rPr>
          <w:szCs w:val="24"/>
          <w:lang w:val="lv-LV"/>
        </w:rPr>
        <w:t xml:space="preserve"> (N=108)</w:t>
      </w:r>
      <w:r w:rsidRPr="00E50166">
        <w:rPr>
          <w:szCs w:val="24"/>
          <w:lang w:val="lv-LV"/>
        </w:rPr>
        <w:t xml:space="preserve">, </w:t>
      </w:r>
      <w:r w:rsidR="00832994" w:rsidRPr="00E50166">
        <w:rPr>
          <w:szCs w:val="24"/>
          <w:lang w:val="lv-LV"/>
        </w:rPr>
        <w:t>nevēlamie notikumi</w:t>
      </w:r>
      <w:r w:rsidRPr="00E50166">
        <w:rPr>
          <w:szCs w:val="24"/>
          <w:lang w:val="lv-LV"/>
        </w:rPr>
        <w:t xml:space="preserve"> caureja, s</w:t>
      </w:r>
      <w:r w:rsidR="00832994" w:rsidRPr="00E50166">
        <w:rPr>
          <w:szCs w:val="24"/>
          <w:lang w:val="lv-LV"/>
        </w:rPr>
        <w:t>likta dūša un</w:t>
      </w:r>
      <w:r w:rsidRPr="00E50166">
        <w:rPr>
          <w:szCs w:val="24"/>
          <w:lang w:val="lv-LV"/>
        </w:rPr>
        <w:t xml:space="preserve"> vemšana pārsvarā bija 1. </w:t>
      </w:r>
      <w:r w:rsidR="001E198C" w:rsidRPr="00E50166">
        <w:rPr>
          <w:szCs w:val="24"/>
          <w:lang w:val="lv-LV"/>
        </w:rPr>
        <w:t xml:space="preserve">smaguma </w:t>
      </w:r>
      <w:r w:rsidRPr="00E50166">
        <w:rPr>
          <w:szCs w:val="24"/>
          <w:lang w:val="lv-LV"/>
        </w:rPr>
        <w:t>pakāpes notikumi (</w:t>
      </w:r>
      <w:r w:rsidR="008A54C2">
        <w:rPr>
          <w:szCs w:val="24"/>
          <w:lang w:val="lv-LV"/>
        </w:rPr>
        <w:t>52,8</w:t>
      </w:r>
      <w:r w:rsidRPr="00E50166">
        <w:rPr>
          <w:szCs w:val="24"/>
          <w:lang w:val="lv-LV"/>
        </w:rPr>
        <w:t>%)</w:t>
      </w:r>
      <w:r w:rsidR="008A54C2">
        <w:rPr>
          <w:szCs w:val="24"/>
          <w:lang w:val="lv-LV"/>
        </w:rPr>
        <w:t xml:space="preserve"> un 2. smaguma pakāpes notikumi (22,2%)</w:t>
      </w:r>
      <w:r w:rsidRPr="00E50166">
        <w:rPr>
          <w:szCs w:val="24"/>
          <w:lang w:val="lv-LV"/>
        </w:rPr>
        <w:t xml:space="preserve">. </w:t>
      </w:r>
      <w:r w:rsidR="00A22EB6" w:rsidRPr="00E50166">
        <w:rPr>
          <w:szCs w:val="24"/>
          <w:lang w:val="lv-LV"/>
        </w:rPr>
        <w:t>3.</w:t>
      </w:r>
      <w:r w:rsidR="004E4AA6" w:rsidRPr="00E50166">
        <w:rPr>
          <w:szCs w:val="24"/>
          <w:lang w:val="lv-LV"/>
        </w:rPr>
        <w:t> </w:t>
      </w:r>
      <w:r w:rsidR="001E198C" w:rsidRPr="00E50166">
        <w:rPr>
          <w:szCs w:val="24"/>
          <w:lang w:val="lv-LV"/>
        </w:rPr>
        <w:t xml:space="preserve">smaguma </w:t>
      </w:r>
      <w:r w:rsidR="00A22EB6" w:rsidRPr="00E50166">
        <w:rPr>
          <w:szCs w:val="24"/>
          <w:lang w:val="lv-LV"/>
        </w:rPr>
        <w:t xml:space="preserve">pakāpes </w:t>
      </w:r>
      <w:r w:rsidR="008A54C2">
        <w:rPr>
          <w:szCs w:val="24"/>
          <w:lang w:val="lv-LV"/>
        </w:rPr>
        <w:t xml:space="preserve">notikumi </w:t>
      </w:r>
      <w:r w:rsidR="00A22EB6" w:rsidRPr="00E50166">
        <w:rPr>
          <w:szCs w:val="24"/>
          <w:lang w:val="lv-LV"/>
        </w:rPr>
        <w:t>caurej</w:t>
      </w:r>
      <w:r w:rsidR="00832994" w:rsidRPr="00E50166">
        <w:rPr>
          <w:szCs w:val="24"/>
          <w:lang w:val="lv-LV"/>
        </w:rPr>
        <w:t>a</w:t>
      </w:r>
      <w:r w:rsidR="008A54C2">
        <w:rPr>
          <w:szCs w:val="24"/>
          <w:lang w:val="lv-LV"/>
        </w:rPr>
        <w:t xml:space="preserve"> un vemšana</w:t>
      </w:r>
      <w:r w:rsidR="00BE0B9A" w:rsidRPr="00E50166">
        <w:rPr>
          <w:szCs w:val="24"/>
          <w:lang w:val="lv-LV"/>
        </w:rPr>
        <w:t xml:space="preserve"> bija ziņot</w:t>
      </w:r>
      <w:r w:rsidR="002C4153">
        <w:rPr>
          <w:szCs w:val="24"/>
          <w:lang w:val="lv-LV"/>
        </w:rPr>
        <w:t>i</w:t>
      </w:r>
      <w:r w:rsidR="00BE0B9A" w:rsidRPr="00E50166">
        <w:rPr>
          <w:szCs w:val="24"/>
          <w:lang w:val="lv-LV"/>
        </w:rPr>
        <w:t xml:space="preserve"> </w:t>
      </w:r>
      <w:r w:rsidR="008A54C2">
        <w:rPr>
          <w:szCs w:val="24"/>
          <w:lang w:val="lv-LV"/>
        </w:rPr>
        <w:t>diviem dažādiem</w:t>
      </w:r>
      <w:r w:rsidR="008A54C2" w:rsidRPr="00E50166">
        <w:rPr>
          <w:szCs w:val="24"/>
          <w:lang w:val="lv-LV"/>
        </w:rPr>
        <w:t xml:space="preserve"> </w:t>
      </w:r>
      <w:r w:rsidR="00BE0B9A" w:rsidRPr="00E50166">
        <w:rPr>
          <w:szCs w:val="24"/>
          <w:lang w:val="lv-LV"/>
        </w:rPr>
        <w:t>pacient</w:t>
      </w:r>
      <w:r w:rsidR="00832994" w:rsidRPr="00E50166">
        <w:rPr>
          <w:szCs w:val="24"/>
          <w:lang w:val="lv-LV"/>
        </w:rPr>
        <w:t>am (1,</w:t>
      </w:r>
      <w:r w:rsidR="008A54C2">
        <w:rPr>
          <w:szCs w:val="24"/>
          <w:lang w:val="lv-LV"/>
        </w:rPr>
        <w:t>9</w:t>
      </w:r>
      <w:r w:rsidR="00832994" w:rsidRPr="00E50166">
        <w:rPr>
          <w:szCs w:val="24"/>
          <w:lang w:val="lv-LV"/>
        </w:rPr>
        <w:t>%)</w:t>
      </w:r>
      <w:r w:rsidR="00A22EB6" w:rsidRPr="00E50166">
        <w:rPr>
          <w:szCs w:val="24"/>
          <w:lang w:val="lv-LV"/>
        </w:rPr>
        <w:t>. Kuņģa-zarnu trakta blakusparādības primāri tika ārstētas ar vienlai</w:t>
      </w:r>
      <w:r w:rsidR="00E62B33" w:rsidRPr="00E50166">
        <w:rPr>
          <w:szCs w:val="24"/>
          <w:lang w:val="lv-LV"/>
        </w:rPr>
        <w:t>cīgi</w:t>
      </w:r>
      <w:r w:rsidR="00A22EB6" w:rsidRPr="00E50166">
        <w:rPr>
          <w:szCs w:val="24"/>
          <w:lang w:val="lv-LV"/>
        </w:rPr>
        <w:t xml:space="preserve"> lietotām zālēm, ieskaitot pretvemšanas/pretcaurejas zāles</w:t>
      </w:r>
      <w:r w:rsidR="00832994" w:rsidRPr="00E50166">
        <w:rPr>
          <w:szCs w:val="24"/>
          <w:lang w:val="lv-LV"/>
        </w:rPr>
        <w:t>.</w:t>
      </w:r>
      <w:r w:rsidR="00A22EB6" w:rsidRPr="00E50166">
        <w:rPr>
          <w:szCs w:val="24"/>
          <w:lang w:val="lv-LV"/>
        </w:rPr>
        <w:t xml:space="preserve"> </w:t>
      </w:r>
      <w:r w:rsidR="008A54C2">
        <w:rPr>
          <w:szCs w:val="24"/>
          <w:lang w:val="lv-LV"/>
        </w:rPr>
        <w:t>Deviņiem</w:t>
      </w:r>
      <w:r w:rsidR="008A54C2" w:rsidRPr="00E50166">
        <w:rPr>
          <w:szCs w:val="24"/>
          <w:lang w:val="lv-LV"/>
        </w:rPr>
        <w:t xml:space="preserve"> </w:t>
      </w:r>
      <w:r w:rsidR="00832994" w:rsidRPr="00E50166">
        <w:rPr>
          <w:szCs w:val="24"/>
          <w:lang w:val="lv-LV"/>
        </w:rPr>
        <w:t>pacientiem (</w:t>
      </w:r>
      <w:r w:rsidR="008A54C2">
        <w:rPr>
          <w:szCs w:val="24"/>
          <w:lang w:val="lv-LV"/>
        </w:rPr>
        <w:t>8,3</w:t>
      </w:r>
      <w:r w:rsidR="00832994" w:rsidRPr="00E50166">
        <w:rPr>
          <w:szCs w:val="24"/>
          <w:lang w:val="lv-LV"/>
        </w:rPr>
        <w:t>%) bija nepieciešams uz laiku pārtraukt pētījuma zāles caurejas</w:t>
      </w:r>
      <w:r w:rsidR="008A54C2">
        <w:rPr>
          <w:szCs w:val="24"/>
          <w:lang w:val="lv-LV"/>
        </w:rPr>
        <w:t>,</w:t>
      </w:r>
      <w:r w:rsidR="00832994" w:rsidRPr="00E50166">
        <w:rPr>
          <w:szCs w:val="24"/>
          <w:lang w:val="lv-LV"/>
        </w:rPr>
        <w:t xml:space="preserve"> sliktas dūšas</w:t>
      </w:r>
      <w:r w:rsidR="008A54C2">
        <w:rPr>
          <w:szCs w:val="24"/>
          <w:lang w:val="lv-LV"/>
        </w:rPr>
        <w:t xml:space="preserve"> vai vemšanas</w:t>
      </w:r>
      <w:r w:rsidR="00832994" w:rsidRPr="00E50166">
        <w:rPr>
          <w:szCs w:val="24"/>
          <w:lang w:val="lv-LV"/>
        </w:rPr>
        <w:t xml:space="preserve"> dēļ.</w:t>
      </w:r>
      <w:r w:rsidR="00A22EB6" w:rsidRPr="00E50166">
        <w:rPr>
          <w:szCs w:val="24"/>
          <w:lang w:val="lv-LV"/>
        </w:rPr>
        <w:t xml:space="preserve"> </w:t>
      </w:r>
      <w:r w:rsidR="008A54C2" w:rsidRPr="00904022">
        <w:rPr>
          <w:szCs w:val="24"/>
          <w:lang w:val="lv-LV"/>
        </w:rPr>
        <w:t>Vienam pacientam (0,9%) vemšanas dēļ bija jāpielāgo deva</w:t>
      </w:r>
      <w:r w:rsidR="008A54C2">
        <w:rPr>
          <w:szCs w:val="24"/>
          <w:lang w:val="lv-LV"/>
        </w:rPr>
        <w:t>. Apakšgrupās, kas saņēma 450 mg kopā ar ēdienu un 750 </w:t>
      </w:r>
      <w:r w:rsidR="008A54C2" w:rsidRPr="00293062">
        <w:rPr>
          <w:szCs w:val="24"/>
          <w:lang w:val="lv-LV"/>
        </w:rPr>
        <w:t>mg tukšā dūšā</w:t>
      </w:r>
      <w:r w:rsidR="002C4153">
        <w:rPr>
          <w:szCs w:val="24"/>
          <w:lang w:val="lv-LV"/>
        </w:rPr>
        <w:t>,</w:t>
      </w:r>
      <w:r w:rsidR="008A54C2" w:rsidRPr="00E50166">
        <w:rPr>
          <w:szCs w:val="24"/>
          <w:lang w:val="lv-LV"/>
        </w:rPr>
        <w:t xml:space="preserve"> </w:t>
      </w:r>
      <w:r w:rsidR="008A54C2">
        <w:rPr>
          <w:szCs w:val="24"/>
          <w:lang w:val="lv-LV"/>
        </w:rPr>
        <w:t>n</w:t>
      </w:r>
      <w:r w:rsidR="00832994" w:rsidRPr="00E50166">
        <w:rPr>
          <w:szCs w:val="24"/>
          <w:lang w:val="lv-LV"/>
        </w:rPr>
        <w:t>evienam pacientam nebija tāda caureja, slikta dūša vai vemšana, k</w:t>
      </w:r>
      <w:r w:rsidR="001E198C" w:rsidRPr="00E50166">
        <w:rPr>
          <w:szCs w:val="24"/>
          <w:lang w:val="lv-LV"/>
        </w:rPr>
        <w:t>uras</w:t>
      </w:r>
      <w:r w:rsidR="00832994" w:rsidRPr="00E50166">
        <w:rPr>
          <w:szCs w:val="24"/>
          <w:lang w:val="lv-LV"/>
        </w:rPr>
        <w:t xml:space="preserve"> dēļ būtu nepieciešama pilnīga pētījuma zāļu lietošanas pārtraukšana. </w:t>
      </w:r>
      <w:r w:rsidR="008A54C2">
        <w:rPr>
          <w:szCs w:val="24"/>
          <w:lang w:val="lv-LV"/>
        </w:rPr>
        <w:t>Tajā pašā pētījumā k</w:t>
      </w:r>
      <w:r w:rsidR="00832994" w:rsidRPr="00E50166">
        <w:rPr>
          <w:szCs w:val="24"/>
          <w:lang w:val="lv-LV"/>
        </w:rPr>
        <w:t xml:space="preserve">uņģa- zarnu trakta nevēlamo reakciju sastopamības biežums un smaguma pakāpe bija mazāka pacientiem, kurus ārstēja ar </w:t>
      </w:r>
      <w:r w:rsidR="00DA5C98">
        <w:rPr>
          <w:szCs w:val="24"/>
          <w:lang w:val="lv-LV"/>
        </w:rPr>
        <w:t xml:space="preserve">ceritiniba </w:t>
      </w:r>
      <w:r w:rsidR="00832994" w:rsidRPr="00E50166">
        <w:rPr>
          <w:szCs w:val="24"/>
          <w:lang w:val="lv-LV"/>
        </w:rPr>
        <w:t>45</w:t>
      </w:r>
      <w:r w:rsidR="001E7D77" w:rsidRPr="00E50166">
        <w:rPr>
          <w:szCs w:val="24"/>
          <w:lang w:val="lv-LV"/>
        </w:rPr>
        <w:t>0 mg devu kopā</w:t>
      </w:r>
      <w:r w:rsidR="00832994" w:rsidRPr="00E50166">
        <w:rPr>
          <w:szCs w:val="24"/>
          <w:lang w:val="lv-LV"/>
        </w:rPr>
        <w:t xml:space="preserve"> ar ēdienu (caureja </w:t>
      </w:r>
      <w:r w:rsidR="00EC1B10">
        <w:rPr>
          <w:szCs w:val="24"/>
          <w:lang w:val="lv-LV"/>
        </w:rPr>
        <w:t>59,3</w:t>
      </w:r>
      <w:r w:rsidR="00832994" w:rsidRPr="00E50166">
        <w:rPr>
          <w:szCs w:val="24"/>
          <w:lang w:val="lv-LV"/>
        </w:rPr>
        <w:t xml:space="preserve">%, slikta dūša </w:t>
      </w:r>
      <w:r w:rsidR="00EC1B10">
        <w:rPr>
          <w:szCs w:val="24"/>
          <w:lang w:val="lv-LV"/>
        </w:rPr>
        <w:t>42,6</w:t>
      </w:r>
      <w:r w:rsidR="00832994" w:rsidRPr="00E50166">
        <w:rPr>
          <w:szCs w:val="24"/>
          <w:lang w:val="lv-LV"/>
        </w:rPr>
        <w:t xml:space="preserve">%, vemšana </w:t>
      </w:r>
      <w:r w:rsidR="00EC1B10">
        <w:rPr>
          <w:szCs w:val="24"/>
          <w:lang w:val="lv-LV"/>
        </w:rPr>
        <w:t>38,0</w:t>
      </w:r>
      <w:r w:rsidR="00832994" w:rsidRPr="00E50166">
        <w:rPr>
          <w:szCs w:val="24"/>
          <w:lang w:val="lv-LV"/>
        </w:rPr>
        <w:t>%; 1,</w:t>
      </w:r>
      <w:r w:rsidR="00EC1B10">
        <w:rPr>
          <w:szCs w:val="24"/>
          <w:lang w:val="lv-LV"/>
        </w:rPr>
        <w:t>9</w:t>
      </w:r>
      <w:r w:rsidR="00832994" w:rsidRPr="00E50166">
        <w:rPr>
          <w:szCs w:val="24"/>
          <w:lang w:val="lv-LV"/>
        </w:rPr>
        <w:t xml:space="preserve">% ziņoja </w:t>
      </w:r>
      <w:r w:rsidR="001E198C" w:rsidRPr="00E50166">
        <w:rPr>
          <w:szCs w:val="24"/>
          <w:lang w:val="lv-LV"/>
        </w:rPr>
        <w:t xml:space="preserve">par </w:t>
      </w:r>
      <w:r w:rsidR="002F21C2" w:rsidRPr="00E50166">
        <w:rPr>
          <w:szCs w:val="24"/>
          <w:lang w:val="lv-LV"/>
        </w:rPr>
        <w:t>3</w:t>
      </w:r>
      <w:r w:rsidR="001E198C" w:rsidRPr="00E50166">
        <w:rPr>
          <w:szCs w:val="24"/>
          <w:lang w:val="lv-LV"/>
        </w:rPr>
        <w:t>.</w:t>
      </w:r>
      <w:r w:rsidR="002F21C2" w:rsidRPr="00E50166">
        <w:rPr>
          <w:szCs w:val="24"/>
          <w:lang w:val="lv-LV"/>
        </w:rPr>
        <w:t> </w:t>
      </w:r>
      <w:r w:rsidR="001E198C" w:rsidRPr="00E50166">
        <w:rPr>
          <w:szCs w:val="24"/>
          <w:lang w:val="lv-LV"/>
        </w:rPr>
        <w:t xml:space="preserve">smaguma </w:t>
      </w:r>
      <w:r w:rsidR="00832994" w:rsidRPr="00E50166">
        <w:rPr>
          <w:szCs w:val="24"/>
          <w:lang w:val="lv-LV"/>
        </w:rPr>
        <w:t xml:space="preserve">pakāpes notikumu), salīdzinot ar </w:t>
      </w:r>
      <w:r w:rsidR="001E7D77" w:rsidRPr="00E50166">
        <w:rPr>
          <w:szCs w:val="24"/>
          <w:lang w:val="lv-LV"/>
        </w:rPr>
        <w:t xml:space="preserve">zāļu </w:t>
      </w:r>
      <w:r w:rsidR="00832994" w:rsidRPr="00E50166">
        <w:rPr>
          <w:szCs w:val="24"/>
          <w:lang w:val="lv-LV"/>
        </w:rPr>
        <w:t xml:space="preserve">750 mg </w:t>
      </w:r>
      <w:r w:rsidR="001E7D77" w:rsidRPr="00E50166">
        <w:rPr>
          <w:szCs w:val="24"/>
          <w:lang w:val="lv-LV"/>
        </w:rPr>
        <w:t xml:space="preserve">lietošanu </w:t>
      </w:r>
      <w:r w:rsidR="00832994" w:rsidRPr="00E50166">
        <w:rPr>
          <w:szCs w:val="24"/>
          <w:lang w:val="lv-LV"/>
        </w:rPr>
        <w:t xml:space="preserve">tukšā dūšā (caureja </w:t>
      </w:r>
      <w:r w:rsidR="00EC1B10">
        <w:rPr>
          <w:szCs w:val="24"/>
          <w:lang w:val="lv-LV"/>
        </w:rPr>
        <w:t>80,0</w:t>
      </w:r>
      <w:r w:rsidR="00832994" w:rsidRPr="00E50166">
        <w:rPr>
          <w:szCs w:val="24"/>
          <w:lang w:val="lv-LV"/>
        </w:rPr>
        <w:t xml:space="preserve">%, slikta dūša </w:t>
      </w:r>
      <w:r w:rsidR="00EC1B10">
        <w:rPr>
          <w:szCs w:val="24"/>
          <w:lang w:val="lv-LV"/>
        </w:rPr>
        <w:t>6</w:t>
      </w:r>
      <w:r w:rsidR="00832994" w:rsidRPr="00E50166">
        <w:rPr>
          <w:szCs w:val="24"/>
          <w:lang w:val="lv-LV"/>
        </w:rPr>
        <w:t>0</w:t>
      </w:r>
      <w:r w:rsidR="00EC1B10">
        <w:rPr>
          <w:szCs w:val="24"/>
          <w:lang w:val="lv-LV"/>
        </w:rPr>
        <w:t>,0</w:t>
      </w:r>
      <w:r w:rsidR="00832994" w:rsidRPr="00E50166">
        <w:rPr>
          <w:szCs w:val="24"/>
          <w:lang w:val="lv-LV"/>
        </w:rPr>
        <w:t xml:space="preserve">%, vemšana </w:t>
      </w:r>
      <w:r w:rsidR="00EC1B10">
        <w:rPr>
          <w:szCs w:val="24"/>
          <w:lang w:val="lv-LV"/>
        </w:rPr>
        <w:t>65,5</w:t>
      </w:r>
      <w:r w:rsidR="00832994" w:rsidRPr="00E50166">
        <w:rPr>
          <w:szCs w:val="24"/>
          <w:lang w:val="lv-LV"/>
        </w:rPr>
        <w:t xml:space="preserve">%; </w:t>
      </w:r>
      <w:r w:rsidR="00EC1B10">
        <w:rPr>
          <w:szCs w:val="24"/>
          <w:lang w:val="lv-LV"/>
        </w:rPr>
        <w:t>17,3</w:t>
      </w:r>
      <w:r w:rsidR="00832994" w:rsidRPr="00E50166">
        <w:rPr>
          <w:szCs w:val="24"/>
          <w:lang w:val="lv-LV"/>
        </w:rPr>
        <w:t xml:space="preserve">% ziņoja </w:t>
      </w:r>
      <w:r w:rsidR="001E198C" w:rsidRPr="00E50166">
        <w:rPr>
          <w:szCs w:val="24"/>
          <w:lang w:val="lv-LV"/>
        </w:rPr>
        <w:t xml:space="preserve">par </w:t>
      </w:r>
      <w:r w:rsidR="002F21C2" w:rsidRPr="00E50166">
        <w:rPr>
          <w:szCs w:val="24"/>
          <w:lang w:val="lv-LV"/>
        </w:rPr>
        <w:t>3</w:t>
      </w:r>
      <w:r w:rsidR="001E198C" w:rsidRPr="00E50166">
        <w:rPr>
          <w:szCs w:val="24"/>
          <w:lang w:val="lv-LV"/>
        </w:rPr>
        <w:t>.</w:t>
      </w:r>
      <w:r w:rsidR="00832994" w:rsidRPr="00E50166">
        <w:rPr>
          <w:szCs w:val="24"/>
          <w:lang w:val="lv-LV"/>
        </w:rPr>
        <w:t> </w:t>
      </w:r>
      <w:r w:rsidR="001E198C" w:rsidRPr="00E50166">
        <w:rPr>
          <w:szCs w:val="24"/>
          <w:lang w:val="lv-LV"/>
        </w:rPr>
        <w:t xml:space="preserve">smaguma </w:t>
      </w:r>
      <w:r w:rsidR="00832994" w:rsidRPr="00E50166">
        <w:rPr>
          <w:szCs w:val="24"/>
          <w:lang w:val="lv-LV"/>
        </w:rPr>
        <w:t xml:space="preserve">pakāpes </w:t>
      </w:r>
      <w:r w:rsidR="001E7D77" w:rsidRPr="00E50166">
        <w:rPr>
          <w:szCs w:val="24"/>
          <w:lang w:val="lv-LV"/>
        </w:rPr>
        <w:t xml:space="preserve">notikumu). </w:t>
      </w:r>
      <w:r w:rsidR="00A22EB6" w:rsidRPr="00E50166">
        <w:rPr>
          <w:szCs w:val="24"/>
          <w:lang w:val="lv-LV"/>
        </w:rPr>
        <w:t>Pacienti jāārstē kā norādīts 4.2.</w:t>
      </w:r>
      <w:r w:rsidR="00B31245" w:rsidRPr="00E50166">
        <w:rPr>
          <w:szCs w:val="24"/>
          <w:lang w:val="lv-LV"/>
        </w:rPr>
        <w:t> </w:t>
      </w:r>
      <w:r w:rsidR="00507DB1" w:rsidRPr="00E50166">
        <w:rPr>
          <w:szCs w:val="24"/>
          <w:lang w:val="lv-LV"/>
        </w:rPr>
        <w:t>un 4.4. apakš</w:t>
      </w:r>
      <w:r w:rsidR="00A22EB6" w:rsidRPr="00E50166">
        <w:rPr>
          <w:szCs w:val="24"/>
          <w:lang w:val="lv-LV"/>
        </w:rPr>
        <w:t>punkt</w:t>
      </w:r>
      <w:r w:rsidR="00DC6146" w:rsidRPr="00E50166">
        <w:rPr>
          <w:szCs w:val="24"/>
          <w:lang w:val="lv-LV"/>
        </w:rPr>
        <w:t>ā</w:t>
      </w:r>
      <w:r w:rsidR="00A22EB6" w:rsidRPr="00E50166">
        <w:rPr>
          <w:szCs w:val="24"/>
          <w:lang w:val="lv-LV"/>
        </w:rPr>
        <w:t>.</w:t>
      </w:r>
    </w:p>
    <w:p w14:paraId="38C9C995" w14:textId="77777777" w:rsidR="00944503" w:rsidRPr="00E50166" w:rsidRDefault="00944503" w:rsidP="00DC2CDB">
      <w:pPr>
        <w:widowControl w:val="0"/>
        <w:tabs>
          <w:tab w:val="clear" w:pos="567"/>
        </w:tabs>
        <w:autoSpaceDE w:val="0"/>
        <w:autoSpaceDN w:val="0"/>
        <w:adjustRightInd w:val="0"/>
        <w:spacing w:line="240" w:lineRule="auto"/>
        <w:rPr>
          <w:szCs w:val="24"/>
          <w:lang w:val="lv-LV"/>
        </w:rPr>
      </w:pPr>
    </w:p>
    <w:p w14:paraId="3047384A" w14:textId="77777777" w:rsidR="00944503" w:rsidRPr="00E50166" w:rsidRDefault="00944503"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QT intervāla pagarināšanās</w:t>
      </w:r>
    </w:p>
    <w:p w14:paraId="37473C96" w14:textId="77777777" w:rsidR="00944503" w:rsidRPr="00E50166" w:rsidRDefault="00944503" w:rsidP="00DC2CDB">
      <w:pPr>
        <w:keepNext/>
        <w:widowControl w:val="0"/>
        <w:tabs>
          <w:tab w:val="clear" w:pos="567"/>
        </w:tabs>
        <w:autoSpaceDE w:val="0"/>
        <w:autoSpaceDN w:val="0"/>
        <w:adjustRightInd w:val="0"/>
        <w:spacing w:line="240" w:lineRule="auto"/>
        <w:rPr>
          <w:szCs w:val="24"/>
          <w:lang w:val="lv-LV"/>
        </w:rPr>
      </w:pPr>
    </w:p>
    <w:p w14:paraId="42EC07D4" w14:textId="77777777" w:rsidR="00944503" w:rsidRPr="00E50166" w:rsidRDefault="00944503"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Pacientiem, kurus ārstēja ar ceritinibu, novēroja pagarinātu QTc intervālu. </w:t>
      </w:r>
      <w:r w:rsidR="005138F4" w:rsidRPr="00E50166">
        <w:rPr>
          <w:szCs w:val="24"/>
          <w:lang w:val="lv-LV"/>
        </w:rPr>
        <w:t>Septiņos</w:t>
      </w:r>
      <w:r w:rsidR="00B32736" w:rsidRPr="00E50166">
        <w:rPr>
          <w:szCs w:val="24"/>
          <w:lang w:val="lv-LV"/>
        </w:rPr>
        <w:t xml:space="preserve"> klīniskajos pētījumos </w:t>
      </w:r>
      <w:r w:rsidR="00E40AB6" w:rsidRPr="00E50166">
        <w:rPr>
          <w:szCs w:val="24"/>
          <w:lang w:val="lv-LV"/>
        </w:rPr>
        <w:t>9</w:t>
      </w:r>
      <w:r w:rsidR="00B32736" w:rsidRPr="00E50166">
        <w:rPr>
          <w:szCs w:val="24"/>
          <w:lang w:val="lv-LV"/>
        </w:rPr>
        <w:t>,</w:t>
      </w:r>
      <w:r w:rsidR="00E40AB6" w:rsidRPr="00E50166">
        <w:rPr>
          <w:szCs w:val="24"/>
          <w:lang w:val="lv-LV"/>
        </w:rPr>
        <w:t>7</w:t>
      </w:r>
      <w:r w:rsidR="00B32736" w:rsidRPr="00E50166">
        <w:rPr>
          <w:szCs w:val="24"/>
          <w:lang w:val="lv-LV"/>
        </w:rPr>
        <w:t>% pacientu, kurus ārstēja ar ceritinibu, bija QT pagarināšanās (dažādu pak</w:t>
      </w:r>
      <w:r w:rsidR="00B31245" w:rsidRPr="00E50166">
        <w:rPr>
          <w:szCs w:val="24"/>
          <w:lang w:val="lv-LV"/>
        </w:rPr>
        <w:t>ā</w:t>
      </w:r>
      <w:r w:rsidR="00B32736" w:rsidRPr="00E50166">
        <w:rPr>
          <w:szCs w:val="24"/>
          <w:lang w:val="lv-LV"/>
        </w:rPr>
        <w:t>pju) gadījumi, ieskaitot 3.</w:t>
      </w:r>
      <w:r w:rsidR="000B4CD6" w:rsidRPr="00E50166">
        <w:rPr>
          <w:szCs w:val="24"/>
          <w:lang w:val="lv-LV"/>
        </w:rPr>
        <w:t> </w:t>
      </w:r>
      <w:r w:rsidR="00B32736" w:rsidRPr="00E50166">
        <w:rPr>
          <w:szCs w:val="24"/>
          <w:lang w:val="lv-LV"/>
        </w:rPr>
        <w:t xml:space="preserve">vai 4. pakāpes gadījumus </w:t>
      </w:r>
      <w:r w:rsidR="00E40AB6" w:rsidRPr="00E50166">
        <w:rPr>
          <w:szCs w:val="24"/>
          <w:lang w:val="lv-LV"/>
        </w:rPr>
        <w:t>2</w:t>
      </w:r>
      <w:r w:rsidR="00B32736" w:rsidRPr="00E50166">
        <w:rPr>
          <w:szCs w:val="24"/>
          <w:lang w:val="lv-LV"/>
        </w:rPr>
        <w:t>,</w:t>
      </w:r>
      <w:r w:rsidR="00E40AB6" w:rsidRPr="00E50166">
        <w:rPr>
          <w:szCs w:val="24"/>
          <w:lang w:val="lv-LV"/>
        </w:rPr>
        <w:t>1</w:t>
      </w:r>
      <w:r w:rsidR="00B32736" w:rsidRPr="00E50166">
        <w:rPr>
          <w:szCs w:val="24"/>
          <w:lang w:val="lv-LV"/>
        </w:rPr>
        <w:t xml:space="preserve">% pacientu. </w:t>
      </w:r>
      <w:r w:rsidR="00E40AB6" w:rsidRPr="00E50166">
        <w:rPr>
          <w:szCs w:val="24"/>
          <w:lang w:val="lv-LV"/>
        </w:rPr>
        <w:t>2,</w:t>
      </w:r>
      <w:r w:rsidR="00B32736" w:rsidRPr="00E50166">
        <w:rPr>
          <w:szCs w:val="24"/>
          <w:lang w:val="lv-LV"/>
        </w:rPr>
        <w:t xml:space="preserve">1% pacientu </w:t>
      </w:r>
      <w:r w:rsidR="001E3418" w:rsidRPr="00E50166">
        <w:rPr>
          <w:szCs w:val="24"/>
          <w:lang w:val="lv-LV"/>
        </w:rPr>
        <w:t xml:space="preserve">šajos gadījumos </w:t>
      </w:r>
      <w:r w:rsidR="00B32736" w:rsidRPr="00E50166">
        <w:rPr>
          <w:szCs w:val="24"/>
          <w:lang w:val="lv-LV"/>
        </w:rPr>
        <w:t xml:space="preserve">bija nepieciešama </w:t>
      </w:r>
      <w:r w:rsidR="001E3418" w:rsidRPr="00E50166">
        <w:rPr>
          <w:szCs w:val="24"/>
          <w:lang w:val="lv-LV"/>
        </w:rPr>
        <w:t>devas samazināšana vai zāļu lietošanas pārtraukšana</w:t>
      </w:r>
      <w:r w:rsidR="00D67332" w:rsidRPr="00E50166">
        <w:rPr>
          <w:szCs w:val="24"/>
          <w:lang w:val="lv-LV"/>
        </w:rPr>
        <w:t>,</w:t>
      </w:r>
      <w:r w:rsidR="001E3418" w:rsidRPr="00E50166">
        <w:rPr>
          <w:szCs w:val="24"/>
          <w:lang w:val="lv-LV"/>
        </w:rPr>
        <w:t xml:space="preserve"> </w:t>
      </w:r>
      <w:r w:rsidR="00B32736" w:rsidRPr="00E50166">
        <w:rPr>
          <w:szCs w:val="24"/>
          <w:lang w:val="lv-LV"/>
        </w:rPr>
        <w:t>un zāļu lietošanu</w:t>
      </w:r>
      <w:r w:rsidR="001E3418" w:rsidRPr="00E50166">
        <w:rPr>
          <w:szCs w:val="24"/>
          <w:lang w:val="lv-LV"/>
        </w:rPr>
        <w:t xml:space="preserve"> pilnībā pārtrauca 0,2% pacientu.</w:t>
      </w:r>
    </w:p>
    <w:p w14:paraId="73F538D6" w14:textId="77777777" w:rsidR="00507DB1" w:rsidRPr="00E50166" w:rsidRDefault="00507DB1" w:rsidP="00DC2CDB">
      <w:pPr>
        <w:widowControl w:val="0"/>
        <w:tabs>
          <w:tab w:val="clear" w:pos="567"/>
        </w:tabs>
        <w:autoSpaceDE w:val="0"/>
        <w:autoSpaceDN w:val="0"/>
        <w:adjustRightInd w:val="0"/>
        <w:spacing w:line="240" w:lineRule="auto"/>
        <w:rPr>
          <w:szCs w:val="24"/>
          <w:lang w:val="lv-LV"/>
        </w:rPr>
      </w:pPr>
    </w:p>
    <w:p w14:paraId="21926E5E" w14:textId="77777777" w:rsidR="00507DB1" w:rsidRPr="00E50166" w:rsidRDefault="00507DB1" w:rsidP="00DC2CDB">
      <w:pPr>
        <w:widowControl w:val="0"/>
        <w:tabs>
          <w:tab w:val="clear" w:pos="567"/>
        </w:tabs>
        <w:autoSpaceDE w:val="0"/>
        <w:autoSpaceDN w:val="0"/>
        <w:adjustRightInd w:val="0"/>
        <w:spacing w:line="240" w:lineRule="auto"/>
        <w:rPr>
          <w:szCs w:val="24"/>
          <w:lang w:val="lv-LV"/>
        </w:rPr>
      </w:pPr>
      <w:r w:rsidRPr="00E50166">
        <w:rPr>
          <w:szCs w:val="24"/>
          <w:lang w:val="lv-LV"/>
        </w:rPr>
        <w:t>Pacientiem ar iedzimtu pagarin</w:t>
      </w:r>
      <w:r w:rsidR="00B31245" w:rsidRPr="00E50166">
        <w:rPr>
          <w:szCs w:val="24"/>
          <w:lang w:val="lv-LV"/>
        </w:rPr>
        <w:t>ā</w:t>
      </w:r>
      <w:r w:rsidRPr="00E50166">
        <w:rPr>
          <w:szCs w:val="24"/>
          <w:lang w:val="lv-LV"/>
        </w:rPr>
        <w:t>tu QT sindromu vai pacientiem, kuri lieto zāles, par kurām zināms, ka tās pagarina QTc intervālu, ārstēšana ar ceritinibu nav ieteicama (skatīt 4.4.</w:t>
      </w:r>
      <w:r w:rsidR="00B31245" w:rsidRPr="00E50166">
        <w:rPr>
          <w:szCs w:val="24"/>
          <w:lang w:val="lv-LV"/>
        </w:rPr>
        <w:t> </w:t>
      </w:r>
      <w:r w:rsidR="00E37824" w:rsidRPr="00E50166">
        <w:rPr>
          <w:szCs w:val="24"/>
          <w:lang w:val="lv-LV"/>
        </w:rPr>
        <w:t>un 4.5. </w:t>
      </w:r>
      <w:r w:rsidRPr="00E50166">
        <w:rPr>
          <w:szCs w:val="24"/>
          <w:lang w:val="lv-LV"/>
        </w:rPr>
        <w:t>apakšpunktu).</w:t>
      </w:r>
      <w:r w:rsidR="00137D6F" w:rsidRPr="00E50166">
        <w:rPr>
          <w:szCs w:val="24"/>
          <w:lang w:val="lv-LV"/>
        </w:rPr>
        <w:t xml:space="preserve"> Piesardzība jāievēro</w:t>
      </w:r>
      <w:r w:rsidR="00D67332" w:rsidRPr="00E50166">
        <w:rPr>
          <w:szCs w:val="24"/>
          <w:lang w:val="lv-LV"/>
        </w:rPr>
        <w:t>,</w:t>
      </w:r>
      <w:r w:rsidR="00137D6F" w:rsidRPr="00E50166">
        <w:rPr>
          <w:szCs w:val="24"/>
          <w:lang w:val="lv-LV"/>
        </w:rPr>
        <w:t xml:space="preserve"> nozīmējot ceritinibu pacientiem, kuriem ir pa</w:t>
      </w:r>
      <w:r w:rsidR="00D67332" w:rsidRPr="00E50166">
        <w:rPr>
          <w:szCs w:val="24"/>
          <w:lang w:val="lv-LV"/>
        </w:rPr>
        <w:t>augstināts</w:t>
      </w:r>
      <w:r w:rsidR="00137D6F" w:rsidRPr="00E50166">
        <w:rPr>
          <w:szCs w:val="24"/>
          <w:lang w:val="lv-LV"/>
        </w:rPr>
        <w:t xml:space="preserve"> </w:t>
      </w:r>
      <w:r w:rsidR="00137D6F" w:rsidRPr="00E50166">
        <w:rPr>
          <w:i/>
          <w:szCs w:val="24"/>
          <w:lang w:val="lv-LV"/>
        </w:rPr>
        <w:t>torsade de pointes</w:t>
      </w:r>
      <w:r w:rsidR="00137D6F" w:rsidRPr="00E50166">
        <w:rPr>
          <w:szCs w:val="24"/>
          <w:lang w:val="lv-LV"/>
        </w:rPr>
        <w:t xml:space="preserve"> rašanās risks, lietojot zāles, kuras pagarina QTc intervālu.</w:t>
      </w:r>
    </w:p>
    <w:p w14:paraId="09A0D31C" w14:textId="77777777" w:rsidR="00137D6F" w:rsidRPr="00E50166" w:rsidRDefault="00137D6F" w:rsidP="00DC2CDB">
      <w:pPr>
        <w:widowControl w:val="0"/>
        <w:tabs>
          <w:tab w:val="clear" w:pos="567"/>
        </w:tabs>
        <w:autoSpaceDE w:val="0"/>
        <w:autoSpaceDN w:val="0"/>
        <w:adjustRightInd w:val="0"/>
        <w:spacing w:line="240" w:lineRule="auto"/>
        <w:rPr>
          <w:szCs w:val="24"/>
          <w:lang w:val="lv-LV"/>
        </w:rPr>
      </w:pPr>
    </w:p>
    <w:p w14:paraId="79CF8D2B" w14:textId="77777777" w:rsidR="00137D6F" w:rsidRPr="00E50166" w:rsidRDefault="00137D6F" w:rsidP="00DC2CDB">
      <w:pPr>
        <w:widowControl w:val="0"/>
        <w:tabs>
          <w:tab w:val="clear" w:pos="567"/>
        </w:tabs>
        <w:autoSpaceDE w:val="0"/>
        <w:autoSpaceDN w:val="0"/>
        <w:adjustRightInd w:val="0"/>
        <w:spacing w:line="240" w:lineRule="auto"/>
        <w:rPr>
          <w:szCs w:val="24"/>
          <w:lang w:val="lv-LV"/>
        </w:rPr>
      </w:pPr>
      <w:r w:rsidRPr="00E50166">
        <w:rPr>
          <w:szCs w:val="24"/>
          <w:lang w:val="lv-LV"/>
        </w:rPr>
        <w:t>Pacienti jānovēro, vai nerodas QT intervāla pagarināšanās, tā jāko</w:t>
      </w:r>
      <w:r w:rsidR="00E37824" w:rsidRPr="00E50166">
        <w:rPr>
          <w:szCs w:val="24"/>
          <w:lang w:val="lv-LV"/>
        </w:rPr>
        <w:t>ntrolē kā norādīts 4.2.</w:t>
      </w:r>
      <w:r w:rsidR="00B31245" w:rsidRPr="00E50166">
        <w:rPr>
          <w:szCs w:val="24"/>
          <w:lang w:val="lv-LV"/>
        </w:rPr>
        <w:t> </w:t>
      </w:r>
      <w:r w:rsidR="00E37824" w:rsidRPr="00E50166">
        <w:rPr>
          <w:szCs w:val="24"/>
          <w:lang w:val="lv-LV"/>
        </w:rPr>
        <w:t>un 4.4. </w:t>
      </w:r>
      <w:r w:rsidRPr="00E50166">
        <w:rPr>
          <w:szCs w:val="24"/>
          <w:lang w:val="lv-LV"/>
        </w:rPr>
        <w:t>apakšpunkt</w:t>
      </w:r>
      <w:r w:rsidR="000F779B" w:rsidRPr="00E50166">
        <w:rPr>
          <w:szCs w:val="24"/>
          <w:lang w:val="lv-LV"/>
        </w:rPr>
        <w:t>ā</w:t>
      </w:r>
      <w:r w:rsidRPr="00E50166">
        <w:rPr>
          <w:szCs w:val="24"/>
          <w:lang w:val="lv-LV"/>
        </w:rPr>
        <w:t>.</w:t>
      </w:r>
    </w:p>
    <w:p w14:paraId="2A67AD13" w14:textId="77777777" w:rsidR="003121D0" w:rsidRPr="00E50166" w:rsidRDefault="003121D0" w:rsidP="00DC2CDB">
      <w:pPr>
        <w:widowControl w:val="0"/>
        <w:tabs>
          <w:tab w:val="clear" w:pos="567"/>
        </w:tabs>
        <w:autoSpaceDE w:val="0"/>
        <w:autoSpaceDN w:val="0"/>
        <w:adjustRightInd w:val="0"/>
        <w:spacing w:line="240" w:lineRule="auto"/>
        <w:rPr>
          <w:szCs w:val="24"/>
          <w:lang w:val="lv-LV"/>
        </w:rPr>
      </w:pPr>
    </w:p>
    <w:p w14:paraId="66676E84" w14:textId="77777777" w:rsidR="003121D0" w:rsidRPr="00E50166" w:rsidRDefault="003121D0"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lastRenderedPageBreak/>
        <w:t>Bradikardija</w:t>
      </w:r>
    </w:p>
    <w:p w14:paraId="2907BC22" w14:textId="77777777" w:rsidR="003121D0" w:rsidRPr="00E50166" w:rsidRDefault="003121D0" w:rsidP="00DC2CDB">
      <w:pPr>
        <w:keepNext/>
        <w:widowControl w:val="0"/>
        <w:tabs>
          <w:tab w:val="clear" w:pos="567"/>
        </w:tabs>
        <w:autoSpaceDE w:val="0"/>
        <w:autoSpaceDN w:val="0"/>
        <w:adjustRightInd w:val="0"/>
        <w:spacing w:line="240" w:lineRule="auto"/>
        <w:rPr>
          <w:szCs w:val="24"/>
          <w:lang w:val="lv-LV"/>
        </w:rPr>
      </w:pPr>
    </w:p>
    <w:p w14:paraId="28C939B2" w14:textId="77777777" w:rsidR="00C505BF" w:rsidRPr="00E50166" w:rsidRDefault="00C505BF" w:rsidP="00DC2CDB">
      <w:pPr>
        <w:widowControl w:val="0"/>
        <w:tabs>
          <w:tab w:val="clear" w:pos="567"/>
        </w:tabs>
        <w:autoSpaceDE w:val="0"/>
        <w:autoSpaceDN w:val="0"/>
        <w:adjustRightInd w:val="0"/>
        <w:spacing w:line="240" w:lineRule="auto"/>
        <w:rPr>
          <w:szCs w:val="24"/>
          <w:lang w:val="lv-LV"/>
        </w:rPr>
      </w:pPr>
      <w:r w:rsidRPr="00E50166">
        <w:rPr>
          <w:szCs w:val="24"/>
          <w:lang w:val="lv-LV"/>
        </w:rPr>
        <w:t>Bradikardija un/vai sinusa bradikardijas</w:t>
      </w:r>
      <w:r w:rsidR="00F46135" w:rsidRPr="00E50166">
        <w:rPr>
          <w:szCs w:val="24"/>
          <w:lang w:val="lv-LV"/>
        </w:rPr>
        <w:t xml:space="preserve"> (sirdsdarbības ritms mazāks </w:t>
      </w:r>
      <w:r w:rsidR="000F779B" w:rsidRPr="00E50166">
        <w:rPr>
          <w:szCs w:val="24"/>
          <w:lang w:val="lv-LV"/>
        </w:rPr>
        <w:t xml:space="preserve">par </w:t>
      </w:r>
      <w:r w:rsidR="00F46135" w:rsidRPr="00E50166">
        <w:rPr>
          <w:szCs w:val="24"/>
          <w:lang w:val="lv-LV"/>
        </w:rPr>
        <w:t>60 sitieni</w:t>
      </w:r>
      <w:r w:rsidR="000F779B" w:rsidRPr="00E50166">
        <w:rPr>
          <w:szCs w:val="24"/>
          <w:lang w:val="lv-LV"/>
        </w:rPr>
        <w:t>em</w:t>
      </w:r>
      <w:r w:rsidR="00F46135" w:rsidRPr="00E50166">
        <w:rPr>
          <w:szCs w:val="24"/>
          <w:lang w:val="lv-LV"/>
        </w:rPr>
        <w:t xml:space="preserve"> minūtē)</w:t>
      </w:r>
      <w:r w:rsidRPr="00E50166">
        <w:rPr>
          <w:szCs w:val="24"/>
          <w:lang w:val="lv-LV"/>
        </w:rPr>
        <w:t xml:space="preserve"> gadījumi (visi 1. pakāpes) bija ziņoti </w:t>
      </w:r>
      <w:r w:rsidR="00E40AB6" w:rsidRPr="00E50166">
        <w:rPr>
          <w:szCs w:val="24"/>
          <w:lang w:val="lv-LV"/>
        </w:rPr>
        <w:t>2</w:t>
      </w:r>
      <w:r w:rsidRPr="00E50166">
        <w:rPr>
          <w:szCs w:val="24"/>
          <w:lang w:val="lv-LV"/>
        </w:rPr>
        <w:t>,</w:t>
      </w:r>
      <w:r w:rsidR="00E40AB6" w:rsidRPr="00E50166">
        <w:rPr>
          <w:szCs w:val="24"/>
          <w:lang w:val="lv-LV"/>
        </w:rPr>
        <w:t>3</w:t>
      </w:r>
      <w:r w:rsidRPr="00E50166">
        <w:rPr>
          <w:szCs w:val="24"/>
          <w:lang w:val="lv-LV"/>
        </w:rPr>
        <w:t xml:space="preserve">% pacientu </w:t>
      </w:r>
      <w:r w:rsidR="00E40AB6" w:rsidRPr="00E50166">
        <w:rPr>
          <w:szCs w:val="24"/>
          <w:lang w:val="lv-LV"/>
        </w:rPr>
        <w:t>septiņos</w:t>
      </w:r>
      <w:r w:rsidRPr="00E50166">
        <w:rPr>
          <w:szCs w:val="24"/>
          <w:lang w:val="lv-LV"/>
        </w:rPr>
        <w:t xml:space="preserve"> klīniskajos pētījumos. </w:t>
      </w:r>
      <w:r w:rsidR="00E40AB6" w:rsidRPr="00E50166">
        <w:rPr>
          <w:szCs w:val="24"/>
          <w:lang w:val="lv-LV"/>
        </w:rPr>
        <w:t>Šajos</w:t>
      </w:r>
      <w:r w:rsidRPr="00E50166">
        <w:rPr>
          <w:szCs w:val="24"/>
          <w:lang w:val="lv-LV"/>
        </w:rPr>
        <w:t xml:space="preserve"> gadījum</w:t>
      </w:r>
      <w:r w:rsidR="00E40AB6" w:rsidRPr="00E50166">
        <w:rPr>
          <w:szCs w:val="24"/>
          <w:lang w:val="lv-LV"/>
        </w:rPr>
        <w:t>os</w:t>
      </w:r>
      <w:r w:rsidRPr="00E50166">
        <w:rPr>
          <w:szCs w:val="24"/>
          <w:lang w:val="lv-LV"/>
        </w:rPr>
        <w:t xml:space="preserve"> </w:t>
      </w:r>
      <w:r w:rsidR="00E40AB6" w:rsidRPr="00E50166">
        <w:rPr>
          <w:szCs w:val="24"/>
          <w:lang w:val="lv-LV"/>
        </w:rPr>
        <w:t>bija nepieciešama</w:t>
      </w:r>
      <w:r w:rsidRPr="00E50166">
        <w:rPr>
          <w:szCs w:val="24"/>
          <w:lang w:val="lv-LV"/>
        </w:rPr>
        <w:t xml:space="preserve"> devas samazināšan</w:t>
      </w:r>
      <w:r w:rsidR="00E40AB6" w:rsidRPr="00E50166">
        <w:rPr>
          <w:szCs w:val="24"/>
          <w:lang w:val="lv-LV"/>
        </w:rPr>
        <w:t>a</w:t>
      </w:r>
      <w:r w:rsidRPr="00E50166">
        <w:rPr>
          <w:szCs w:val="24"/>
          <w:lang w:val="lv-LV"/>
        </w:rPr>
        <w:t xml:space="preserve"> vai zāļu lietošanas pārtraukšan</w:t>
      </w:r>
      <w:r w:rsidR="00E40AB6" w:rsidRPr="00E50166">
        <w:rPr>
          <w:szCs w:val="24"/>
          <w:lang w:val="lv-LV"/>
        </w:rPr>
        <w:t>a 0,2% pacientu.</w:t>
      </w:r>
      <w:r w:rsidR="00C37C2B" w:rsidRPr="00E50166">
        <w:rPr>
          <w:szCs w:val="24"/>
          <w:lang w:val="lv-LV"/>
        </w:rPr>
        <w:t xml:space="preserve"> </w:t>
      </w:r>
      <w:r w:rsidR="00E40AB6" w:rsidRPr="00E50166">
        <w:rPr>
          <w:szCs w:val="24"/>
          <w:lang w:val="lv-LV"/>
        </w:rPr>
        <w:t>Neviens no šiem gadījumiem neizraisīja</w:t>
      </w:r>
      <w:r w:rsidRPr="00E50166">
        <w:rPr>
          <w:szCs w:val="24"/>
          <w:lang w:val="lv-LV"/>
        </w:rPr>
        <w:t xml:space="preserve"> ārstēšanas ar ceritinibu pilnīgu pārtraukšanu. Rūpīgi jāizvērtē zāļu, kas saistītas ar bradikardiju</w:t>
      </w:r>
      <w:r w:rsidR="00770D74" w:rsidRPr="00E50166">
        <w:rPr>
          <w:szCs w:val="24"/>
          <w:lang w:val="lv-LV"/>
        </w:rPr>
        <w:t>, vienlai</w:t>
      </w:r>
      <w:r w:rsidR="000F779B" w:rsidRPr="00E50166">
        <w:rPr>
          <w:szCs w:val="24"/>
          <w:lang w:val="lv-LV"/>
        </w:rPr>
        <w:t>cīga</w:t>
      </w:r>
      <w:r w:rsidR="00770D74" w:rsidRPr="00E50166">
        <w:rPr>
          <w:szCs w:val="24"/>
          <w:lang w:val="lv-LV"/>
        </w:rPr>
        <w:t xml:space="preserve"> lietošana. Pacienti, kuriem attīstās simptomātiska bradikardija, jāārstē, kā norādīts 4.2.</w:t>
      </w:r>
      <w:r w:rsidR="00B31245" w:rsidRPr="00E50166">
        <w:rPr>
          <w:szCs w:val="24"/>
          <w:lang w:val="lv-LV"/>
        </w:rPr>
        <w:t> </w:t>
      </w:r>
      <w:r w:rsidR="00770D74" w:rsidRPr="00E50166">
        <w:rPr>
          <w:szCs w:val="24"/>
          <w:lang w:val="lv-LV"/>
        </w:rPr>
        <w:t>un 4.4. apakšpunkt</w:t>
      </w:r>
      <w:r w:rsidR="000F779B" w:rsidRPr="00E50166">
        <w:rPr>
          <w:szCs w:val="24"/>
          <w:lang w:val="lv-LV"/>
        </w:rPr>
        <w:t>ā</w:t>
      </w:r>
      <w:r w:rsidR="00770D74" w:rsidRPr="00E50166">
        <w:rPr>
          <w:szCs w:val="24"/>
          <w:lang w:val="lv-LV"/>
        </w:rPr>
        <w:t>.</w:t>
      </w:r>
    </w:p>
    <w:p w14:paraId="4AB7373B" w14:textId="77777777" w:rsidR="00770D74" w:rsidRPr="00E50166" w:rsidRDefault="00770D74" w:rsidP="00DC2CDB">
      <w:pPr>
        <w:widowControl w:val="0"/>
        <w:tabs>
          <w:tab w:val="clear" w:pos="567"/>
        </w:tabs>
        <w:autoSpaceDE w:val="0"/>
        <w:autoSpaceDN w:val="0"/>
        <w:adjustRightInd w:val="0"/>
        <w:spacing w:line="240" w:lineRule="auto"/>
        <w:rPr>
          <w:szCs w:val="24"/>
          <w:lang w:val="lv-LV"/>
        </w:rPr>
      </w:pPr>
    </w:p>
    <w:p w14:paraId="71CEBCE7" w14:textId="77777777" w:rsidR="00770D74" w:rsidRPr="00E50166" w:rsidRDefault="00770D74"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Intersticiāla plaušu slimība/</w:t>
      </w:r>
      <w:r w:rsidR="0030502B" w:rsidRPr="00E50166">
        <w:rPr>
          <w:szCs w:val="24"/>
          <w:u w:val="single"/>
          <w:lang w:val="lv-LV"/>
        </w:rPr>
        <w:t>p</w:t>
      </w:r>
      <w:r w:rsidRPr="00E50166">
        <w:rPr>
          <w:szCs w:val="24"/>
          <w:u w:val="single"/>
          <w:lang w:val="lv-LV"/>
        </w:rPr>
        <w:t>neimonīts</w:t>
      </w:r>
    </w:p>
    <w:p w14:paraId="2331EE65" w14:textId="77777777" w:rsidR="00770D74" w:rsidRPr="00E50166" w:rsidRDefault="00770D74" w:rsidP="00DC2CDB">
      <w:pPr>
        <w:keepNext/>
        <w:widowControl w:val="0"/>
        <w:tabs>
          <w:tab w:val="clear" w:pos="567"/>
        </w:tabs>
        <w:autoSpaceDE w:val="0"/>
        <w:autoSpaceDN w:val="0"/>
        <w:adjustRightInd w:val="0"/>
        <w:spacing w:line="240" w:lineRule="auto"/>
        <w:rPr>
          <w:szCs w:val="24"/>
          <w:lang w:val="lv-LV"/>
        </w:rPr>
      </w:pPr>
    </w:p>
    <w:p w14:paraId="4D935190" w14:textId="77777777" w:rsidR="00770D74" w:rsidRPr="00E50166" w:rsidRDefault="00CA30E3"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Pacientiem, kurus ārstēja ar ceritinibu, novēroja smagu, dzīvībai bīstamu vai </w:t>
      </w:r>
      <w:r w:rsidR="00105126" w:rsidRPr="00E50166">
        <w:rPr>
          <w:szCs w:val="24"/>
          <w:lang w:val="lv-LV"/>
        </w:rPr>
        <w:t>le</w:t>
      </w:r>
      <w:r w:rsidRPr="00E50166">
        <w:rPr>
          <w:szCs w:val="24"/>
          <w:lang w:val="lv-LV"/>
        </w:rPr>
        <w:t xml:space="preserve">tālu intersticiālu plaušu slimību (ILD – </w:t>
      </w:r>
      <w:r w:rsidRPr="00E50166">
        <w:rPr>
          <w:i/>
          <w:szCs w:val="24"/>
          <w:lang w:val="lv-LV"/>
        </w:rPr>
        <w:t>interstitial lung disease</w:t>
      </w:r>
      <w:r w:rsidRPr="00E50166">
        <w:rPr>
          <w:szCs w:val="24"/>
          <w:lang w:val="lv-LV"/>
        </w:rPr>
        <w:t xml:space="preserve">)/pneimonītu. </w:t>
      </w:r>
      <w:r w:rsidR="00FF669D" w:rsidRPr="00E50166">
        <w:rPr>
          <w:szCs w:val="24"/>
          <w:lang w:val="lv-LV"/>
        </w:rPr>
        <w:t>Septiņos</w:t>
      </w:r>
      <w:r w:rsidRPr="00E50166">
        <w:rPr>
          <w:szCs w:val="24"/>
          <w:lang w:val="lv-LV"/>
        </w:rPr>
        <w:t xml:space="preserve"> klīniskajos pētījumos par jebkuras pakāpes ILD/pneimonītu ziņots</w:t>
      </w:r>
      <w:r w:rsidR="004E30B9" w:rsidRPr="00E50166">
        <w:rPr>
          <w:szCs w:val="24"/>
          <w:lang w:val="lv-LV"/>
        </w:rPr>
        <w:t xml:space="preserve"> </w:t>
      </w:r>
      <w:r w:rsidR="00FF669D" w:rsidRPr="00E50166">
        <w:rPr>
          <w:szCs w:val="24"/>
          <w:lang w:val="lv-LV"/>
        </w:rPr>
        <w:t>2</w:t>
      </w:r>
      <w:r w:rsidR="00F14DE2" w:rsidRPr="00E50166">
        <w:rPr>
          <w:szCs w:val="24"/>
          <w:lang w:val="lv-LV"/>
        </w:rPr>
        <w:t>,</w:t>
      </w:r>
      <w:r w:rsidR="00FF669D" w:rsidRPr="00E50166">
        <w:rPr>
          <w:szCs w:val="24"/>
          <w:lang w:val="lv-LV"/>
        </w:rPr>
        <w:t>1</w:t>
      </w:r>
      <w:r w:rsidRPr="00E50166">
        <w:rPr>
          <w:szCs w:val="24"/>
          <w:lang w:val="lv-LV"/>
        </w:rPr>
        <w:t>%</w:t>
      </w:r>
      <w:r w:rsidR="0070182F" w:rsidRPr="00E50166">
        <w:rPr>
          <w:szCs w:val="24"/>
          <w:lang w:val="lv-LV"/>
        </w:rPr>
        <w:t xml:space="preserve"> </w:t>
      </w:r>
      <w:r w:rsidRPr="00E50166">
        <w:rPr>
          <w:szCs w:val="24"/>
          <w:lang w:val="lv-LV"/>
        </w:rPr>
        <w:t>pacientu, kurus ārstēja ar ceritinibu, un par 3.</w:t>
      </w:r>
      <w:r w:rsidR="00B31245" w:rsidRPr="00E50166">
        <w:rPr>
          <w:szCs w:val="24"/>
          <w:lang w:val="lv-LV"/>
        </w:rPr>
        <w:t> </w:t>
      </w:r>
      <w:r w:rsidRPr="00E50166">
        <w:rPr>
          <w:szCs w:val="24"/>
          <w:lang w:val="lv-LV"/>
        </w:rPr>
        <w:t>un 4. pakāpes</w:t>
      </w:r>
      <w:r w:rsidR="004A0D7F" w:rsidRPr="00E50166">
        <w:rPr>
          <w:szCs w:val="24"/>
          <w:lang w:val="lv-LV"/>
        </w:rPr>
        <w:t xml:space="preserve"> ILD/pneimonīta</w:t>
      </w:r>
      <w:r w:rsidRPr="00E50166">
        <w:rPr>
          <w:szCs w:val="24"/>
          <w:lang w:val="lv-LV"/>
        </w:rPr>
        <w:t xml:space="preserve"> gadījumiem ziņots 1,</w:t>
      </w:r>
      <w:r w:rsidR="00FF669D" w:rsidRPr="00E50166">
        <w:rPr>
          <w:szCs w:val="24"/>
          <w:lang w:val="lv-LV"/>
        </w:rPr>
        <w:t>2</w:t>
      </w:r>
      <w:r w:rsidRPr="00E50166">
        <w:rPr>
          <w:szCs w:val="24"/>
          <w:lang w:val="lv-LV"/>
        </w:rPr>
        <w:t xml:space="preserve">% pacientu. Šajos gadījumos devas samazināšana vai zāļu lietošanas pārtraukšana </w:t>
      </w:r>
      <w:r w:rsidR="00E37824" w:rsidRPr="00E50166">
        <w:rPr>
          <w:szCs w:val="24"/>
          <w:lang w:val="lv-LV"/>
        </w:rPr>
        <w:t>bija nepieciešama 1,</w:t>
      </w:r>
      <w:r w:rsidR="00FF669D" w:rsidRPr="00E50166">
        <w:rPr>
          <w:szCs w:val="24"/>
          <w:lang w:val="lv-LV"/>
        </w:rPr>
        <w:t>1</w:t>
      </w:r>
      <w:r w:rsidR="00E37824" w:rsidRPr="00E50166">
        <w:rPr>
          <w:szCs w:val="24"/>
          <w:lang w:val="lv-LV"/>
        </w:rPr>
        <w:t>% pacientu</w:t>
      </w:r>
      <w:r w:rsidR="00105126" w:rsidRPr="00E50166">
        <w:rPr>
          <w:szCs w:val="24"/>
          <w:lang w:val="lv-LV"/>
        </w:rPr>
        <w:t>,</w:t>
      </w:r>
      <w:r w:rsidR="00E37824" w:rsidRPr="00E50166">
        <w:rPr>
          <w:szCs w:val="24"/>
          <w:lang w:val="lv-LV"/>
        </w:rPr>
        <w:t xml:space="preserve"> </w:t>
      </w:r>
      <w:r w:rsidRPr="00E50166">
        <w:rPr>
          <w:szCs w:val="24"/>
          <w:lang w:val="lv-LV"/>
        </w:rPr>
        <w:t>un zāļu lietošanu</w:t>
      </w:r>
      <w:r w:rsidR="00E37824" w:rsidRPr="00E50166">
        <w:rPr>
          <w:szCs w:val="24"/>
          <w:lang w:val="lv-LV"/>
        </w:rPr>
        <w:t xml:space="preserve"> pilnībā pārtrauca </w:t>
      </w:r>
      <w:r w:rsidR="00FF669D" w:rsidRPr="00E50166">
        <w:rPr>
          <w:szCs w:val="24"/>
          <w:lang w:val="lv-LV"/>
        </w:rPr>
        <w:t>0</w:t>
      </w:r>
      <w:r w:rsidR="00E37824" w:rsidRPr="00E50166">
        <w:rPr>
          <w:szCs w:val="24"/>
          <w:lang w:val="lv-LV"/>
        </w:rPr>
        <w:t>,</w:t>
      </w:r>
      <w:r w:rsidR="00FF669D" w:rsidRPr="00E50166">
        <w:rPr>
          <w:szCs w:val="24"/>
          <w:lang w:val="lv-LV"/>
        </w:rPr>
        <w:t>9</w:t>
      </w:r>
      <w:r w:rsidR="00E37824" w:rsidRPr="00E50166">
        <w:rPr>
          <w:szCs w:val="24"/>
          <w:lang w:val="lv-LV"/>
        </w:rPr>
        <w:t>% pacient</w:t>
      </w:r>
      <w:r w:rsidR="00105126" w:rsidRPr="00E50166">
        <w:rPr>
          <w:szCs w:val="24"/>
          <w:lang w:val="lv-LV"/>
        </w:rPr>
        <w:t>u</w:t>
      </w:r>
      <w:r w:rsidRPr="00E50166">
        <w:rPr>
          <w:szCs w:val="24"/>
          <w:lang w:val="lv-LV"/>
        </w:rPr>
        <w:t>. P</w:t>
      </w:r>
      <w:r w:rsidR="00B31245" w:rsidRPr="00E50166">
        <w:rPr>
          <w:szCs w:val="24"/>
          <w:lang w:val="lv-LV"/>
        </w:rPr>
        <w:t>a</w:t>
      </w:r>
      <w:r w:rsidRPr="00E50166">
        <w:rPr>
          <w:szCs w:val="24"/>
          <w:lang w:val="lv-LV"/>
        </w:rPr>
        <w:t xml:space="preserve">cienti </w:t>
      </w:r>
      <w:r w:rsidR="004A0D7F" w:rsidRPr="00E50166">
        <w:rPr>
          <w:szCs w:val="24"/>
          <w:lang w:val="lv-LV"/>
        </w:rPr>
        <w:t>ar plauš</w:t>
      </w:r>
      <w:r w:rsidRPr="00E50166">
        <w:rPr>
          <w:szCs w:val="24"/>
          <w:lang w:val="lv-LV"/>
        </w:rPr>
        <w:t>u simptomiem, kas liecina par ILD/</w:t>
      </w:r>
      <w:r w:rsidR="004A0D7F" w:rsidRPr="00E50166">
        <w:rPr>
          <w:szCs w:val="24"/>
          <w:lang w:val="lv-LV"/>
        </w:rPr>
        <w:t>pneimonītu, jānovēro. J</w:t>
      </w:r>
      <w:r w:rsidR="00B31245" w:rsidRPr="00E50166">
        <w:rPr>
          <w:szCs w:val="24"/>
          <w:lang w:val="lv-LV"/>
        </w:rPr>
        <w:t>ā</w:t>
      </w:r>
      <w:r w:rsidR="004A0D7F" w:rsidRPr="00E50166">
        <w:rPr>
          <w:szCs w:val="24"/>
          <w:lang w:val="lv-LV"/>
        </w:rPr>
        <w:t>izslēdz citi iespējamie ILD/pneimonīta iemesli (skatīt 4.2.</w:t>
      </w:r>
      <w:r w:rsidR="00B31245" w:rsidRPr="00E50166">
        <w:rPr>
          <w:szCs w:val="24"/>
          <w:lang w:val="lv-LV"/>
        </w:rPr>
        <w:t> </w:t>
      </w:r>
      <w:r w:rsidR="004A0D7F" w:rsidRPr="00E50166">
        <w:rPr>
          <w:szCs w:val="24"/>
          <w:lang w:val="lv-LV"/>
        </w:rPr>
        <w:t>un 4.4</w:t>
      </w:r>
      <w:r w:rsidR="00B31245" w:rsidRPr="00E50166">
        <w:rPr>
          <w:szCs w:val="24"/>
          <w:lang w:val="lv-LV"/>
        </w:rPr>
        <w:t> </w:t>
      </w:r>
      <w:r w:rsidR="004A0D7F" w:rsidRPr="00E50166">
        <w:rPr>
          <w:szCs w:val="24"/>
          <w:lang w:val="lv-LV"/>
        </w:rPr>
        <w:t>apakšpunktu).</w:t>
      </w:r>
    </w:p>
    <w:p w14:paraId="27ACD5FC" w14:textId="77777777" w:rsidR="004A0D7F" w:rsidRPr="00E50166" w:rsidRDefault="004A0D7F" w:rsidP="00DC2CDB">
      <w:pPr>
        <w:widowControl w:val="0"/>
        <w:tabs>
          <w:tab w:val="clear" w:pos="567"/>
        </w:tabs>
        <w:autoSpaceDE w:val="0"/>
        <w:autoSpaceDN w:val="0"/>
        <w:adjustRightInd w:val="0"/>
        <w:spacing w:line="240" w:lineRule="auto"/>
        <w:rPr>
          <w:szCs w:val="24"/>
          <w:lang w:val="lv-LV"/>
        </w:rPr>
      </w:pPr>
    </w:p>
    <w:p w14:paraId="2C99E1C4" w14:textId="77777777" w:rsidR="004A0D7F" w:rsidRPr="00E50166" w:rsidRDefault="004A0D7F"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Hiperglikēmija</w:t>
      </w:r>
    </w:p>
    <w:p w14:paraId="2676DF0B" w14:textId="77777777" w:rsidR="004A0D7F" w:rsidRPr="00E50166" w:rsidRDefault="004A0D7F" w:rsidP="00DC2CDB">
      <w:pPr>
        <w:keepNext/>
        <w:widowControl w:val="0"/>
        <w:tabs>
          <w:tab w:val="clear" w:pos="567"/>
        </w:tabs>
        <w:autoSpaceDE w:val="0"/>
        <w:autoSpaceDN w:val="0"/>
        <w:adjustRightInd w:val="0"/>
        <w:spacing w:line="240" w:lineRule="auto"/>
        <w:rPr>
          <w:szCs w:val="24"/>
          <w:lang w:val="lv-LV"/>
        </w:rPr>
      </w:pPr>
    </w:p>
    <w:p w14:paraId="39575D5F" w14:textId="77777777" w:rsidR="003121D0" w:rsidRPr="00E50166" w:rsidRDefault="004A0D7F" w:rsidP="00DC2CDB">
      <w:pPr>
        <w:widowControl w:val="0"/>
        <w:tabs>
          <w:tab w:val="clear" w:pos="567"/>
        </w:tabs>
        <w:autoSpaceDE w:val="0"/>
        <w:autoSpaceDN w:val="0"/>
        <w:adjustRightInd w:val="0"/>
        <w:spacing w:line="240" w:lineRule="auto"/>
        <w:rPr>
          <w:szCs w:val="24"/>
          <w:lang w:val="lv-LV"/>
        </w:rPr>
      </w:pPr>
      <w:r w:rsidRPr="00E50166">
        <w:rPr>
          <w:szCs w:val="24"/>
          <w:lang w:val="lv-LV"/>
        </w:rPr>
        <w:t>Par hiperglik</w:t>
      </w:r>
      <w:r w:rsidR="00532CAD" w:rsidRPr="00E50166">
        <w:rPr>
          <w:szCs w:val="24"/>
          <w:lang w:val="lv-LV"/>
        </w:rPr>
        <w:t>ē</w:t>
      </w:r>
      <w:r w:rsidRPr="00E50166">
        <w:rPr>
          <w:szCs w:val="24"/>
          <w:lang w:val="lv-LV"/>
        </w:rPr>
        <w:t xml:space="preserve">miju (jebkuras pakāpes) ziņots </w:t>
      </w:r>
      <w:r w:rsidR="00763ED2" w:rsidRPr="00E50166">
        <w:rPr>
          <w:szCs w:val="24"/>
          <w:lang w:val="lv-LV"/>
        </w:rPr>
        <w:t>9,4</w:t>
      </w:r>
      <w:r w:rsidRPr="00E50166">
        <w:rPr>
          <w:szCs w:val="24"/>
          <w:lang w:val="lv-LV"/>
        </w:rPr>
        <w:t>% pacientu, kurus ārstēja ar ceritinibu</w:t>
      </w:r>
      <w:r w:rsidR="00763ED2" w:rsidRPr="00E50166">
        <w:rPr>
          <w:szCs w:val="24"/>
          <w:lang w:val="lv-LV"/>
        </w:rPr>
        <w:t xml:space="preserve"> septiņos klīniskajos pētījumos</w:t>
      </w:r>
      <w:r w:rsidRPr="00E50166">
        <w:rPr>
          <w:szCs w:val="24"/>
          <w:lang w:val="lv-LV"/>
        </w:rPr>
        <w:t>; 3.</w:t>
      </w:r>
      <w:r w:rsidR="00432030" w:rsidRPr="00E50166">
        <w:rPr>
          <w:szCs w:val="24"/>
          <w:lang w:val="lv-LV"/>
        </w:rPr>
        <w:t> </w:t>
      </w:r>
      <w:r w:rsidR="000A5614" w:rsidRPr="00E50166">
        <w:rPr>
          <w:szCs w:val="24"/>
          <w:lang w:val="lv-LV"/>
        </w:rPr>
        <w:t>v</w:t>
      </w:r>
      <w:r w:rsidRPr="00E50166">
        <w:rPr>
          <w:szCs w:val="24"/>
          <w:lang w:val="lv-LV"/>
        </w:rPr>
        <w:t>ai 4. </w:t>
      </w:r>
      <w:r w:rsidR="000A5614" w:rsidRPr="00E50166">
        <w:rPr>
          <w:szCs w:val="24"/>
          <w:lang w:val="lv-LV"/>
        </w:rPr>
        <w:t>p</w:t>
      </w:r>
      <w:r w:rsidRPr="00E50166">
        <w:rPr>
          <w:szCs w:val="24"/>
          <w:lang w:val="lv-LV"/>
        </w:rPr>
        <w:t>akāpes gadījumi ziņoti 5,</w:t>
      </w:r>
      <w:r w:rsidR="00763ED2" w:rsidRPr="00E50166">
        <w:rPr>
          <w:szCs w:val="24"/>
          <w:lang w:val="lv-LV"/>
        </w:rPr>
        <w:t>4</w:t>
      </w:r>
      <w:r w:rsidRPr="00E50166">
        <w:rPr>
          <w:szCs w:val="24"/>
          <w:lang w:val="lv-LV"/>
        </w:rPr>
        <w:t xml:space="preserve">% pacientu. Šajos gadījumos devas samazināšana vai zāļu lietošanas pārtraukšana </w:t>
      </w:r>
      <w:r w:rsidR="000A5614" w:rsidRPr="00E50166">
        <w:rPr>
          <w:szCs w:val="24"/>
          <w:lang w:val="lv-LV"/>
        </w:rPr>
        <w:t>bija nepieciešama 1,</w:t>
      </w:r>
      <w:r w:rsidR="00763ED2" w:rsidRPr="00E50166">
        <w:rPr>
          <w:szCs w:val="24"/>
          <w:lang w:val="lv-LV"/>
        </w:rPr>
        <w:t>4</w:t>
      </w:r>
      <w:r w:rsidR="000A5614" w:rsidRPr="00E50166">
        <w:rPr>
          <w:szCs w:val="24"/>
          <w:lang w:val="lv-LV"/>
        </w:rPr>
        <w:t xml:space="preserve">% pacientu </w:t>
      </w:r>
      <w:r w:rsidRPr="00E50166">
        <w:rPr>
          <w:szCs w:val="24"/>
          <w:lang w:val="lv-LV"/>
        </w:rPr>
        <w:t>un zāļu lietošanu</w:t>
      </w:r>
      <w:r w:rsidR="000A5614" w:rsidRPr="00E50166">
        <w:rPr>
          <w:szCs w:val="24"/>
          <w:lang w:val="lv-LV"/>
        </w:rPr>
        <w:t xml:space="preserve"> pilnībā pārtrauca 0,</w:t>
      </w:r>
      <w:r w:rsidR="00763ED2" w:rsidRPr="00E50166">
        <w:rPr>
          <w:szCs w:val="24"/>
          <w:lang w:val="lv-LV"/>
        </w:rPr>
        <w:t>1</w:t>
      </w:r>
      <w:r w:rsidR="000A5614" w:rsidRPr="00E50166">
        <w:rPr>
          <w:szCs w:val="24"/>
          <w:lang w:val="lv-LV"/>
        </w:rPr>
        <w:t>% pacientu</w:t>
      </w:r>
      <w:r w:rsidRPr="00E50166">
        <w:rPr>
          <w:szCs w:val="24"/>
          <w:lang w:val="lv-LV"/>
        </w:rPr>
        <w:t>. Pacientiem ar cukura diabētu un/vai vienlai</w:t>
      </w:r>
      <w:r w:rsidR="00163DB5" w:rsidRPr="00E50166">
        <w:rPr>
          <w:szCs w:val="24"/>
          <w:lang w:val="lv-LV"/>
        </w:rPr>
        <w:t>cīgu</w:t>
      </w:r>
      <w:r w:rsidRPr="00E50166">
        <w:rPr>
          <w:szCs w:val="24"/>
          <w:lang w:val="lv-LV"/>
        </w:rPr>
        <w:t xml:space="preserve"> steroīdu lietošanu hiperglik</w:t>
      </w:r>
      <w:r w:rsidR="0030502B" w:rsidRPr="00E50166">
        <w:rPr>
          <w:szCs w:val="24"/>
          <w:lang w:val="lv-LV"/>
        </w:rPr>
        <w:t>ē</w:t>
      </w:r>
      <w:r w:rsidRPr="00E50166">
        <w:rPr>
          <w:szCs w:val="24"/>
          <w:lang w:val="lv-LV"/>
        </w:rPr>
        <w:t>mijas risks bija augstāks. Pirms ārstēšanas ar ceritinibu uzsākšanas un turpmāk periodiski atbilstoši klīniskajām indikācijām jākontrolē glikozes līmenis plazmā tukšā dūšā. Hipoglikemizējošu līdzekļu lietošana jāuzsāk vai jāpielāgo atbilstoši indikācijām (skatīt 4.2.</w:t>
      </w:r>
      <w:r w:rsidR="00432030" w:rsidRPr="00E50166">
        <w:rPr>
          <w:szCs w:val="24"/>
          <w:lang w:val="lv-LV"/>
        </w:rPr>
        <w:t> </w:t>
      </w:r>
      <w:r w:rsidRPr="00E50166">
        <w:rPr>
          <w:szCs w:val="24"/>
          <w:lang w:val="lv-LV"/>
        </w:rPr>
        <w:t>un 4.4. apakšpunktu).</w:t>
      </w:r>
    </w:p>
    <w:p w14:paraId="67A5DE13"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61457390" w14:textId="77777777" w:rsidR="009C1717" w:rsidRPr="00E50166" w:rsidRDefault="009C1717" w:rsidP="00DC2CDB">
      <w:pPr>
        <w:keepNext/>
        <w:autoSpaceDE w:val="0"/>
        <w:autoSpaceDN w:val="0"/>
        <w:adjustRightInd w:val="0"/>
        <w:spacing w:line="240" w:lineRule="auto"/>
        <w:rPr>
          <w:szCs w:val="24"/>
          <w:u w:val="single"/>
          <w:lang w:val="lv-LV"/>
        </w:rPr>
      </w:pPr>
      <w:r w:rsidRPr="00E50166">
        <w:rPr>
          <w:szCs w:val="24"/>
          <w:u w:val="single"/>
          <w:lang w:val="lv-LV"/>
        </w:rPr>
        <w:t>Ziņošana par iespējamām nevēlamām blakusparādībām</w:t>
      </w:r>
    </w:p>
    <w:p w14:paraId="406F5466" w14:textId="77777777" w:rsidR="0070182F" w:rsidRPr="00E50166" w:rsidRDefault="0070182F" w:rsidP="00DC2CDB">
      <w:pPr>
        <w:keepNext/>
        <w:autoSpaceDE w:val="0"/>
        <w:autoSpaceDN w:val="0"/>
        <w:adjustRightInd w:val="0"/>
        <w:spacing w:line="240" w:lineRule="auto"/>
        <w:rPr>
          <w:szCs w:val="24"/>
          <w:u w:val="single"/>
          <w:lang w:val="lv-LV"/>
        </w:rPr>
      </w:pPr>
    </w:p>
    <w:p w14:paraId="0A0594EA" w14:textId="01C69E3E" w:rsidR="009C1717" w:rsidRPr="00E50166" w:rsidRDefault="009C1717" w:rsidP="00DC2CDB">
      <w:pPr>
        <w:widowControl w:val="0"/>
        <w:autoSpaceDE w:val="0"/>
        <w:autoSpaceDN w:val="0"/>
        <w:adjustRightInd w:val="0"/>
        <w:spacing w:line="240" w:lineRule="auto"/>
        <w:rPr>
          <w:szCs w:val="24"/>
          <w:lang w:val="lv-LV"/>
        </w:rPr>
      </w:pPr>
      <w:r w:rsidRPr="00E50166">
        <w:rPr>
          <w:szCs w:val="24"/>
          <w:lang w:val="lv-LV"/>
        </w:rPr>
        <w:t>Ir svarīgi ziņot par iespējamām nevēlamām blakusparādībām pēc zāļu reģistrācijas. Tādējādi zāļu ieguvum</w:t>
      </w:r>
      <w:r w:rsidR="00763ED2" w:rsidRPr="00E50166">
        <w:rPr>
          <w:szCs w:val="24"/>
          <w:lang w:val="lv-LV"/>
        </w:rPr>
        <w:t>a</w:t>
      </w:r>
      <w:r w:rsidRPr="00E50166">
        <w:rPr>
          <w:szCs w:val="24"/>
          <w:lang w:val="lv-LV"/>
        </w:rPr>
        <w:t xml:space="preserve">/riska attiecība tiek nepārtraukti uzraudzīta. Veselības aprūpes speciālisti tiek lūgti ziņot par jebkādām iespējamām nevēlamām blakusparādībām, izmantojot </w:t>
      </w:r>
      <w:hyperlink r:id="rId9" w:history="1">
        <w:r w:rsidRPr="00E50166">
          <w:rPr>
            <w:rStyle w:val="Hyperlink"/>
            <w:szCs w:val="24"/>
            <w:shd w:val="pct15" w:color="auto" w:fill="auto"/>
            <w:lang w:val="lv-LV"/>
          </w:rPr>
          <w:t>V pielikumā</w:t>
        </w:r>
      </w:hyperlink>
      <w:r w:rsidRPr="00E50166">
        <w:rPr>
          <w:szCs w:val="24"/>
          <w:shd w:val="pct15" w:color="auto" w:fill="auto"/>
          <w:lang w:val="lv-LV"/>
        </w:rPr>
        <w:t xml:space="preserve"> minēto nacionālās ziņošanas sistēmas kontaktinformāciju</w:t>
      </w:r>
      <w:r w:rsidRPr="00E50166">
        <w:rPr>
          <w:szCs w:val="24"/>
          <w:lang w:val="lv-LV"/>
        </w:rPr>
        <w:t>.</w:t>
      </w:r>
    </w:p>
    <w:p w14:paraId="132E8FE8" w14:textId="77777777" w:rsidR="009C1717" w:rsidRPr="00E50166" w:rsidRDefault="009C1717" w:rsidP="00DC2CDB">
      <w:pPr>
        <w:widowControl w:val="0"/>
        <w:tabs>
          <w:tab w:val="clear" w:pos="567"/>
        </w:tabs>
        <w:spacing w:line="240" w:lineRule="auto"/>
        <w:rPr>
          <w:szCs w:val="24"/>
          <w:lang w:val="lv-LV"/>
        </w:rPr>
      </w:pPr>
    </w:p>
    <w:p w14:paraId="7C5361E9" w14:textId="77777777" w:rsidR="009C1717" w:rsidRPr="00E50166" w:rsidRDefault="009C1717" w:rsidP="00DC2CDB">
      <w:pPr>
        <w:keepNext/>
        <w:widowControl w:val="0"/>
        <w:tabs>
          <w:tab w:val="clear" w:pos="567"/>
        </w:tabs>
        <w:spacing w:line="240" w:lineRule="auto"/>
        <w:ind w:left="567" w:hanging="567"/>
        <w:rPr>
          <w:szCs w:val="24"/>
          <w:lang w:val="lv-LV"/>
        </w:rPr>
      </w:pPr>
      <w:r w:rsidRPr="007510F1">
        <w:rPr>
          <w:b/>
          <w:szCs w:val="24"/>
          <w:lang w:val="lv-LV"/>
        </w:rPr>
        <w:t>4.9.</w:t>
      </w:r>
      <w:r w:rsidRPr="007510F1">
        <w:rPr>
          <w:b/>
          <w:szCs w:val="24"/>
          <w:lang w:val="lv-LV"/>
        </w:rPr>
        <w:tab/>
        <w:t>Pārdozēšana</w:t>
      </w:r>
    </w:p>
    <w:p w14:paraId="25E03569" w14:textId="77777777" w:rsidR="009C1717" w:rsidRPr="00E50166" w:rsidRDefault="009C1717" w:rsidP="00DC2CDB">
      <w:pPr>
        <w:keepNext/>
        <w:widowControl w:val="0"/>
        <w:tabs>
          <w:tab w:val="clear" w:pos="567"/>
        </w:tabs>
        <w:spacing w:line="240" w:lineRule="auto"/>
        <w:rPr>
          <w:szCs w:val="24"/>
          <w:lang w:val="lv-LV"/>
        </w:rPr>
      </w:pPr>
    </w:p>
    <w:p w14:paraId="256DCA19"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Pieredze par pārdozēšanu cilvēk</w:t>
      </w:r>
      <w:r w:rsidR="00D613A3" w:rsidRPr="00E50166">
        <w:rPr>
          <w:szCs w:val="24"/>
          <w:lang w:val="lv-LV"/>
        </w:rPr>
        <w:t>ie</w:t>
      </w:r>
      <w:r w:rsidRPr="00E50166">
        <w:rPr>
          <w:szCs w:val="24"/>
          <w:lang w:val="lv-LV"/>
        </w:rPr>
        <w:t>m nav aprakstīta. Visos pārdozēšanas gadījumos jāsāk vispārēji uzturoši pasākumi.</w:t>
      </w:r>
    </w:p>
    <w:p w14:paraId="7FEEE976" w14:textId="77777777" w:rsidR="009C1717" w:rsidRPr="00E50166" w:rsidRDefault="009C1717" w:rsidP="00DC2CDB">
      <w:pPr>
        <w:widowControl w:val="0"/>
        <w:tabs>
          <w:tab w:val="clear" w:pos="567"/>
        </w:tabs>
        <w:spacing w:line="240" w:lineRule="auto"/>
        <w:rPr>
          <w:szCs w:val="24"/>
          <w:lang w:val="lv-LV"/>
        </w:rPr>
      </w:pPr>
    </w:p>
    <w:p w14:paraId="0B7F3F8B" w14:textId="77777777" w:rsidR="009C1717" w:rsidRPr="00E50166" w:rsidRDefault="009C1717" w:rsidP="00DC2CDB">
      <w:pPr>
        <w:widowControl w:val="0"/>
        <w:tabs>
          <w:tab w:val="clear" w:pos="567"/>
        </w:tabs>
        <w:spacing w:line="240" w:lineRule="auto"/>
        <w:rPr>
          <w:szCs w:val="24"/>
          <w:lang w:val="lv-LV"/>
        </w:rPr>
      </w:pPr>
    </w:p>
    <w:p w14:paraId="2BB56BB9" w14:textId="77777777" w:rsidR="009C1717" w:rsidRPr="00E50166" w:rsidRDefault="009C1717" w:rsidP="00DC2CDB">
      <w:pPr>
        <w:keepNext/>
        <w:widowControl w:val="0"/>
        <w:tabs>
          <w:tab w:val="clear" w:pos="567"/>
        </w:tabs>
        <w:suppressAutoHyphens/>
        <w:spacing w:line="240" w:lineRule="auto"/>
        <w:ind w:left="567" w:hanging="567"/>
        <w:rPr>
          <w:szCs w:val="24"/>
          <w:lang w:val="lv-LV"/>
        </w:rPr>
      </w:pPr>
      <w:r w:rsidRPr="00E50166">
        <w:rPr>
          <w:b/>
          <w:szCs w:val="24"/>
          <w:lang w:val="lv-LV"/>
        </w:rPr>
        <w:t>5.</w:t>
      </w:r>
      <w:r w:rsidRPr="00E50166">
        <w:rPr>
          <w:b/>
          <w:szCs w:val="24"/>
          <w:lang w:val="lv-LV"/>
        </w:rPr>
        <w:tab/>
        <w:t>FARMAKOLOĢISKĀS ĪPAŠĪBAS</w:t>
      </w:r>
    </w:p>
    <w:p w14:paraId="69F262D5" w14:textId="77777777" w:rsidR="009C1717" w:rsidRPr="00E50166" w:rsidRDefault="009C1717" w:rsidP="00DC2CDB">
      <w:pPr>
        <w:keepNext/>
        <w:widowControl w:val="0"/>
        <w:tabs>
          <w:tab w:val="clear" w:pos="567"/>
        </w:tabs>
        <w:spacing w:line="240" w:lineRule="auto"/>
        <w:rPr>
          <w:szCs w:val="24"/>
          <w:lang w:val="lv-LV"/>
        </w:rPr>
      </w:pPr>
    </w:p>
    <w:p w14:paraId="12C6824A"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5.1.</w:t>
      </w:r>
      <w:r w:rsidRPr="00E50166">
        <w:rPr>
          <w:b/>
          <w:szCs w:val="24"/>
          <w:lang w:val="lv-LV"/>
        </w:rPr>
        <w:tab/>
        <w:t>Farmakodinamiskās īpašības</w:t>
      </w:r>
    </w:p>
    <w:p w14:paraId="6480FC7D" w14:textId="77777777" w:rsidR="009C1717" w:rsidRPr="00E50166" w:rsidRDefault="009C1717" w:rsidP="00DC2CDB">
      <w:pPr>
        <w:keepNext/>
        <w:widowControl w:val="0"/>
        <w:tabs>
          <w:tab w:val="clear" w:pos="567"/>
        </w:tabs>
        <w:spacing w:line="240" w:lineRule="auto"/>
        <w:rPr>
          <w:szCs w:val="24"/>
          <w:lang w:val="lv-LV"/>
        </w:rPr>
      </w:pPr>
    </w:p>
    <w:p w14:paraId="43633CAC" w14:textId="7450CA1D" w:rsidR="009C1717" w:rsidRPr="00E50166" w:rsidRDefault="009C1717" w:rsidP="00DC2CDB">
      <w:pPr>
        <w:keepNext/>
        <w:widowControl w:val="0"/>
        <w:tabs>
          <w:tab w:val="clear" w:pos="567"/>
        </w:tabs>
        <w:spacing w:line="240" w:lineRule="auto"/>
        <w:rPr>
          <w:szCs w:val="24"/>
          <w:lang w:val="lv-LV"/>
        </w:rPr>
      </w:pPr>
      <w:r w:rsidRPr="00E50166">
        <w:rPr>
          <w:szCs w:val="24"/>
          <w:lang w:val="lv-LV"/>
        </w:rPr>
        <w:t>Farmakoterapeitiskā grupa: pretaudzēju līdzekļi,</w:t>
      </w:r>
      <w:r w:rsidR="00714C5C">
        <w:rPr>
          <w:szCs w:val="24"/>
          <w:lang w:val="lv-LV"/>
        </w:rPr>
        <w:t xml:space="preserve"> </w:t>
      </w:r>
      <w:r w:rsidR="00637608" w:rsidRPr="005E6C43">
        <w:rPr>
          <w:color w:val="333333"/>
          <w:szCs w:val="22"/>
          <w:shd w:val="clear" w:color="auto" w:fill="FFFFFF"/>
          <w:lang w:val="lv-LV"/>
        </w:rPr>
        <w:t>a</w:t>
      </w:r>
      <w:r w:rsidR="00714C5C" w:rsidRPr="005E6C43">
        <w:rPr>
          <w:color w:val="333333"/>
          <w:szCs w:val="22"/>
          <w:shd w:val="clear" w:color="auto" w:fill="FFFFFF"/>
          <w:lang w:val="lv-LV"/>
        </w:rPr>
        <w:t>naplastiskās limfomas kināzes (ALK) inhibitori</w:t>
      </w:r>
      <w:r w:rsidR="00714C5C">
        <w:rPr>
          <w:szCs w:val="24"/>
          <w:lang w:val="lv-LV"/>
        </w:rPr>
        <w:t>,</w:t>
      </w:r>
      <w:r w:rsidRPr="00E50166">
        <w:rPr>
          <w:szCs w:val="24"/>
          <w:lang w:val="lv-LV"/>
        </w:rPr>
        <w:t xml:space="preserve"> ATĶ kods: </w:t>
      </w:r>
      <w:r w:rsidR="005914BC" w:rsidRPr="00E50166">
        <w:rPr>
          <w:szCs w:val="24"/>
          <w:lang w:val="lv-LV"/>
        </w:rPr>
        <w:t>L01</w:t>
      </w:r>
      <w:r w:rsidR="00714C5C">
        <w:rPr>
          <w:szCs w:val="24"/>
          <w:lang w:val="lv-LV"/>
        </w:rPr>
        <w:t>ED02</w:t>
      </w:r>
      <w:r w:rsidR="00E60809" w:rsidRPr="00E50166">
        <w:rPr>
          <w:szCs w:val="24"/>
          <w:lang w:val="lv-LV"/>
        </w:rPr>
        <w:t>.</w:t>
      </w:r>
    </w:p>
    <w:p w14:paraId="511B7696" w14:textId="77777777" w:rsidR="009C1717" w:rsidRPr="00E50166" w:rsidRDefault="009C1717" w:rsidP="00DC2CDB">
      <w:pPr>
        <w:keepNext/>
        <w:widowControl w:val="0"/>
        <w:tabs>
          <w:tab w:val="clear" w:pos="567"/>
        </w:tabs>
        <w:spacing w:line="240" w:lineRule="auto"/>
        <w:rPr>
          <w:szCs w:val="24"/>
          <w:lang w:val="lv-LV"/>
        </w:rPr>
      </w:pPr>
    </w:p>
    <w:p w14:paraId="25A14C1C" w14:textId="77777777" w:rsidR="009C1717" w:rsidRPr="00E50166" w:rsidRDefault="009C1717"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Darbības mehānisms</w:t>
      </w:r>
    </w:p>
    <w:p w14:paraId="37F18C10" w14:textId="77777777" w:rsidR="009C1717" w:rsidRPr="00E50166" w:rsidRDefault="009C1717" w:rsidP="00DC2CDB">
      <w:pPr>
        <w:keepNext/>
        <w:widowControl w:val="0"/>
        <w:tabs>
          <w:tab w:val="clear" w:pos="567"/>
        </w:tabs>
        <w:autoSpaceDE w:val="0"/>
        <w:autoSpaceDN w:val="0"/>
        <w:adjustRightInd w:val="0"/>
        <w:spacing w:line="240" w:lineRule="auto"/>
        <w:rPr>
          <w:szCs w:val="24"/>
          <w:lang w:val="lv-LV"/>
        </w:rPr>
      </w:pPr>
    </w:p>
    <w:p w14:paraId="48971D00"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Ceritinibs ir </w:t>
      </w:r>
      <w:r w:rsidR="004623DA" w:rsidRPr="00E50166">
        <w:rPr>
          <w:szCs w:val="24"/>
          <w:lang w:val="lv-LV"/>
        </w:rPr>
        <w:t>iekšķīgi</w:t>
      </w:r>
      <w:r w:rsidRPr="00E50166">
        <w:rPr>
          <w:szCs w:val="24"/>
          <w:lang w:val="lv-LV"/>
        </w:rPr>
        <w:t xml:space="preserve"> lietojams, ļoti selektīvs </w:t>
      </w:r>
      <w:r w:rsidR="004623DA" w:rsidRPr="00E50166">
        <w:rPr>
          <w:szCs w:val="24"/>
          <w:lang w:val="lv-LV"/>
        </w:rPr>
        <w:t xml:space="preserve">un </w:t>
      </w:r>
      <w:r w:rsidRPr="00E50166">
        <w:rPr>
          <w:szCs w:val="24"/>
          <w:lang w:val="lv-LV"/>
        </w:rPr>
        <w:t xml:space="preserve">spēcīgs ALK inhibitors. Ceritinibs gan </w:t>
      </w:r>
      <w:r w:rsidRPr="00E50166">
        <w:rPr>
          <w:i/>
          <w:szCs w:val="24"/>
          <w:lang w:val="lv-LV"/>
        </w:rPr>
        <w:t>in vitro</w:t>
      </w:r>
      <w:r w:rsidRPr="00E50166">
        <w:rPr>
          <w:szCs w:val="24"/>
          <w:lang w:val="lv-LV"/>
        </w:rPr>
        <w:t xml:space="preserve">, gan </w:t>
      </w:r>
      <w:r w:rsidRPr="00E50166">
        <w:rPr>
          <w:i/>
          <w:szCs w:val="24"/>
          <w:lang w:val="lv-LV"/>
        </w:rPr>
        <w:t>in vivo</w:t>
      </w:r>
      <w:r w:rsidRPr="00E50166">
        <w:rPr>
          <w:szCs w:val="24"/>
          <w:lang w:val="lv-LV"/>
        </w:rPr>
        <w:t xml:space="preserve"> inhibē ALK autofosforilēšanos, ALK pastarpināto lejupejošo signālsistēmu nodrošinošo proteīnu fosforilēšanos un no ALK atkarīgo vēža šūnu proliferāciju.</w:t>
      </w:r>
    </w:p>
    <w:p w14:paraId="68406503"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09700008"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NSŠPV gadījumos ALK translokācija nosaka sintezētā saplūšanas proteīna ekspresiju un tai sekojošo </w:t>
      </w:r>
      <w:r w:rsidR="00EF5C3D" w:rsidRPr="00E50166">
        <w:rPr>
          <w:szCs w:val="24"/>
          <w:lang w:val="lv-LV"/>
        </w:rPr>
        <w:t xml:space="preserve">patoloģisko </w:t>
      </w:r>
      <w:r w:rsidRPr="00E50166">
        <w:rPr>
          <w:szCs w:val="24"/>
          <w:lang w:val="lv-LV"/>
        </w:rPr>
        <w:t xml:space="preserve">ALK signālu pārraidi. Vairumā NSŠPV gadījumu ALK translokācija notiek kopā ar </w:t>
      </w:r>
      <w:r w:rsidRPr="00E50166">
        <w:rPr>
          <w:szCs w:val="24"/>
          <w:lang w:val="lv-LV"/>
        </w:rPr>
        <w:lastRenderedPageBreak/>
        <w:t>EML4. Š</w:t>
      </w:r>
      <w:r w:rsidR="00A34841" w:rsidRPr="00E50166">
        <w:rPr>
          <w:szCs w:val="24"/>
          <w:lang w:val="lv-LV"/>
        </w:rPr>
        <w:t>ajā</w:t>
      </w:r>
      <w:r w:rsidRPr="00E50166">
        <w:rPr>
          <w:szCs w:val="24"/>
          <w:lang w:val="lv-LV"/>
        </w:rPr>
        <w:t xml:space="preserve"> proces</w:t>
      </w:r>
      <w:r w:rsidR="00A34841" w:rsidRPr="00E50166">
        <w:rPr>
          <w:szCs w:val="24"/>
          <w:lang w:val="lv-LV"/>
        </w:rPr>
        <w:t>ā</w:t>
      </w:r>
      <w:r w:rsidRPr="00E50166">
        <w:rPr>
          <w:szCs w:val="24"/>
          <w:lang w:val="lv-LV"/>
        </w:rPr>
        <w:t xml:space="preserve"> </w:t>
      </w:r>
      <w:r w:rsidR="00A34841" w:rsidRPr="00E50166">
        <w:rPr>
          <w:szCs w:val="24"/>
          <w:lang w:val="lv-LV"/>
        </w:rPr>
        <w:t>veidoj</w:t>
      </w:r>
      <w:r w:rsidRPr="00E50166">
        <w:rPr>
          <w:szCs w:val="24"/>
          <w:lang w:val="lv-LV"/>
        </w:rPr>
        <w:t xml:space="preserve">as hibrīdproteīns EML4-ALK, kas satur ar EML N-terminālo daļu savienotu ALK proteīnkināzes domēnu. Ir pierādīta ceritiniba efektivitāte pret EML4-ALK aktivitāti NSŠPV šūnu līnijā H2228, un tā iedarbība </w:t>
      </w:r>
      <w:r w:rsidRPr="00E50166">
        <w:rPr>
          <w:i/>
          <w:szCs w:val="24"/>
          <w:lang w:val="lv-LV"/>
        </w:rPr>
        <w:t>in vitro</w:t>
      </w:r>
      <w:r w:rsidRPr="00E50166">
        <w:rPr>
          <w:szCs w:val="24"/>
          <w:lang w:val="lv-LV"/>
        </w:rPr>
        <w:t xml:space="preserve"> inhibē šūnu proliferāciju, kā arī pelēm un žurkām nodrošina H2228 šūnu ksenotransplantātu izraisītu audzēju regresiju.</w:t>
      </w:r>
    </w:p>
    <w:p w14:paraId="648C3450" w14:textId="77777777" w:rsidR="00714C5C" w:rsidRPr="00E50166" w:rsidRDefault="00714C5C" w:rsidP="00DC2CDB">
      <w:pPr>
        <w:widowControl w:val="0"/>
        <w:tabs>
          <w:tab w:val="clear" w:pos="567"/>
        </w:tabs>
        <w:autoSpaceDE w:val="0"/>
        <w:autoSpaceDN w:val="0"/>
        <w:adjustRightInd w:val="0"/>
        <w:spacing w:line="240" w:lineRule="auto"/>
        <w:rPr>
          <w:szCs w:val="24"/>
          <w:lang w:val="lv-LV"/>
        </w:rPr>
      </w:pPr>
    </w:p>
    <w:p w14:paraId="178137AF" w14:textId="77777777" w:rsidR="009C1717" w:rsidRPr="00E50166" w:rsidRDefault="009C1717" w:rsidP="00DC2CDB">
      <w:pPr>
        <w:keepNext/>
        <w:widowControl w:val="0"/>
        <w:tabs>
          <w:tab w:val="clear" w:pos="567"/>
        </w:tabs>
        <w:autoSpaceDE w:val="0"/>
        <w:autoSpaceDN w:val="0"/>
        <w:adjustRightInd w:val="0"/>
        <w:spacing w:line="240" w:lineRule="auto"/>
        <w:rPr>
          <w:szCs w:val="24"/>
          <w:lang w:val="lv-LV"/>
        </w:rPr>
      </w:pPr>
      <w:r w:rsidRPr="00E50166">
        <w:rPr>
          <w:szCs w:val="24"/>
          <w:u w:val="single"/>
          <w:lang w:val="lv-LV"/>
        </w:rPr>
        <w:t>Klīnisk</w:t>
      </w:r>
      <w:r w:rsidR="006B0C9E" w:rsidRPr="00E50166">
        <w:rPr>
          <w:szCs w:val="24"/>
          <w:u w:val="single"/>
          <w:lang w:val="lv-LV"/>
        </w:rPr>
        <w:t>ā efektivitāte un drošums</w:t>
      </w:r>
    </w:p>
    <w:p w14:paraId="5341E6ED" w14:textId="77777777" w:rsidR="009C1717" w:rsidRPr="00E50166" w:rsidRDefault="009C1717" w:rsidP="00DC2CDB">
      <w:pPr>
        <w:keepNext/>
        <w:widowControl w:val="0"/>
        <w:tabs>
          <w:tab w:val="clear" w:pos="567"/>
        </w:tabs>
        <w:autoSpaceDE w:val="0"/>
        <w:autoSpaceDN w:val="0"/>
        <w:adjustRightInd w:val="0"/>
        <w:spacing w:line="240" w:lineRule="auto"/>
        <w:rPr>
          <w:szCs w:val="24"/>
          <w:lang w:val="lv-LV"/>
        </w:rPr>
      </w:pPr>
    </w:p>
    <w:p w14:paraId="2244EE56" w14:textId="77777777" w:rsidR="00386D1A" w:rsidRPr="00E50166" w:rsidRDefault="00386D1A" w:rsidP="00DC2CDB">
      <w:pPr>
        <w:pStyle w:val="Text"/>
        <w:keepNext/>
        <w:spacing w:before="0"/>
        <w:jc w:val="left"/>
        <w:rPr>
          <w:i/>
          <w:sz w:val="22"/>
          <w:szCs w:val="22"/>
          <w:u w:val="single"/>
        </w:rPr>
      </w:pPr>
      <w:r w:rsidRPr="00E50166">
        <w:rPr>
          <w:i/>
          <w:sz w:val="22"/>
          <w:szCs w:val="22"/>
          <w:u w:val="single"/>
        </w:rPr>
        <w:t>Iepriekš neārstēts ALK-pozitīvs progresējošs NSŠPV – randomizēts 3. fāzes pētījums A2301 (ASCEND-4)</w:t>
      </w:r>
    </w:p>
    <w:p w14:paraId="497823B8" w14:textId="5A66AC33" w:rsidR="00386D1A" w:rsidRPr="00E50166" w:rsidRDefault="00714C5C" w:rsidP="00DC2CDB">
      <w:pPr>
        <w:pStyle w:val="Text"/>
        <w:spacing w:before="0"/>
        <w:jc w:val="left"/>
        <w:rPr>
          <w:sz w:val="22"/>
          <w:szCs w:val="22"/>
        </w:rPr>
      </w:pPr>
      <w:r>
        <w:rPr>
          <w:sz w:val="22"/>
          <w:szCs w:val="22"/>
        </w:rPr>
        <w:t>C</w:t>
      </w:r>
      <w:r w:rsidRPr="00F06520">
        <w:rPr>
          <w:sz w:val="22"/>
          <w:szCs w:val="22"/>
        </w:rPr>
        <w:t xml:space="preserve">eritiniba </w:t>
      </w:r>
      <w:r w:rsidR="00386D1A" w:rsidRPr="00E50166">
        <w:rPr>
          <w:sz w:val="22"/>
          <w:szCs w:val="22"/>
        </w:rPr>
        <w:t>efektivitāte un drošums, ārstējot pacientus ar progresējošu AL</w:t>
      </w:r>
      <w:r w:rsidR="00A8093E" w:rsidRPr="00E50166">
        <w:rPr>
          <w:sz w:val="22"/>
          <w:szCs w:val="22"/>
        </w:rPr>
        <w:t>K-pozitīvu NSŠPV</w:t>
      </w:r>
      <w:r w:rsidR="00386D1A" w:rsidRPr="00E50166">
        <w:rPr>
          <w:sz w:val="22"/>
          <w:szCs w:val="22"/>
        </w:rPr>
        <w:t>, kuri iepriekš nav saņēmuši sistēmisku pretvēža terapiju (tai skaitā ALK inhibitorus), izņemot neoadjuvantu vai adjuvantu terapiju, tika pierādīta globālā daudzcentru, randomizētā, atklātā 3. fāzes pētījumā A2301.</w:t>
      </w:r>
    </w:p>
    <w:p w14:paraId="20FF38D1" w14:textId="77777777" w:rsidR="00386D1A" w:rsidRPr="00E50166" w:rsidRDefault="00386D1A" w:rsidP="00DC2CDB">
      <w:pPr>
        <w:pStyle w:val="Text"/>
        <w:spacing w:before="0"/>
        <w:jc w:val="left"/>
        <w:rPr>
          <w:sz w:val="22"/>
          <w:szCs w:val="22"/>
        </w:rPr>
      </w:pPr>
    </w:p>
    <w:p w14:paraId="7A335DC6" w14:textId="77777777" w:rsidR="00386D1A" w:rsidRPr="00E50166" w:rsidRDefault="00386D1A" w:rsidP="00DC2CDB">
      <w:pPr>
        <w:pStyle w:val="Text"/>
        <w:spacing w:before="0"/>
        <w:jc w:val="left"/>
        <w:rPr>
          <w:bCs/>
          <w:sz w:val="22"/>
          <w:szCs w:val="22"/>
        </w:rPr>
      </w:pPr>
      <w:r w:rsidRPr="00E50166">
        <w:rPr>
          <w:bCs/>
          <w:sz w:val="22"/>
          <w:szCs w:val="22"/>
        </w:rPr>
        <w:t>Kopumā 376 pacienti tika randomizēti attiecībā 1:1 (stratificēti pēc PVO veiktspējas statusa, iepriekšējas adjuvantu/neoadjuvantu ķīmijterapijas un skrīninga atklātām/neatklātām metastāzēm</w:t>
      </w:r>
      <w:r w:rsidR="007D223F" w:rsidRPr="00E50166">
        <w:rPr>
          <w:bCs/>
          <w:sz w:val="22"/>
          <w:szCs w:val="22"/>
        </w:rPr>
        <w:t xml:space="preserve"> smadzenēs</w:t>
      </w:r>
      <w:r w:rsidRPr="00E50166">
        <w:rPr>
          <w:bCs/>
          <w:sz w:val="22"/>
          <w:szCs w:val="22"/>
        </w:rPr>
        <w:t>) saņemt vai nu ceritinibu (750 mg dienā tukšā dūšā) vai ķīmijterapiju (pamatojoties uz pētnieka izvēli – pemetrekseds [500 mg/m</w:t>
      </w:r>
      <w:r w:rsidRPr="00E50166">
        <w:rPr>
          <w:bCs/>
          <w:sz w:val="22"/>
          <w:szCs w:val="22"/>
          <w:vertAlign w:val="superscript"/>
        </w:rPr>
        <w:t>2</w:t>
      </w:r>
      <w:r w:rsidRPr="00E50166">
        <w:rPr>
          <w:bCs/>
          <w:sz w:val="22"/>
          <w:szCs w:val="22"/>
        </w:rPr>
        <w:t>] un cisplatīns [75 mg/m</w:t>
      </w:r>
      <w:r w:rsidRPr="00E50166">
        <w:rPr>
          <w:bCs/>
          <w:sz w:val="22"/>
          <w:szCs w:val="22"/>
          <w:vertAlign w:val="superscript"/>
        </w:rPr>
        <w:t>2</w:t>
      </w:r>
      <w:r w:rsidRPr="00E50166">
        <w:rPr>
          <w:bCs/>
          <w:sz w:val="22"/>
          <w:szCs w:val="22"/>
        </w:rPr>
        <w:t>] vai karboplatīns [AUC 5-6], lietojot ik pēc 21 dienas). Pacienti, kuri pabeidza 4 ķīmijterapijas ciklus (indukcija) bez slimības progresijas, turpmāk saņēma pemetreksedu (500 mg/m</w:t>
      </w:r>
      <w:r w:rsidRPr="00E50166">
        <w:rPr>
          <w:bCs/>
          <w:sz w:val="22"/>
          <w:szCs w:val="22"/>
          <w:vertAlign w:val="superscript"/>
        </w:rPr>
        <w:t>2</w:t>
      </w:r>
      <w:r w:rsidRPr="00E50166">
        <w:rPr>
          <w:bCs/>
          <w:sz w:val="22"/>
          <w:szCs w:val="22"/>
        </w:rPr>
        <w:t>) kā uzturošo monoterapiju ik pēc 21 dienas. Simt astoņdesmit deviņi (189) pacienti tika randomizēti ceretiniba</w:t>
      </w:r>
      <w:r w:rsidR="007D223F" w:rsidRPr="00E50166">
        <w:rPr>
          <w:bCs/>
          <w:sz w:val="22"/>
          <w:szCs w:val="22"/>
        </w:rPr>
        <w:t xml:space="preserve"> grupā</w:t>
      </w:r>
      <w:r w:rsidRPr="00E50166">
        <w:rPr>
          <w:bCs/>
          <w:sz w:val="22"/>
          <w:szCs w:val="22"/>
        </w:rPr>
        <w:t xml:space="preserve"> un simt astoņdesmit septiņi (187) pacienti tika ra</w:t>
      </w:r>
      <w:r w:rsidR="00A8093E" w:rsidRPr="00E50166">
        <w:rPr>
          <w:bCs/>
          <w:sz w:val="22"/>
          <w:szCs w:val="22"/>
        </w:rPr>
        <w:t>ndomizēti ķīmijterapijas grupā.</w:t>
      </w:r>
    </w:p>
    <w:p w14:paraId="1FA16972" w14:textId="77777777" w:rsidR="00A8093E" w:rsidRPr="00E50166" w:rsidRDefault="00A8093E" w:rsidP="00DC2CDB">
      <w:pPr>
        <w:pStyle w:val="Text"/>
        <w:spacing w:before="0"/>
        <w:jc w:val="left"/>
        <w:rPr>
          <w:sz w:val="22"/>
          <w:szCs w:val="22"/>
        </w:rPr>
      </w:pPr>
    </w:p>
    <w:p w14:paraId="0E56FF47" w14:textId="77777777" w:rsidR="00386D1A" w:rsidRPr="00E50166" w:rsidRDefault="007D223F" w:rsidP="00DC2CDB">
      <w:pPr>
        <w:pStyle w:val="Text"/>
        <w:spacing w:before="0"/>
        <w:jc w:val="left"/>
        <w:rPr>
          <w:sz w:val="22"/>
          <w:szCs w:val="22"/>
        </w:rPr>
      </w:pPr>
      <w:r w:rsidRPr="00E50166">
        <w:rPr>
          <w:sz w:val="22"/>
          <w:szCs w:val="22"/>
        </w:rPr>
        <w:t>Vecuma mediāna</w:t>
      </w:r>
      <w:r w:rsidR="00386D1A" w:rsidRPr="00E50166">
        <w:rPr>
          <w:sz w:val="22"/>
          <w:szCs w:val="22"/>
        </w:rPr>
        <w:t xml:space="preserve"> bija 54 gadi (diapazons: 22 līdz 81 gads); 78,5% pacientu bija jaunāki par 65 gadiem. Kopumā 57,4% pacientu bija sievietes. 53,7% no pētījuma populācijas bija baltās rases pārstāvji, 42,0% aziātu izcelsmes, 1,6% melnās un 2,6% citas rases pārstāvju. Lielākajai daļai pacientu bija adenokarcinoma (96,5%), un viņi vai nu nekad nebija smēķējuši, vai arī bija bijušie smēķētāji (92,0%). </w:t>
      </w:r>
      <w:r w:rsidR="001E7D77" w:rsidRPr="00E50166">
        <w:rPr>
          <w:sz w:val="22"/>
          <w:szCs w:val="22"/>
        </w:rPr>
        <w:t>Austrumu Kooperatīvās Onkoloģijas Grupas (</w:t>
      </w:r>
      <w:r w:rsidR="001E7D77" w:rsidRPr="00E50166">
        <w:rPr>
          <w:i/>
          <w:sz w:val="22"/>
          <w:szCs w:val="22"/>
        </w:rPr>
        <w:t>Eastern Cooperative Oncology Group</w:t>
      </w:r>
      <w:r w:rsidR="001E7D77" w:rsidRPr="00E50166">
        <w:rPr>
          <w:sz w:val="22"/>
          <w:szCs w:val="22"/>
        </w:rPr>
        <w:t> – </w:t>
      </w:r>
      <w:r w:rsidR="00386D1A" w:rsidRPr="00E50166">
        <w:rPr>
          <w:sz w:val="22"/>
          <w:szCs w:val="22"/>
        </w:rPr>
        <w:t>ECOG</w:t>
      </w:r>
      <w:r w:rsidR="001E7D77" w:rsidRPr="00E50166">
        <w:rPr>
          <w:sz w:val="22"/>
          <w:szCs w:val="22"/>
        </w:rPr>
        <w:t>)</w:t>
      </w:r>
      <w:r w:rsidR="00386D1A" w:rsidRPr="00E50166">
        <w:rPr>
          <w:sz w:val="22"/>
          <w:szCs w:val="22"/>
        </w:rPr>
        <w:t xml:space="preserve"> veiktspējas statuss 0/1/2 bija 37,0%/56,4%/6,4% pacientu, un 32,2% sākotnēji bija metastāzes</w:t>
      </w:r>
      <w:r w:rsidRPr="00E50166">
        <w:rPr>
          <w:sz w:val="22"/>
          <w:szCs w:val="22"/>
        </w:rPr>
        <w:t xml:space="preserve"> smadzenēs</w:t>
      </w:r>
      <w:r w:rsidR="00386D1A" w:rsidRPr="00E50166">
        <w:rPr>
          <w:sz w:val="22"/>
          <w:szCs w:val="22"/>
        </w:rPr>
        <w:t xml:space="preserve">. 59,5% pacientu ar metastāzēm </w:t>
      </w:r>
      <w:r w:rsidRPr="00E50166">
        <w:rPr>
          <w:sz w:val="22"/>
          <w:szCs w:val="22"/>
        </w:rPr>
        <w:t xml:space="preserve">smadzenēs </w:t>
      </w:r>
      <w:r w:rsidR="00386D1A" w:rsidRPr="00E50166">
        <w:rPr>
          <w:sz w:val="22"/>
          <w:szCs w:val="22"/>
        </w:rPr>
        <w:t>sākotnēji nesaņēma iepriekšēju staru terapiju smadzenēm.</w:t>
      </w:r>
      <w:r w:rsidR="00ED3F80" w:rsidRPr="00E50166">
        <w:rPr>
          <w:sz w:val="22"/>
          <w:szCs w:val="22"/>
        </w:rPr>
        <w:t xml:space="preserve"> Pacienti ar metastāzēm CNS (centrālā nervu sistēmā), kuru neiroloģiskais stāvoklis nebija stabils vai 2 nedēļas pirms skrīninga bija nepieciešama steroīdu devas palielināšana, no pētījuma tika izslēgti.</w:t>
      </w:r>
    </w:p>
    <w:p w14:paraId="3A8BF77F" w14:textId="77777777" w:rsidR="00ED3F80" w:rsidRPr="00E50166" w:rsidRDefault="00ED3F80" w:rsidP="00DC2CDB">
      <w:pPr>
        <w:pStyle w:val="Text"/>
        <w:spacing w:before="0"/>
        <w:jc w:val="left"/>
        <w:rPr>
          <w:sz w:val="22"/>
          <w:szCs w:val="22"/>
        </w:rPr>
      </w:pPr>
    </w:p>
    <w:p w14:paraId="26A29F86" w14:textId="77777777" w:rsidR="00ED3F80" w:rsidRPr="00E50166" w:rsidRDefault="00073135" w:rsidP="00DC2CDB">
      <w:pPr>
        <w:pStyle w:val="Text"/>
        <w:spacing w:before="0"/>
        <w:jc w:val="left"/>
        <w:rPr>
          <w:sz w:val="22"/>
          <w:szCs w:val="22"/>
        </w:rPr>
      </w:pPr>
      <w:r w:rsidRPr="00E50166">
        <w:rPr>
          <w:sz w:val="22"/>
          <w:szCs w:val="22"/>
        </w:rPr>
        <w:t xml:space="preserve">Pacienti varēja turpināt nozīmēto pētījuma ārstēšanu pēc sākotnējas progresijas, ja, pēc pētnieka domām, saglabājās klīniskais ieguvums. Pacienti, kuri randomizēti ķīmijterapijas grupā, var pāriet uz ceritiniba saņemšanu pēc RECIST noteiktas slimības progresijas, ko apstiprinājusi maskēta neatkarīga pārskata komiteja (BIRC – </w:t>
      </w:r>
      <w:r w:rsidRPr="00E50166">
        <w:rPr>
          <w:i/>
          <w:sz w:val="22"/>
          <w:szCs w:val="22"/>
        </w:rPr>
        <w:t>blinded independent review committee</w:t>
      </w:r>
      <w:r w:rsidRPr="00E50166">
        <w:rPr>
          <w:sz w:val="22"/>
          <w:szCs w:val="22"/>
        </w:rPr>
        <w:t xml:space="preserve">). </w:t>
      </w:r>
      <w:r w:rsidRPr="00E50166">
        <w:rPr>
          <w:bCs/>
          <w:sz w:val="22"/>
          <w:szCs w:val="22"/>
        </w:rPr>
        <w:t>Viens simts pieci (105) pacienti no 145 pacientiem (72,4%), kuri pārtrauca ārstēšanu ķīmijterapijas grupā, turpmāk saņēma ALK inhibitoru kā pirmo antineoplastisko terapiju. No šiem pacientiem 81 saņēma ceritinibu</w:t>
      </w:r>
      <w:r w:rsidRPr="00E50166">
        <w:rPr>
          <w:sz w:val="22"/>
          <w:szCs w:val="22"/>
        </w:rPr>
        <w:t>.</w:t>
      </w:r>
    </w:p>
    <w:p w14:paraId="47CEB018" w14:textId="77777777" w:rsidR="00386D1A" w:rsidRPr="00E50166" w:rsidRDefault="00386D1A" w:rsidP="00DC2CDB">
      <w:pPr>
        <w:pStyle w:val="Text"/>
        <w:spacing w:before="0"/>
        <w:jc w:val="left"/>
        <w:rPr>
          <w:sz w:val="22"/>
          <w:szCs w:val="22"/>
        </w:rPr>
      </w:pPr>
    </w:p>
    <w:p w14:paraId="5F466F72" w14:textId="68429BE8" w:rsidR="00386D1A" w:rsidRPr="00E50166" w:rsidRDefault="00B95B44" w:rsidP="00DC2CDB">
      <w:pPr>
        <w:pStyle w:val="Text"/>
        <w:spacing w:before="0"/>
        <w:jc w:val="left"/>
        <w:rPr>
          <w:sz w:val="22"/>
          <w:szCs w:val="22"/>
        </w:rPr>
      </w:pPr>
      <w:r w:rsidRPr="00B95B44">
        <w:rPr>
          <w:sz w:val="22"/>
          <w:szCs w:val="22"/>
        </w:rPr>
        <w:t xml:space="preserve">Primārajā analīzē </w:t>
      </w:r>
      <w:r>
        <w:rPr>
          <w:sz w:val="22"/>
          <w:szCs w:val="22"/>
        </w:rPr>
        <w:t>n</w:t>
      </w:r>
      <w:r w:rsidR="007D223F" w:rsidRPr="00E50166">
        <w:rPr>
          <w:sz w:val="22"/>
          <w:szCs w:val="22"/>
        </w:rPr>
        <w:t>ovērojuma ilguma mediāna</w:t>
      </w:r>
      <w:r w:rsidR="00386D1A" w:rsidRPr="00E50166">
        <w:rPr>
          <w:sz w:val="22"/>
          <w:szCs w:val="22"/>
        </w:rPr>
        <w:t xml:space="preserve"> bija 19,7 mēneši (no randomizācijas līdz pārtraukšanas datumam).</w:t>
      </w:r>
    </w:p>
    <w:p w14:paraId="2C2E4361" w14:textId="77777777" w:rsidR="00386D1A" w:rsidRPr="00E50166" w:rsidRDefault="00386D1A" w:rsidP="00DC2CDB">
      <w:pPr>
        <w:pStyle w:val="Text"/>
        <w:spacing w:before="0"/>
        <w:jc w:val="left"/>
        <w:rPr>
          <w:sz w:val="22"/>
          <w:szCs w:val="22"/>
        </w:rPr>
      </w:pPr>
    </w:p>
    <w:p w14:paraId="05DBA759" w14:textId="77777777" w:rsidR="00386D1A" w:rsidRPr="00E50166" w:rsidRDefault="00386D1A" w:rsidP="00DC2CDB">
      <w:pPr>
        <w:pStyle w:val="Text"/>
        <w:spacing w:before="0"/>
        <w:jc w:val="left"/>
        <w:rPr>
          <w:sz w:val="22"/>
          <w:szCs w:val="22"/>
        </w:rPr>
      </w:pPr>
      <w:r w:rsidRPr="00E50166">
        <w:rPr>
          <w:sz w:val="22"/>
          <w:szCs w:val="22"/>
        </w:rPr>
        <w:t xml:space="preserve">Pētījumā tika sasniegts primārais mērķis, uzrādot statistiski nozīmīgu </w:t>
      </w:r>
      <w:r w:rsidR="00046D83" w:rsidRPr="00E50166">
        <w:rPr>
          <w:sz w:val="22"/>
          <w:szCs w:val="22"/>
        </w:rPr>
        <w:t>dzīvildzes bez slimības progresēšanas (</w:t>
      </w:r>
      <w:r w:rsidRPr="00E50166">
        <w:rPr>
          <w:sz w:val="22"/>
          <w:szCs w:val="22"/>
        </w:rPr>
        <w:t>PFS</w:t>
      </w:r>
      <w:r w:rsidR="00046D83" w:rsidRPr="00E50166">
        <w:rPr>
          <w:sz w:val="22"/>
          <w:szCs w:val="22"/>
        </w:rPr>
        <w:t xml:space="preserve"> – </w:t>
      </w:r>
      <w:r w:rsidR="00046D83" w:rsidRPr="00E50166">
        <w:rPr>
          <w:i/>
          <w:sz w:val="22"/>
          <w:szCs w:val="22"/>
        </w:rPr>
        <w:t>progression free survival</w:t>
      </w:r>
      <w:r w:rsidR="00046D83" w:rsidRPr="00E50166">
        <w:rPr>
          <w:sz w:val="22"/>
          <w:szCs w:val="22"/>
        </w:rPr>
        <w:t>)</w:t>
      </w:r>
      <w:r w:rsidRPr="00E50166">
        <w:rPr>
          <w:sz w:val="22"/>
          <w:szCs w:val="22"/>
        </w:rPr>
        <w:t xml:space="preserve"> uzlabojumu saskaņā ar BIRC (skatīt 3. tabulu un 1. attēlu).</w:t>
      </w:r>
      <w:r w:rsidR="00046D83" w:rsidRPr="00E50166">
        <w:rPr>
          <w:sz w:val="22"/>
          <w:szCs w:val="22"/>
        </w:rPr>
        <w:t xml:space="preserve"> </w:t>
      </w:r>
      <w:r w:rsidRPr="00E50166">
        <w:rPr>
          <w:sz w:val="22"/>
          <w:szCs w:val="22"/>
        </w:rPr>
        <w:t>PFS ieguvums no ceritiniba lietošanas saskanēja ar pētnieka vērtējumu un dažādās apakšgrupās, tai skaitā vecuma, dzimuma, rases, smēķēšanas klases, ECOG veiktspējas status</w:t>
      </w:r>
      <w:r w:rsidR="00C157AF" w:rsidRPr="00E50166">
        <w:rPr>
          <w:sz w:val="22"/>
          <w:szCs w:val="22"/>
        </w:rPr>
        <w:t>a</w:t>
      </w:r>
      <w:r w:rsidRPr="00E50166">
        <w:rPr>
          <w:sz w:val="22"/>
          <w:szCs w:val="22"/>
        </w:rPr>
        <w:t xml:space="preserve"> un slimības sloga.</w:t>
      </w:r>
    </w:p>
    <w:p w14:paraId="56AFC345" w14:textId="77777777" w:rsidR="00386D1A" w:rsidRPr="00E50166" w:rsidRDefault="00386D1A" w:rsidP="00DC2CDB">
      <w:pPr>
        <w:pStyle w:val="Text"/>
        <w:spacing w:before="0"/>
        <w:jc w:val="left"/>
        <w:rPr>
          <w:sz w:val="22"/>
          <w:szCs w:val="22"/>
        </w:rPr>
      </w:pPr>
    </w:p>
    <w:p w14:paraId="2FE301EA" w14:textId="5E6413EF" w:rsidR="00386D1A" w:rsidRPr="00E50166" w:rsidRDefault="00B95B44" w:rsidP="00DC2CDB">
      <w:pPr>
        <w:autoSpaceDE w:val="0"/>
        <w:autoSpaceDN w:val="0"/>
        <w:rPr>
          <w:szCs w:val="22"/>
          <w:lang w:val="lv-LV"/>
        </w:rPr>
      </w:pPr>
      <w:r w:rsidRPr="00B95B44">
        <w:rPr>
          <w:szCs w:val="22"/>
          <w:lang w:val="lv-LV"/>
        </w:rPr>
        <w:t xml:space="preserve">Primārās analīzes laikā </w:t>
      </w:r>
      <w:r>
        <w:rPr>
          <w:szCs w:val="22"/>
          <w:lang w:val="lv-LV"/>
        </w:rPr>
        <w:t>k</w:t>
      </w:r>
      <w:r w:rsidR="00386D1A" w:rsidRPr="00E50166">
        <w:rPr>
          <w:szCs w:val="22"/>
          <w:lang w:val="lv-LV"/>
        </w:rPr>
        <w:t>opējās dzīvildzes (OS) dati nebija pilnīgi ar 107 nāves gadījumiem, kas veido apmēram 42,3% no nepieciešamā notikumu skaita galīgajai OS analīzei.</w:t>
      </w:r>
    </w:p>
    <w:p w14:paraId="32CD2B4D" w14:textId="77777777" w:rsidR="00386D1A" w:rsidRPr="00E50166" w:rsidRDefault="00386D1A" w:rsidP="00DC2CDB">
      <w:pPr>
        <w:autoSpaceDE w:val="0"/>
        <w:autoSpaceDN w:val="0"/>
        <w:rPr>
          <w:szCs w:val="22"/>
          <w:lang w:val="lv-LV"/>
        </w:rPr>
      </w:pPr>
    </w:p>
    <w:p w14:paraId="0402F2C8" w14:textId="77777777" w:rsidR="00386D1A" w:rsidRPr="00E50166" w:rsidRDefault="00386D1A" w:rsidP="00DC2CDB">
      <w:pPr>
        <w:keepNext/>
        <w:autoSpaceDE w:val="0"/>
        <w:autoSpaceDN w:val="0"/>
        <w:rPr>
          <w:szCs w:val="22"/>
          <w:lang w:val="lv-LV"/>
        </w:rPr>
      </w:pPr>
      <w:r w:rsidRPr="00E50166">
        <w:rPr>
          <w:szCs w:val="22"/>
          <w:lang w:val="lv-LV"/>
        </w:rPr>
        <w:lastRenderedPageBreak/>
        <w:t>Efektivitātes dati no pētījuma A2301 ir apkop</w:t>
      </w:r>
      <w:r w:rsidR="00C157AF" w:rsidRPr="00E50166">
        <w:rPr>
          <w:szCs w:val="22"/>
          <w:lang w:val="lv-LV"/>
        </w:rPr>
        <w:t>oti 3. tabulā un PFS un OS Kapla</w:t>
      </w:r>
      <w:r w:rsidRPr="00E50166">
        <w:rPr>
          <w:szCs w:val="22"/>
          <w:lang w:val="lv-LV"/>
        </w:rPr>
        <w:t>na-Meijera līknes sniegtas attiecīgi 1. attēlā un 2. attēlā.</w:t>
      </w:r>
    </w:p>
    <w:p w14:paraId="002892EA" w14:textId="77777777" w:rsidR="00A06011" w:rsidRPr="00E50166" w:rsidRDefault="00A06011" w:rsidP="00DC2CDB">
      <w:pPr>
        <w:keepNext/>
        <w:autoSpaceDE w:val="0"/>
        <w:autoSpaceDN w:val="0"/>
        <w:rPr>
          <w:lang w:val="lv-LV"/>
        </w:rPr>
      </w:pPr>
    </w:p>
    <w:p w14:paraId="2F98CD96" w14:textId="771F457D" w:rsidR="00A06011" w:rsidRPr="00D861BB" w:rsidRDefault="00DF3705" w:rsidP="00DC2CDB">
      <w:pPr>
        <w:keepNext/>
        <w:keepLines/>
        <w:tabs>
          <w:tab w:val="clear" w:pos="567"/>
        </w:tabs>
        <w:spacing w:line="240" w:lineRule="auto"/>
        <w:ind w:left="1134" w:hanging="1134"/>
        <w:rPr>
          <w:b/>
          <w:bCs/>
          <w:iCs/>
          <w:lang w:val="lv-LV"/>
        </w:rPr>
      </w:pPr>
      <w:bookmarkStart w:id="0" w:name="_Toc463468662"/>
      <w:r w:rsidRPr="00D861BB">
        <w:rPr>
          <w:b/>
          <w:bCs/>
          <w:lang w:val="lv-LV"/>
        </w:rPr>
        <w:t>3. tabula</w:t>
      </w:r>
      <w:r w:rsidRPr="00D861BB">
        <w:rPr>
          <w:b/>
          <w:bCs/>
          <w:lang w:val="lv-LV"/>
        </w:rPr>
        <w:tab/>
        <w:t>ASCEND-4 (pētījums </w:t>
      </w:r>
      <w:r w:rsidR="00A06011" w:rsidRPr="00D861BB">
        <w:rPr>
          <w:b/>
          <w:bCs/>
          <w:lang w:val="lv-LV"/>
        </w:rPr>
        <w:t xml:space="preserve">A2301) </w:t>
      </w:r>
      <w:r w:rsidRPr="00D861BB">
        <w:rPr>
          <w:b/>
          <w:bCs/>
          <w:lang w:val="lv-LV"/>
        </w:rPr>
        <w:t>–</w:t>
      </w:r>
      <w:r w:rsidR="00A06011" w:rsidRPr="00D861BB">
        <w:rPr>
          <w:b/>
          <w:bCs/>
          <w:lang w:val="lv-LV"/>
        </w:rPr>
        <w:t xml:space="preserve"> </w:t>
      </w:r>
      <w:r w:rsidRPr="00D861BB">
        <w:rPr>
          <w:b/>
          <w:bCs/>
          <w:lang w:val="lv-LV"/>
        </w:rPr>
        <w:t xml:space="preserve">efektivitātes rezultāti pacientiem ar </w:t>
      </w:r>
      <w:r w:rsidR="00386D1A" w:rsidRPr="00D861BB">
        <w:rPr>
          <w:b/>
          <w:bCs/>
          <w:lang w:val="lv-LV"/>
        </w:rPr>
        <w:t xml:space="preserve">iepriekš neārstētu </w:t>
      </w:r>
      <w:r w:rsidRPr="00D861BB">
        <w:rPr>
          <w:b/>
          <w:bCs/>
          <w:szCs w:val="24"/>
          <w:lang w:val="lv-LV"/>
        </w:rPr>
        <w:t>ALK-pozitīvu NSŠPV</w:t>
      </w:r>
      <w:bookmarkEnd w:id="0"/>
      <w:r w:rsidR="00B95B44">
        <w:rPr>
          <w:b/>
          <w:bCs/>
          <w:szCs w:val="24"/>
          <w:lang w:val="lv-LV"/>
        </w:rPr>
        <w:t xml:space="preserve"> (p</w:t>
      </w:r>
      <w:r w:rsidR="00B95B44" w:rsidRPr="00B95B44">
        <w:rPr>
          <w:b/>
          <w:bCs/>
          <w:szCs w:val="24"/>
          <w:lang w:val="lv-LV"/>
        </w:rPr>
        <w:t>rimārajā analīzē</w:t>
      </w:r>
      <w:r w:rsidR="00B95B44">
        <w:rPr>
          <w:b/>
          <w:bCs/>
          <w:szCs w:val="24"/>
          <w:lang w:val="lv-LV"/>
        </w:rPr>
        <w:t>)</w:t>
      </w:r>
    </w:p>
    <w:p w14:paraId="1413BE46" w14:textId="77777777" w:rsidR="00A06011" w:rsidRPr="00E50166" w:rsidRDefault="00A06011" w:rsidP="00DC2CDB">
      <w:pPr>
        <w:pStyle w:val="Text"/>
        <w:keepNext/>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A06011" w:rsidRPr="00E50166" w14:paraId="4D4EFFBB" w14:textId="77777777" w:rsidTr="004A4740">
        <w:trPr>
          <w:cantSplit/>
        </w:trPr>
        <w:tc>
          <w:tcPr>
            <w:tcW w:w="2515" w:type="pct"/>
            <w:tcBorders>
              <w:top w:val="single" w:sz="4" w:space="0" w:color="auto"/>
            </w:tcBorders>
            <w:shd w:val="clear" w:color="auto" w:fill="auto"/>
          </w:tcPr>
          <w:p w14:paraId="54774FEE" w14:textId="77777777" w:rsidR="00A06011" w:rsidRPr="00E50166" w:rsidRDefault="00A06011" w:rsidP="00DC2CDB">
            <w:pPr>
              <w:keepNext/>
              <w:tabs>
                <w:tab w:val="left" w:pos="284"/>
              </w:tabs>
              <w:rPr>
                <w:lang w:val="lv-LV" w:eastAsia="ja-JP"/>
              </w:rPr>
            </w:pPr>
          </w:p>
        </w:tc>
        <w:tc>
          <w:tcPr>
            <w:tcW w:w="1200" w:type="pct"/>
            <w:tcBorders>
              <w:top w:val="single" w:sz="4" w:space="0" w:color="auto"/>
            </w:tcBorders>
            <w:shd w:val="clear" w:color="auto" w:fill="auto"/>
          </w:tcPr>
          <w:p w14:paraId="004248C3" w14:textId="77777777" w:rsidR="00A06011" w:rsidRPr="00E50166" w:rsidRDefault="00A06011" w:rsidP="00DC2CDB">
            <w:pPr>
              <w:keepNext/>
              <w:tabs>
                <w:tab w:val="left" w:pos="284"/>
              </w:tabs>
              <w:jc w:val="center"/>
              <w:rPr>
                <w:lang w:val="lv-LV" w:eastAsia="ja-JP"/>
              </w:rPr>
            </w:pPr>
            <w:r w:rsidRPr="00E50166">
              <w:rPr>
                <w:lang w:val="lv-LV" w:eastAsia="ja-JP"/>
              </w:rPr>
              <w:t>Ceritinib</w:t>
            </w:r>
            <w:r w:rsidR="00DF3705" w:rsidRPr="00E50166">
              <w:rPr>
                <w:lang w:val="lv-LV" w:eastAsia="ja-JP"/>
              </w:rPr>
              <w:t>s</w:t>
            </w:r>
          </w:p>
          <w:p w14:paraId="09EE1884" w14:textId="77777777" w:rsidR="00A06011" w:rsidRPr="00E50166" w:rsidRDefault="00A06011" w:rsidP="00DC2CDB">
            <w:pPr>
              <w:keepNext/>
              <w:tabs>
                <w:tab w:val="left" w:pos="284"/>
              </w:tabs>
              <w:jc w:val="center"/>
              <w:rPr>
                <w:lang w:val="lv-LV" w:eastAsia="ja-JP"/>
              </w:rPr>
            </w:pPr>
            <w:r w:rsidRPr="00E50166">
              <w:rPr>
                <w:lang w:val="lv-LV" w:eastAsia="ja-JP"/>
              </w:rPr>
              <w:t>(N=189)</w:t>
            </w:r>
          </w:p>
        </w:tc>
        <w:tc>
          <w:tcPr>
            <w:tcW w:w="1285" w:type="pct"/>
            <w:tcBorders>
              <w:top w:val="single" w:sz="4" w:space="0" w:color="auto"/>
            </w:tcBorders>
            <w:shd w:val="clear" w:color="auto" w:fill="auto"/>
          </w:tcPr>
          <w:p w14:paraId="0E2F31DC" w14:textId="77777777" w:rsidR="00A06011" w:rsidRPr="00E50166" w:rsidRDefault="00DF3705" w:rsidP="00DC2CDB">
            <w:pPr>
              <w:keepNext/>
              <w:tabs>
                <w:tab w:val="left" w:pos="284"/>
              </w:tabs>
              <w:jc w:val="center"/>
              <w:rPr>
                <w:lang w:val="lv-LV" w:eastAsia="ja-JP"/>
              </w:rPr>
            </w:pPr>
            <w:r w:rsidRPr="00E50166">
              <w:rPr>
                <w:lang w:val="lv-LV" w:eastAsia="ja-JP"/>
              </w:rPr>
              <w:t>Ķīmijterapija</w:t>
            </w:r>
          </w:p>
          <w:p w14:paraId="439885BA" w14:textId="77777777" w:rsidR="00A06011" w:rsidRPr="00E50166" w:rsidRDefault="00A06011" w:rsidP="00DC2CDB">
            <w:pPr>
              <w:keepNext/>
              <w:tabs>
                <w:tab w:val="left" w:pos="284"/>
              </w:tabs>
              <w:jc w:val="center"/>
              <w:rPr>
                <w:lang w:val="lv-LV" w:eastAsia="ja-JP"/>
              </w:rPr>
            </w:pPr>
            <w:r w:rsidRPr="00E50166">
              <w:rPr>
                <w:lang w:val="lv-LV" w:eastAsia="ja-JP"/>
              </w:rPr>
              <w:t>(N=187)</w:t>
            </w:r>
          </w:p>
        </w:tc>
      </w:tr>
      <w:tr w:rsidR="00A06011" w:rsidRPr="00E50166" w:rsidDel="005616F6" w14:paraId="75CA5370" w14:textId="77777777" w:rsidTr="004A4740">
        <w:trPr>
          <w:cantSplit/>
        </w:trPr>
        <w:tc>
          <w:tcPr>
            <w:tcW w:w="2515" w:type="pct"/>
            <w:tcBorders>
              <w:top w:val="single" w:sz="4" w:space="0" w:color="auto"/>
            </w:tcBorders>
            <w:shd w:val="clear" w:color="auto" w:fill="auto"/>
          </w:tcPr>
          <w:p w14:paraId="6AB59248" w14:textId="77777777" w:rsidR="00A06011" w:rsidRPr="00E50166" w:rsidRDefault="009155E6" w:rsidP="00DC2CDB">
            <w:pPr>
              <w:keepNext/>
              <w:rPr>
                <w:spacing w:val="-1"/>
                <w:szCs w:val="22"/>
                <w:lang w:val="lv-LV" w:eastAsia="ja-JP"/>
              </w:rPr>
            </w:pPr>
            <w:r w:rsidRPr="00E50166">
              <w:rPr>
                <w:lang w:val="lv-LV"/>
              </w:rPr>
              <w:t>Dzīvildze bez slimības progresēšanas</w:t>
            </w:r>
            <w:r w:rsidR="00A06011" w:rsidRPr="00E50166">
              <w:rPr>
                <w:spacing w:val="-1"/>
                <w:szCs w:val="22"/>
                <w:lang w:val="lv-LV" w:eastAsia="ja-JP"/>
              </w:rPr>
              <w:t xml:space="preserve"> (</w:t>
            </w:r>
            <w:r w:rsidRPr="00E50166">
              <w:rPr>
                <w:spacing w:val="-1"/>
                <w:szCs w:val="22"/>
                <w:lang w:val="lv-LV" w:eastAsia="ja-JP"/>
              </w:rPr>
              <w:t>pamatojoties uz</w:t>
            </w:r>
            <w:r w:rsidR="00A06011" w:rsidRPr="00E50166">
              <w:rPr>
                <w:spacing w:val="-1"/>
                <w:szCs w:val="22"/>
                <w:lang w:val="lv-LV" w:eastAsia="ja-JP"/>
              </w:rPr>
              <w:t xml:space="preserve"> BIRC)</w:t>
            </w:r>
          </w:p>
        </w:tc>
        <w:tc>
          <w:tcPr>
            <w:tcW w:w="1200" w:type="pct"/>
            <w:tcBorders>
              <w:top w:val="single" w:sz="4" w:space="0" w:color="auto"/>
            </w:tcBorders>
            <w:shd w:val="clear" w:color="auto" w:fill="auto"/>
          </w:tcPr>
          <w:p w14:paraId="52B9BCD5" w14:textId="77777777" w:rsidR="00A06011" w:rsidRPr="00E50166" w:rsidDel="005616F6" w:rsidRDefault="00A06011" w:rsidP="00DC2CDB">
            <w:pPr>
              <w:keepNext/>
              <w:jc w:val="center"/>
              <w:rPr>
                <w:szCs w:val="22"/>
                <w:lang w:val="lv-LV" w:eastAsia="ja-JP"/>
              </w:rPr>
            </w:pPr>
          </w:p>
        </w:tc>
        <w:tc>
          <w:tcPr>
            <w:tcW w:w="1285" w:type="pct"/>
            <w:tcBorders>
              <w:top w:val="single" w:sz="4" w:space="0" w:color="auto"/>
            </w:tcBorders>
            <w:shd w:val="clear" w:color="auto" w:fill="auto"/>
          </w:tcPr>
          <w:p w14:paraId="3A8E07B4" w14:textId="77777777" w:rsidR="00A06011" w:rsidRPr="00E50166" w:rsidDel="005616F6" w:rsidRDefault="00A06011" w:rsidP="00DC2CDB">
            <w:pPr>
              <w:keepNext/>
              <w:jc w:val="center"/>
              <w:rPr>
                <w:szCs w:val="22"/>
                <w:lang w:val="lv-LV" w:eastAsia="ja-JP"/>
              </w:rPr>
            </w:pPr>
          </w:p>
        </w:tc>
      </w:tr>
      <w:tr w:rsidR="00A06011" w:rsidRPr="00E50166" w:rsidDel="005616F6" w14:paraId="456B8862" w14:textId="77777777" w:rsidTr="004A4740">
        <w:trPr>
          <w:cantSplit/>
        </w:trPr>
        <w:tc>
          <w:tcPr>
            <w:tcW w:w="2515" w:type="pct"/>
            <w:shd w:val="clear" w:color="auto" w:fill="auto"/>
          </w:tcPr>
          <w:p w14:paraId="6DEFE1BA" w14:textId="77777777" w:rsidR="00A06011" w:rsidRPr="00E50166" w:rsidRDefault="009155E6" w:rsidP="00DC2CDB">
            <w:pPr>
              <w:keepNext/>
              <w:ind w:left="360"/>
              <w:rPr>
                <w:spacing w:val="-1"/>
                <w:szCs w:val="22"/>
                <w:lang w:val="lv-LV" w:eastAsia="ja-JP"/>
              </w:rPr>
            </w:pPr>
            <w:r w:rsidRPr="00E50166">
              <w:rPr>
                <w:spacing w:val="-1"/>
                <w:szCs w:val="22"/>
                <w:lang w:val="lv-LV" w:eastAsia="ja-JP"/>
              </w:rPr>
              <w:t>notikumu skaits</w:t>
            </w:r>
            <w:r w:rsidR="00A06011" w:rsidRPr="00E50166">
              <w:rPr>
                <w:spacing w:val="-1"/>
                <w:szCs w:val="22"/>
                <w:lang w:val="lv-LV" w:eastAsia="ja-JP"/>
              </w:rPr>
              <w:t>, n (%)</w:t>
            </w:r>
          </w:p>
        </w:tc>
        <w:tc>
          <w:tcPr>
            <w:tcW w:w="1200" w:type="pct"/>
            <w:shd w:val="clear" w:color="auto" w:fill="auto"/>
          </w:tcPr>
          <w:p w14:paraId="26B38818" w14:textId="77777777" w:rsidR="00A06011" w:rsidRPr="00E50166" w:rsidDel="005616F6" w:rsidRDefault="00DF3705" w:rsidP="00DC2CDB">
            <w:pPr>
              <w:keepNext/>
              <w:jc w:val="center"/>
              <w:rPr>
                <w:szCs w:val="22"/>
                <w:lang w:val="lv-LV" w:eastAsia="ja-JP"/>
              </w:rPr>
            </w:pPr>
            <w:r w:rsidRPr="00E50166">
              <w:rPr>
                <w:szCs w:val="22"/>
                <w:lang w:val="lv-LV" w:eastAsia="ja-JP"/>
              </w:rPr>
              <w:t>89 (47,</w:t>
            </w:r>
            <w:r w:rsidR="00A06011" w:rsidRPr="00E50166">
              <w:rPr>
                <w:szCs w:val="22"/>
                <w:lang w:val="lv-LV" w:eastAsia="ja-JP"/>
              </w:rPr>
              <w:t>1)</w:t>
            </w:r>
          </w:p>
        </w:tc>
        <w:tc>
          <w:tcPr>
            <w:tcW w:w="1285" w:type="pct"/>
            <w:shd w:val="clear" w:color="auto" w:fill="auto"/>
          </w:tcPr>
          <w:p w14:paraId="5078CD5F" w14:textId="77777777" w:rsidR="00A06011" w:rsidRPr="00E50166" w:rsidDel="005616F6" w:rsidRDefault="00DF3705" w:rsidP="00DC2CDB">
            <w:pPr>
              <w:keepNext/>
              <w:jc w:val="center"/>
              <w:rPr>
                <w:szCs w:val="22"/>
                <w:lang w:val="lv-LV" w:eastAsia="ja-JP"/>
              </w:rPr>
            </w:pPr>
            <w:r w:rsidRPr="00E50166">
              <w:rPr>
                <w:szCs w:val="22"/>
                <w:lang w:val="lv-LV" w:eastAsia="ja-JP"/>
              </w:rPr>
              <w:t>113 (60,</w:t>
            </w:r>
            <w:r w:rsidR="00A06011" w:rsidRPr="00E50166">
              <w:rPr>
                <w:szCs w:val="22"/>
                <w:lang w:val="lv-LV" w:eastAsia="ja-JP"/>
              </w:rPr>
              <w:t>4)</w:t>
            </w:r>
          </w:p>
        </w:tc>
      </w:tr>
      <w:tr w:rsidR="00A06011" w:rsidRPr="00E50166" w:rsidDel="005616F6" w14:paraId="33A34FDC" w14:textId="77777777" w:rsidTr="004A4740">
        <w:trPr>
          <w:cantSplit/>
        </w:trPr>
        <w:tc>
          <w:tcPr>
            <w:tcW w:w="2515" w:type="pct"/>
            <w:shd w:val="clear" w:color="auto" w:fill="auto"/>
          </w:tcPr>
          <w:p w14:paraId="495BED65" w14:textId="77777777" w:rsidR="00A06011" w:rsidRPr="00E50166" w:rsidRDefault="009155E6" w:rsidP="00DC2CDB">
            <w:pPr>
              <w:keepNext/>
              <w:ind w:left="360"/>
              <w:rPr>
                <w:spacing w:val="-1"/>
                <w:szCs w:val="22"/>
                <w:lang w:val="lv-LV" w:eastAsia="ja-JP"/>
              </w:rPr>
            </w:pPr>
            <w:r w:rsidRPr="00E50166">
              <w:rPr>
                <w:spacing w:val="-1"/>
                <w:szCs w:val="22"/>
                <w:lang w:val="lv-LV" w:eastAsia="ja-JP"/>
              </w:rPr>
              <w:t>mediāna</w:t>
            </w:r>
            <w:r w:rsidR="00A06011" w:rsidRPr="00E50166">
              <w:rPr>
                <w:spacing w:val="-1"/>
                <w:szCs w:val="22"/>
                <w:lang w:val="lv-LV" w:eastAsia="ja-JP"/>
              </w:rPr>
              <w:t xml:space="preserve">, </w:t>
            </w:r>
            <w:r w:rsidRPr="00E50166">
              <w:rPr>
                <w:spacing w:val="-1"/>
                <w:szCs w:val="22"/>
                <w:lang w:val="lv-LV" w:eastAsia="ja-JP"/>
              </w:rPr>
              <w:t>mēneši</w:t>
            </w:r>
            <w:r w:rsidR="00A06011" w:rsidRPr="00E50166">
              <w:rPr>
                <w:spacing w:val="-1"/>
                <w:szCs w:val="22"/>
                <w:vertAlign w:val="superscript"/>
                <w:lang w:val="lv-LV" w:eastAsia="ja-JP"/>
              </w:rPr>
              <w:t>d</w:t>
            </w:r>
            <w:r w:rsidRPr="00E50166">
              <w:rPr>
                <w:spacing w:val="-1"/>
                <w:szCs w:val="22"/>
                <w:lang w:val="lv-LV" w:eastAsia="ja-JP"/>
              </w:rPr>
              <w:t xml:space="preserve"> (95% T</w:t>
            </w:r>
            <w:r w:rsidR="00A06011" w:rsidRPr="00E50166">
              <w:rPr>
                <w:spacing w:val="-1"/>
                <w:szCs w:val="22"/>
                <w:lang w:val="lv-LV" w:eastAsia="ja-JP"/>
              </w:rPr>
              <w:t>I)</w:t>
            </w:r>
          </w:p>
        </w:tc>
        <w:tc>
          <w:tcPr>
            <w:tcW w:w="1200" w:type="pct"/>
            <w:shd w:val="clear" w:color="auto" w:fill="auto"/>
          </w:tcPr>
          <w:p w14:paraId="66AF14B4" w14:textId="77777777" w:rsidR="00A06011" w:rsidRPr="00E50166" w:rsidDel="005616F6" w:rsidRDefault="00DF3705" w:rsidP="00DC2CDB">
            <w:pPr>
              <w:keepNext/>
              <w:jc w:val="center"/>
              <w:rPr>
                <w:szCs w:val="22"/>
                <w:lang w:val="lv-LV" w:eastAsia="ja-JP"/>
              </w:rPr>
            </w:pPr>
            <w:r w:rsidRPr="00E50166">
              <w:rPr>
                <w:szCs w:val="22"/>
                <w:lang w:val="lv-LV" w:eastAsia="ja-JP"/>
              </w:rPr>
              <w:t>16,6 (12,6; 27,</w:t>
            </w:r>
            <w:r w:rsidR="00A06011" w:rsidRPr="00E50166">
              <w:rPr>
                <w:szCs w:val="22"/>
                <w:lang w:val="lv-LV" w:eastAsia="ja-JP"/>
              </w:rPr>
              <w:t>2)</w:t>
            </w:r>
          </w:p>
        </w:tc>
        <w:tc>
          <w:tcPr>
            <w:tcW w:w="1285" w:type="pct"/>
            <w:shd w:val="clear" w:color="auto" w:fill="auto"/>
          </w:tcPr>
          <w:p w14:paraId="65BA3580" w14:textId="77777777" w:rsidR="00A06011" w:rsidRPr="00E50166" w:rsidDel="005616F6" w:rsidRDefault="00DF3705" w:rsidP="00DC2CDB">
            <w:pPr>
              <w:keepNext/>
              <w:jc w:val="center"/>
              <w:rPr>
                <w:szCs w:val="22"/>
                <w:lang w:val="lv-LV" w:eastAsia="ja-JP"/>
              </w:rPr>
            </w:pPr>
            <w:r w:rsidRPr="00E50166">
              <w:rPr>
                <w:szCs w:val="22"/>
                <w:lang w:val="lv-LV" w:eastAsia="ja-JP"/>
              </w:rPr>
              <w:t>8,1 (5,8; 11,</w:t>
            </w:r>
            <w:r w:rsidR="00A06011" w:rsidRPr="00E50166">
              <w:rPr>
                <w:szCs w:val="22"/>
                <w:lang w:val="lv-LV" w:eastAsia="ja-JP"/>
              </w:rPr>
              <w:t>1)</w:t>
            </w:r>
          </w:p>
        </w:tc>
      </w:tr>
      <w:tr w:rsidR="00A06011" w:rsidRPr="00E50166" w:rsidDel="005616F6" w14:paraId="0F4DE3F1" w14:textId="77777777" w:rsidTr="004A4740">
        <w:trPr>
          <w:cantSplit/>
        </w:trPr>
        <w:tc>
          <w:tcPr>
            <w:tcW w:w="2515" w:type="pct"/>
            <w:shd w:val="clear" w:color="auto" w:fill="auto"/>
          </w:tcPr>
          <w:p w14:paraId="1B3B7507" w14:textId="77777777" w:rsidR="00A06011" w:rsidRPr="00E50166" w:rsidRDefault="009155E6" w:rsidP="00DC2CDB">
            <w:pPr>
              <w:keepNext/>
              <w:ind w:left="360"/>
              <w:rPr>
                <w:spacing w:val="-1"/>
                <w:szCs w:val="22"/>
                <w:vertAlign w:val="superscript"/>
                <w:lang w:val="lv-LV" w:eastAsia="ja-JP"/>
              </w:rPr>
            </w:pPr>
            <w:r w:rsidRPr="00E50166">
              <w:rPr>
                <w:spacing w:val="-1"/>
                <w:szCs w:val="22"/>
                <w:lang w:val="lv-LV" w:eastAsia="ja-JP"/>
              </w:rPr>
              <w:t>HR (95% T</w:t>
            </w:r>
            <w:r w:rsidR="00A06011" w:rsidRPr="00E50166">
              <w:rPr>
                <w:spacing w:val="-1"/>
                <w:szCs w:val="22"/>
                <w:lang w:val="lv-LV" w:eastAsia="ja-JP"/>
              </w:rPr>
              <w:t>I)</w:t>
            </w:r>
            <w:r w:rsidR="00A06011" w:rsidRPr="00E50166">
              <w:rPr>
                <w:spacing w:val="-1"/>
                <w:szCs w:val="22"/>
                <w:vertAlign w:val="superscript"/>
                <w:lang w:val="lv-LV" w:eastAsia="ja-JP"/>
              </w:rPr>
              <w:t>a</w:t>
            </w:r>
          </w:p>
        </w:tc>
        <w:tc>
          <w:tcPr>
            <w:tcW w:w="2485" w:type="pct"/>
            <w:gridSpan w:val="2"/>
            <w:shd w:val="clear" w:color="auto" w:fill="auto"/>
          </w:tcPr>
          <w:p w14:paraId="530559AB" w14:textId="77777777" w:rsidR="00A06011" w:rsidRPr="00E50166" w:rsidDel="005616F6" w:rsidRDefault="00DF3705" w:rsidP="00DC2CDB">
            <w:pPr>
              <w:keepNext/>
              <w:jc w:val="center"/>
              <w:rPr>
                <w:szCs w:val="22"/>
                <w:lang w:val="lv-LV" w:eastAsia="ja-JP"/>
              </w:rPr>
            </w:pPr>
            <w:r w:rsidRPr="00E50166">
              <w:rPr>
                <w:szCs w:val="22"/>
                <w:lang w:val="lv-LV" w:eastAsia="ja-JP"/>
              </w:rPr>
              <w:t>0,55 (0,42;</w:t>
            </w:r>
            <w:r w:rsidR="00A06011" w:rsidRPr="00E50166">
              <w:rPr>
                <w:szCs w:val="22"/>
                <w:lang w:val="lv-LV" w:eastAsia="ja-JP"/>
              </w:rPr>
              <w:t xml:space="preserve"> 0</w:t>
            </w:r>
            <w:r w:rsidRPr="00E50166">
              <w:rPr>
                <w:szCs w:val="22"/>
                <w:lang w:val="lv-LV" w:eastAsia="ja-JP"/>
              </w:rPr>
              <w:t>,</w:t>
            </w:r>
            <w:r w:rsidR="00A06011" w:rsidRPr="00E50166">
              <w:rPr>
                <w:szCs w:val="22"/>
                <w:lang w:val="lv-LV" w:eastAsia="ja-JP"/>
              </w:rPr>
              <w:t>73)</w:t>
            </w:r>
          </w:p>
        </w:tc>
      </w:tr>
      <w:tr w:rsidR="00A06011" w:rsidRPr="00E50166" w:rsidDel="005616F6" w14:paraId="249C2F2E" w14:textId="77777777" w:rsidTr="004A4740">
        <w:trPr>
          <w:cantSplit/>
        </w:trPr>
        <w:tc>
          <w:tcPr>
            <w:tcW w:w="2515" w:type="pct"/>
            <w:shd w:val="clear" w:color="auto" w:fill="auto"/>
          </w:tcPr>
          <w:p w14:paraId="3A2E60D4" w14:textId="77777777" w:rsidR="00A06011" w:rsidRPr="00E50166" w:rsidRDefault="00A06011" w:rsidP="00DC2CDB">
            <w:pPr>
              <w:keepNext/>
              <w:ind w:left="360"/>
              <w:rPr>
                <w:spacing w:val="-1"/>
                <w:szCs w:val="22"/>
                <w:vertAlign w:val="superscript"/>
                <w:lang w:val="lv-LV" w:eastAsia="ja-JP"/>
              </w:rPr>
            </w:pPr>
            <w:r w:rsidRPr="00E50166">
              <w:rPr>
                <w:spacing w:val="-1"/>
                <w:szCs w:val="22"/>
                <w:lang w:val="lv-LV" w:eastAsia="ja-JP"/>
              </w:rPr>
              <w:t>p-v</w:t>
            </w:r>
            <w:r w:rsidR="009155E6" w:rsidRPr="00E50166">
              <w:rPr>
                <w:spacing w:val="-1"/>
                <w:szCs w:val="22"/>
                <w:lang w:val="lv-LV" w:eastAsia="ja-JP"/>
              </w:rPr>
              <w:t>ērtība</w:t>
            </w:r>
            <w:r w:rsidRPr="00E50166">
              <w:rPr>
                <w:spacing w:val="-1"/>
                <w:szCs w:val="22"/>
                <w:vertAlign w:val="superscript"/>
                <w:lang w:val="lv-LV" w:eastAsia="ja-JP"/>
              </w:rPr>
              <w:t>b</w:t>
            </w:r>
          </w:p>
        </w:tc>
        <w:tc>
          <w:tcPr>
            <w:tcW w:w="2485" w:type="pct"/>
            <w:gridSpan w:val="2"/>
            <w:shd w:val="clear" w:color="auto" w:fill="auto"/>
          </w:tcPr>
          <w:p w14:paraId="20457B69" w14:textId="77777777" w:rsidR="00A06011" w:rsidRPr="00E50166" w:rsidDel="005616F6" w:rsidRDefault="00DF3705" w:rsidP="00DC2CDB">
            <w:pPr>
              <w:keepNext/>
              <w:jc w:val="center"/>
              <w:rPr>
                <w:szCs w:val="22"/>
                <w:lang w:val="lv-LV" w:eastAsia="ja-JP"/>
              </w:rPr>
            </w:pPr>
            <w:r w:rsidRPr="00E50166">
              <w:rPr>
                <w:szCs w:val="22"/>
                <w:lang w:val="lv-LV" w:eastAsia="ja-JP"/>
              </w:rPr>
              <w:t>&lt;0,</w:t>
            </w:r>
            <w:r w:rsidR="00A06011" w:rsidRPr="00E50166">
              <w:rPr>
                <w:szCs w:val="22"/>
                <w:lang w:val="lv-LV" w:eastAsia="ja-JP"/>
              </w:rPr>
              <w:t>001</w:t>
            </w:r>
          </w:p>
        </w:tc>
      </w:tr>
      <w:tr w:rsidR="00A06011" w:rsidRPr="00E50166" w:rsidDel="005616F6" w14:paraId="18553422" w14:textId="77777777" w:rsidTr="004A4740">
        <w:trPr>
          <w:cantSplit/>
        </w:trPr>
        <w:tc>
          <w:tcPr>
            <w:tcW w:w="2515" w:type="pct"/>
            <w:tcBorders>
              <w:top w:val="single" w:sz="4" w:space="0" w:color="auto"/>
            </w:tcBorders>
            <w:shd w:val="clear" w:color="auto" w:fill="auto"/>
          </w:tcPr>
          <w:p w14:paraId="16CACEDB" w14:textId="77777777" w:rsidR="00A06011" w:rsidRPr="00E50166" w:rsidDel="005616F6" w:rsidRDefault="009155E6" w:rsidP="00DC2CDB">
            <w:pPr>
              <w:keepNext/>
              <w:rPr>
                <w:szCs w:val="22"/>
                <w:vertAlign w:val="superscript"/>
                <w:lang w:val="lv-LV" w:eastAsia="ja-JP"/>
              </w:rPr>
            </w:pPr>
            <w:r w:rsidRPr="00E50166">
              <w:rPr>
                <w:lang w:val="lv-LV"/>
              </w:rPr>
              <w:t>Kopējā dzīvildze</w:t>
            </w:r>
            <w:r w:rsidRPr="00E50166">
              <w:rPr>
                <w:spacing w:val="2"/>
                <w:szCs w:val="22"/>
                <w:vertAlign w:val="superscript"/>
                <w:lang w:val="lv-LV" w:eastAsia="ja-JP"/>
              </w:rPr>
              <w:t xml:space="preserve"> </w:t>
            </w:r>
            <w:r w:rsidR="00A06011" w:rsidRPr="00E50166">
              <w:rPr>
                <w:spacing w:val="2"/>
                <w:szCs w:val="22"/>
                <w:vertAlign w:val="superscript"/>
                <w:lang w:val="lv-LV" w:eastAsia="ja-JP"/>
              </w:rPr>
              <w:t>c</w:t>
            </w:r>
          </w:p>
        </w:tc>
        <w:tc>
          <w:tcPr>
            <w:tcW w:w="1200" w:type="pct"/>
            <w:tcBorders>
              <w:top w:val="single" w:sz="4" w:space="0" w:color="auto"/>
            </w:tcBorders>
            <w:shd w:val="clear" w:color="auto" w:fill="auto"/>
          </w:tcPr>
          <w:p w14:paraId="7D6E648C" w14:textId="77777777" w:rsidR="00A06011" w:rsidRPr="00E50166" w:rsidDel="005616F6" w:rsidRDefault="00A06011" w:rsidP="00DC2CDB">
            <w:pPr>
              <w:keepNext/>
              <w:jc w:val="center"/>
              <w:rPr>
                <w:szCs w:val="22"/>
                <w:lang w:val="lv-LV" w:eastAsia="ja-JP"/>
              </w:rPr>
            </w:pPr>
          </w:p>
        </w:tc>
        <w:tc>
          <w:tcPr>
            <w:tcW w:w="1285" w:type="pct"/>
            <w:tcBorders>
              <w:top w:val="single" w:sz="4" w:space="0" w:color="auto"/>
            </w:tcBorders>
            <w:shd w:val="clear" w:color="auto" w:fill="auto"/>
          </w:tcPr>
          <w:p w14:paraId="0F144985" w14:textId="77777777" w:rsidR="00A06011" w:rsidRPr="00E50166" w:rsidDel="005616F6" w:rsidRDefault="00A06011" w:rsidP="00DC2CDB">
            <w:pPr>
              <w:keepNext/>
              <w:jc w:val="center"/>
              <w:rPr>
                <w:szCs w:val="22"/>
                <w:lang w:val="lv-LV" w:eastAsia="ja-JP"/>
              </w:rPr>
            </w:pPr>
          </w:p>
        </w:tc>
      </w:tr>
      <w:tr w:rsidR="00A06011" w:rsidRPr="00E50166" w:rsidDel="005616F6" w14:paraId="232A671D" w14:textId="77777777" w:rsidTr="004A4740">
        <w:trPr>
          <w:cantSplit/>
        </w:trPr>
        <w:tc>
          <w:tcPr>
            <w:tcW w:w="2515" w:type="pct"/>
            <w:shd w:val="clear" w:color="auto" w:fill="auto"/>
          </w:tcPr>
          <w:p w14:paraId="17BDB467" w14:textId="77777777" w:rsidR="00A06011" w:rsidRPr="00E50166" w:rsidDel="005616F6" w:rsidRDefault="009155E6" w:rsidP="00DC2CDB">
            <w:pPr>
              <w:keepNext/>
              <w:ind w:left="360"/>
              <w:rPr>
                <w:szCs w:val="22"/>
                <w:lang w:val="lv-LV" w:eastAsia="ja-JP"/>
              </w:rPr>
            </w:pPr>
            <w:r w:rsidRPr="00E50166">
              <w:rPr>
                <w:spacing w:val="-1"/>
                <w:szCs w:val="22"/>
                <w:lang w:val="lv-LV" w:eastAsia="ja-JP"/>
              </w:rPr>
              <w:t>notikumu skaits</w:t>
            </w:r>
            <w:r w:rsidR="00A06011" w:rsidRPr="00E50166">
              <w:rPr>
                <w:lang w:val="lv-LV" w:eastAsia="ja-JP"/>
              </w:rPr>
              <w:t>, n (%)</w:t>
            </w:r>
          </w:p>
        </w:tc>
        <w:tc>
          <w:tcPr>
            <w:tcW w:w="1200" w:type="pct"/>
            <w:shd w:val="clear" w:color="auto" w:fill="auto"/>
          </w:tcPr>
          <w:p w14:paraId="63BE81CC" w14:textId="77777777" w:rsidR="00A06011" w:rsidRPr="00E50166" w:rsidDel="005616F6" w:rsidRDefault="00DF3705" w:rsidP="00DC2CDB">
            <w:pPr>
              <w:keepNext/>
              <w:jc w:val="center"/>
              <w:rPr>
                <w:szCs w:val="22"/>
                <w:lang w:val="lv-LV" w:eastAsia="ja-JP"/>
              </w:rPr>
            </w:pPr>
            <w:r w:rsidRPr="00E50166">
              <w:rPr>
                <w:szCs w:val="22"/>
                <w:lang w:val="lv-LV" w:eastAsia="ja-JP"/>
              </w:rPr>
              <w:t>48 (25,</w:t>
            </w:r>
            <w:r w:rsidR="00A06011" w:rsidRPr="00E50166">
              <w:rPr>
                <w:szCs w:val="22"/>
                <w:lang w:val="lv-LV" w:eastAsia="ja-JP"/>
              </w:rPr>
              <w:t>4)</w:t>
            </w:r>
          </w:p>
        </w:tc>
        <w:tc>
          <w:tcPr>
            <w:tcW w:w="1285" w:type="pct"/>
            <w:shd w:val="clear" w:color="auto" w:fill="auto"/>
          </w:tcPr>
          <w:p w14:paraId="1E8659A9" w14:textId="77777777" w:rsidR="00A06011" w:rsidRPr="00E50166" w:rsidDel="005616F6" w:rsidRDefault="00DF3705" w:rsidP="00DC2CDB">
            <w:pPr>
              <w:keepNext/>
              <w:jc w:val="center"/>
              <w:rPr>
                <w:szCs w:val="22"/>
                <w:lang w:val="lv-LV" w:eastAsia="ja-JP"/>
              </w:rPr>
            </w:pPr>
            <w:r w:rsidRPr="00E50166">
              <w:rPr>
                <w:szCs w:val="22"/>
                <w:lang w:val="lv-LV" w:eastAsia="ja-JP"/>
              </w:rPr>
              <w:t>59 (31,</w:t>
            </w:r>
            <w:r w:rsidR="00A06011" w:rsidRPr="00E50166">
              <w:rPr>
                <w:szCs w:val="22"/>
                <w:lang w:val="lv-LV" w:eastAsia="ja-JP"/>
              </w:rPr>
              <w:t>6)</w:t>
            </w:r>
          </w:p>
        </w:tc>
      </w:tr>
      <w:tr w:rsidR="00A06011" w:rsidRPr="00E50166" w:rsidDel="005616F6" w14:paraId="167E3A1C" w14:textId="77777777" w:rsidTr="004A4740">
        <w:trPr>
          <w:cantSplit/>
        </w:trPr>
        <w:tc>
          <w:tcPr>
            <w:tcW w:w="2515" w:type="pct"/>
            <w:shd w:val="clear" w:color="auto" w:fill="auto"/>
          </w:tcPr>
          <w:p w14:paraId="2CC27849" w14:textId="77777777" w:rsidR="00A06011" w:rsidRPr="00E50166" w:rsidDel="005616F6" w:rsidRDefault="009155E6" w:rsidP="00DC2CDB">
            <w:pPr>
              <w:keepNext/>
              <w:ind w:left="360"/>
              <w:rPr>
                <w:szCs w:val="22"/>
                <w:lang w:val="lv-LV" w:eastAsia="ja-JP"/>
              </w:rPr>
            </w:pPr>
            <w:r w:rsidRPr="00E50166">
              <w:rPr>
                <w:spacing w:val="-1"/>
                <w:szCs w:val="22"/>
                <w:lang w:val="lv-LV" w:eastAsia="ja-JP"/>
              </w:rPr>
              <w:t>mediāna, mēneši</w:t>
            </w:r>
            <w:r w:rsidR="00A06011" w:rsidRPr="00E50166">
              <w:rPr>
                <w:szCs w:val="22"/>
                <w:vertAlign w:val="superscript"/>
                <w:lang w:val="lv-LV" w:eastAsia="ja-JP"/>
              </w:rPr>
              <w:t>d</w:t>
            </w:r>
            <w:r w:rsidRPr="00E50166">
              <w:rPr>
                <w:szCs w:val="22"/>
                <w:lang w:val="lv-LV" w:eastAsia="ja-JP"/>
              </w:rPr>
              <w:t xml:space="preserve"> (95% T</w:t>
            </w:r>
            <w:r w:rsidR="00A06011" w:rsidRPr="00E50166">
              <w:rPr>
                <w:szCs w:val="22"/>
                <w:lang w:val="lv-LV" w:eastAsia="ja-JP"/>
              </w:rPr>
              <w:t>I)</w:t>
            </w:r>
          </w:p>
        </w:tc>
        <w:tc>
          <w:tcPr>
            <w:tcW w:w="1200" w:type="pct"/>
            <w:shd w:val="clear" w:color="auto" w:fill="auto"/>
          </w:tcPr>
          <w:p w14:paraId="3B8D5D90" w14:textId="77777777" w:rsidR="00A06011" w:rsidRPr="00E50166" w:rsidDel="005616F6" w:rsidRDefault="00DF3705" w:rsidP="00DC2CDB">
            <w:pPr>
              <w:keepNext/>
              <w:jc w:val="center"/>
              <w:rPr>
                <w:szCs w:val="22"/>
                <w:lang w:val="lv-LV" w:eastAsia="ja-JP"/>
              </w:rPr>
            </w:pPr>
            <w:r w:rsidRPr="00E50166">
              <w:rPr>
                <w:szCs w:val="22"/>
                <w:lang w:val="lv-LV" w:eastAsia="ja-JP"/>
              </w:rPr>
              <w:t>NE (29,3;</w:t>
            </w:r>
            <w:r w:rsidR="00A06011" w:rsidRPr="00E50166">
              <w:rPr>
                <w:szCs w:val="22"/>
                <w:lang w:val="lv-LV" w:eastAsia="ja-JP"/>
              </w:rPr>
              <w:t xml:space="preserve"> NE)</w:t>
            </w:r>
          </w:p>
        </w:tc>
        <w:tc>
          <w:tcPr>
            <w:tcW w:w="1285" w:type="pct"/>
            <w:shd w:val="clear" w:color="auto" w:fill="auto"/>
          </w:tcPr>
          <w:p w14:paraId="394B3D5F" w14:textId="77777777" w:rsidR="00A06011" w:rsidRPr="00E50166" w:rsidDel="005616F6" w:rsidRDefault="00DF3705" w:rsidP="00DC2CDB">
            <w:pPr>
              <w:keepNext/>
              <w:jc w:val="center"/>
              <w:rPr>
                <w:szCs w:val="22"/>
                <w:lang w:val="lv-LV" w:eastAsia="ja-JP"/>
              </w:rPr>
            </w:pPr>
            <w:r w:rsidRPr="00E50166">
              <w:rPr>
                <w:szCs w:val="22"/>
                <w:lang w:val="lv-LV" w:eastAsia="ja-JP"/>
              </w:rPr>
              <w:t>26,2 (22,8;</w:t>
            </w:r>
            <w:r w:rsidR="00A06011" w:rsidRPr="00E50166">
              <w:rPr>
                <w:szCs w:val="22"/>
                <w:lang w:val="lv-LV" w:eastAsia="ja-JP"/>
              </w:rPr>
              <w:t xml:space="preserve"> NE)</w:t>
            </w:r>
          </w:p>
        </w:tc>
      </w:tr>
      <w:tr w:rsidR="00A06011" w:rsidRPr="00E50166" w:rsidDel="005616F6" w14:paraId="01285959" w14:textId="77777777" w:rsidTr="004A4740">
        <w:trPr>
          <w:cantSplit/>
        </w:trPr>
        <w:tc>
          <w:tcPr>
            <w:tcW w:w="2515" w:type="pct"/>
            <w:shd w:val="clear" w:color="auto" w:fill="auto"/>
          </w:tcPr>
          <w:p w14:paraId="0387FA6D" w14:textId="77777777" w:rsidR="00A06011" w:rsidRPr="00E50166" w:rsidRDefault="00A06011" w:rsidP="00DC2CDB">
            <w:pPr>
              <w:keepNext/>
              <w:ind w:left="360"/>
              <w:rPr>
                <w:szCs w:val="22"/>
                <w:lang w:val="lv-LV" w:eastAsia="ja-JP"/>
              </w:rPr>
            </w:pPr>
            <w:r w:rsidRPr="00E50166">
              <w:rPr>
                <w:szCs w:val="22"/>
                <w:lang w:val="lv-LV" w:eastAsia="ja-JP"/>
              </w:rPr>
              <w:t xml:space="preserve">OS </w:t>
            </w:r>
            <w:r w:rsidR="001F2192" w:rsidRPr="00E50166">
              <w:rPr>
                <w:szCs w:val="22"/>
                <w:lang w:val="lv-LV" w:eastAsia="ja-JP"/>
              </w:rPr>
              <w:t>rādītājs 24 mēnešos</w:t>
            </w:r>
            <w:r w:rsidRPr="00E50166">
              <w:rPr>
                <w:szCs w:val="22"/>
                <w:vertAlign w:val="superscript"/>
                <w:lang w:val="lv-LV" w:eastAsia="ja-JP"/>
              </w:rPr>
              <w:t>d</w:t>
            </w:r>
            <w:r w:rsidR="009155E6" w:rsidRPr="00E50166">
              <w:rPr>
                <w:szCs w:val="22"/>
                <w:lang w:val="lv-LV" w:eastAsia="ja-JP"/>
              </w:rPr>
              <w:t>, % (95% T</w:t>
            </w:r>
            <w:r w:rsidRPr="00E50166">
              <w:rPr>
                <w:szCs w:val="22"/>
                <w:lang w:val="lv-LV" w:eastAsia="ja-JP"/>
              </w:rPr>
              <w:t>I)</w:t>
            </w:r>
          </w:p>
        </w:tc>
        <w:tc>
          <w:tcPr>
            <w:tcW w:w="1200" w:type="pct"/>
            <w:shd w:val="clear" w:color="auto" w:fill="auto"/>
          </w:tcPr>
          <w:p w14:paraId="129EC832" w14:textId="77777777" w:rsidR="00A06011" w:rsidRPr="00E50166" w:rsidRDefault="00DF3705" w:rsidP="00DC2CDB">
            <w:pPr>
              <w:keepNext/>
              <w:jc w:val="center"/>
              <w:rPr>
                <w:szCs w:val="22"/>
                <w:lang w:val="lv-LV" w:eastAsia="ja-JP"/>
              </w:rPr>
            </w:pPr>
            <w:r w:rsidRPr="00E50166">
              <w:rPr>
                <w:lang w:val="lv-LV"/>
              </w:rPr>
              <w:t>70,6 (62,2; 77,</w:t>
            </w:r>
            <w:r w:rsidR="00A06011" w:rsidRPr="00E50166">
              <w:rPr>
                <w:lang w:val="lv-LV"/>
              </w:rPr>
              <w:t>5)</w:t>
            </w:r>
          </w:p>
        </w:tc>
        <w:tc>
          <w:tcPr>
            <w:tcW w:w="1285" w:type="pct"/>
            <w:shd w:val="clear" w:color="auto" w:fill="auto"/>
          </w:tcPr>
          <w:p w14:paraId="7072DA29" w14:textId="77777777" w:rsidR="00A06011" w:rsidRPr="00E50166" w:rsidRDefault="00DF3705" w:rsidP="00DC2CDB">
            <w:pPr>
              <w:keepNext/>
              <w:jc w:val="center"/>
              <w:rPr>
                <w:szCs w:val="22"/>
                <w:lang w:val="lv-LV" w:eastAsia="ja-JP"/>
              </w:rPr>
            </w:pPr>
            <w:r w:rsidRPr="00E50166">
              <w:rPr>
                <w:lang w:val="lv-LV"/>
              </w:rPr>
              <w:t>58,2 (47,6; 67,</w:t>
            </w:r>
            <w:r w:rsidR="00A06011" w:rsidRPr="00E50166">
              <w:rPr>
                <w:lang w:val="lv-LV"/>
              </w:rPr>
              <w:t>5)</w:t>
            </w:r>
          </w:p>
        </w:tc>
      </w:tr>
      <w:tr w:rsidR="00A06011" w:rsidRPr="00E50166" w:rsidDel="005616F6" w14:paraId="26D55290" w14:textId="77777777" w:rsidTr="004A4740">
        <w:trPr>
          <w:cantSplit/>
        </w:trPr>
        <w:tc>
          <w:tcPr>
            <w:tcW w:w="2515" w:type="pct"/>
            <w:shd w:val="clear" w:color="auto" w:fill="auto"/>
          </w:tcPr>
          <w:p w14:paraId="03F867F4" w14:textId="77777777" w:rsidR="00A06011" w:rsidRPr="00E50166" w:rsidDel="005616F6" w:rsidRDefault="009155E6" w:rsidP="00DC2CDB">
            <w:pPr>
              <w:keepNext/>
              <w:ind w:left="360"/>
              <w:rPr>
                <w:szCs w:val="22"/>
                <w:vertAlign w:val="superscript"/>
                <w:lang w:val="lv-LV" w:eastAsia="ja-JP"/>
              </w:rPr>
            </w:pPr>
            <w:r w:rsidRPr="00E50166">
              <w:rPr>
                <w:szCs w:val="22"/>
                <w:lang w:val="lv-LV" w:eastAsia="ja-JP"/>
              </w:rPr>
              <w:t>HR (95% T</w:t>
            </w:r>
            <w:r w:rsidR="00A06011" w:rsidRPr="00E50166">
              <w:rPr>
                <w:szCs w:val="22"/>
                <w:lang w:val="lv-LV" w:eastAsia="ja-JP"/>
              </w:rPr>
              <w:t>I)</w:t>
            </w:r>
            <w:r w:rsidR="00A06011" w:rsidRPr="00E50166">
              <w:rPr>
                <w:szCs w:val="22"/>
                <w:vertAlign w:val="superscript"/>
                <w:lang w:val="lv-LV" w:eastAsia="ja-JP"/>
              </w:rPr>
              <w:t>a</w:t>
            </w:r>
          </w:p>
        </w:tc>
        <w:tc>
          <w:tcPr>
            <w:tcW w:w="2485" w:type="pct"/>
            <w:gridSpan w:val="2"/>
            <w:shd w:val="clear" w:color="auto" w:fill="auto"/>
          </w:tcPr>
          <w:p w14:paraId="6BB8AD18" w14:textId="77777777" w:rsidR="00A06011" w:rsidRPr="00E50166" w:rsidDel="005616F6" w:rsidRDefault="00DF3705" w:rsidP="00DC2CDB">
            <w:pPr>
              <w:keepNext/>
              <w:jc w:val="center"/>
              <w:rPr>
                <w:szCs w:val="22"/>
                <w:lang w:val="lv-LV" w:eastAsia="ja-JP"/>
              </w:rPr>
            </w:pPr>
            <w:r w:rsidRPr="00E50166">
              <w:rPr>
                <w:szCs w:val="22"/>
                <w:lang w:val="lv-LV" w:eastAsia="ja-JP"/>
              </w:rPr>
              <w:t>0,73 (0,50;1,</w:t>
            </w:r>
            <w:r w:rsidR="00A06011" w:rsidRPr="00E50166">
              <w:rPr>
                <w:szCs w:val="22"/>
                <w:lang w:val="lv-LV" w:eastAsia="ja-JP"/>
              </w:rPr>
              <w:t>08)</w:t>
            </w:r>
          </w:p>
        </w:tc>
      </w:tr>
      <w:tr w:rsidR="00A06011" w:rsidRPr="00E50166" w:rsidDel="005616F6" w14:paraId="53235E52" w14:textId="77777777" w:rsidTr="004A4740">
        <w:trPr>
          <w:cantSplit/>
        </w:trPr>
        <w:tc>
          <w:tcPr>
            <w:tcW w:w="2515" w:type="pct"/>
            <w:tcBorders>
              <w:bottom w:val="single" w:sz="4" w:space="0" w:color="auto"/>
            </w:tcBorders>
            <w:shd w:val="clear" w:color="auto" w:fill="auto"/>
          </w:tcPr>
          <w:p w14:paraId="60CD14A2" w14:textId="77777777" w:rsidR="00A06011" w:rsidRPr="00E50166" w:rsidDel="005616F6" w:rsidRDefault="001F2192" w:rsidP="00DC2CDB">
            <w:pPr>
              <w:keepNext/>
              <w:ind w:left="360"/>
              <w:rPr>
                <w:szCs w:val="22"/>
                <w:vertAlign w:val="superscript"/>
                <w:lang w:val="lv-LV" w:eastAsia="ja-JP"/>
              </w:rPr>
            </w:pPr>
            <w:r w:rsidRPr="00E50166">
              <w:rPr>
                <w:lang w:val="lv-LV" w:eastAsia="ja-JP"/>
              </w:rPr>
              <w:t>p-vērtība</w:t>
            </w:r>
            <w:r w:rsidR="00A06011" w:rsidRPr="00E50166">
              <w:rPr>
                <w:vertAlign w:val="superscript"/>
                <w:lang w:val="lv-LV" w:eastAsia="ja-JP"/>
              </w:rPr>
              <w:t>b</w:t>
            </w:r>
          </w:p>
        </w:tc>
        <w:tc>
          <w:tcPr>
            <w:tcW w:w="2485" w:type="pct"/>
            <w:gridSpan w:val="2"/>
            <w:tcBorders>
              <w:bottom w:val="single" w:sz="4" w:space="0" w:color="auto"/>
            </w:tcBorders>
            <w:shd w:val="clear" w:color="auto" w:fill="auto"/>
          </w:tcPr>
          <w:p w14:paraId="369D7F24" w14:textId="77777777" w:rsidR="00A06011" w:rsidRPr="00E50166" w:rsidDel="005616F6" w:rsidRDefault="00DF3705" w:rsidP="00DC2CDB">
            <w:pPr>
              <w:keepNext/>
              <w:jc w:val="center"/>
              <w:rPr>
                <w:szCs w:val="22"/>
                <w:lang w:val="lv-LV" w:eastAsia="ja-JP"/>
              </w:rPr>
            </w:pPr>
            <w:r w:rsidRPr="00E50166">
              <w:rPr>
                <w:szCs w:val="22"/>
                <w:lang w:val="lv-LV" w:eastAsia="ja-JP"/>
              </w:rPr>
              <w:t>0,</w:t>
            </w:r>
            <w:r w:rsidR="00A06011" w:rsidRPr="00E50166">
              <w:rPr>
                <w:szCs w:val="22"/>
                <w:lang w:val="lv-LV" w:eastAsia="ja-JP"/>
              </w:rPr>
              <w:t>056</w:t>
            </w:r>
          </w:p>
        </w:tc>
      </w:tr>
      <w:tr w:rsidR="00A06011" w:rsidRPr="00E50166" w14:paraId="39546AD8" w14:textId="77777777" w:rsidTr="004A4740">
        <w:trPr>
          <w:cantSplit/>
        </w:trPr>
        <w:tc>
          <w:tcPr>
            <w:tcW w:w="2515" w:type="pct"/>
            <w:tcBorders>
              <w:top w:val="single" w:sz="4" w:space="0" w:color="auto"/>
            </w:tcBorders>
            <w:shd w:val="clear" w:color="auto" w:fill="auto"/>
          </w:tcPr>
          <w:p w14:paraId="0EE64C41" w14:textId="77777777" w:rsidR="00A06011" w:rsidRPr="00E50166" w:rsidRDefault="001F2192" w:rsidP="00DC2CDB">
            <w:pPr>
              <w:keepNext/>
              <w:rPr>
                <w:lang w:val="lv-LV" w:eastAsia="ja-JP"/>
              </w:rPr>
            </w:pPr>
            <w:r w:rsidRPr="00E50166">
              <w:rPr>
                <w:lang w:val="lv-LV" w:eastAsia="ja-JP"/>
              </w:rPr>
              <w:t>Audzēja atbildes reakcija</w:t>
            </w:r>
            <w:r w:rsidR="00A06011" w:rsidRPr="00E50166">
              <w:rPr>
                <w:lang w:val="lv-LV" w:eastAsia="ja-JP"/>
              </w:rPr>
              <w:t xml:space="preserve"> (</w:t>
            </w:r>
            <w:r w:rsidR="009155E6" w:rsidRPr="00E50166">
              <w:rPr>
                <w:spacing w:val="-1"/>
                <w:szCs w:val="22"/>
                <w:lang w:val="lv-LV" w:eastAsia="ja-JP"/>
              </w:rPr>
              <w:t>pamatojoties uz BIRC</w:t>
            </w:r>
            <w:r w:rsidR="00A06011" w:rsidRPr="00E50166">
              <w:rPr>
                <w:lang w:val="lv-LV" w:eastAsia="ja-JP"/>
              </w:rPr>
              <w:t>)</w:t>
            </w:r>
          </w:p>
        </w:tc>
        <w:tc>
          <w:tcPr>
            <w:tcW w:w="1200" w:type="pct"/>
            <w:tcBorders>
              <w:top w:val="single" w:sz="4" w:space="0" w:color="auto"/>
            </w:tcBorders>
            <w:shd w:val="clear" w:color="auto" w:fill="auto"/>
          </w:tcPr>
          <w:p w14:paraId="340812A3" w14:textId="77777777" w:rsidR="00A06011" w:rsidRPr="00E50166" w:rsidRDefault="00A06011" w:rsidP="00DC2CDB">
            <w:pPr>
              <w:keepNext/>
              <w:kinsoku w:val="0"/>
              <w:overflowPunct w:val="0"/>
              <w:autoSpaceDE w:val="0"/>
              <w:autoSpaceDN w:val="0"/>
              <w:adjustRightInd w:val="0"/>
              <w:spacing w:line="242" w:lineRule="exact"/>
              <w:ind w:left="275" w:hanging="397"/>
              <w:jc w:val="center"/>
              <w:rPr>
                <w:szCs w:val="22"/>
                <w:lang w:val="lv-LV" w:eastAsia="ja-JP"/>
              </w:rPr>
            </w:pPr>
          </w:p>
        </w:tc>
        <w:tc>
          <w:tcPr>
            <w:tcW w:w="1285" w:type="pct"/>
            <w:tcBorders>
              <w:top w:val="single" w:sz="4" w:space="0" w:color="auto"/>
            </w:tcBorders>
            <w:shd w:val="clear" w:color="auto" w:fill="auto"/>
          </w:tcPr>
          <w:p w14:paraId="34BFB375" w14:textId="77777777" w:rsidR="00A06011" w:rsidRPr="00E50166" w:rsidRDefault="00A06011" w:rsidP="00DC2CDB">
            <w:pPr>
              <w:keepNext/>
              <w:kinsoku w:val="0"/>
              <w:overflowPunct w:val="0"/>
              <w:autoSpaceDE w:val="0"/>
              <w:autoSpaceDN w:val="0"/>
              <w:adjustRightInd w:val="0"/>
              <w:spacing w:line="242" w:lineRule="exact"/>
              <w:ind w:left="227" w:hanging="397"/>
              <w:jc w:val="center"/>
              <w:rPr>
                <w:szCs w:val="22"/>
                <w:lang w:val="lv-LV" w:eastAsia="ja-JP"/>
              </w:rPr>
            </w:pPr>
          </w:p>
        </w:tc>
      </w:tr>
      <w:tr w:rsidR="00A06011" w:rsidRPr="00E50166" w14:paraId="00346ACC" w14:textId="77777777" w:rsidTr="004A4740">
        <w:trPr>
          <w:cantSplit/>
        </w:trPr>
        <w:tc>
          <w:tcPr>
            <w:tcW w:w="2515" w:type="pct"/>
            <w:shd w:val="clear" w:color="auto" w:fill="auto"/>
          </w:tcPr>
          <w:p w14:paraId="7693A40D" w14:textId="77777777" w:rsidR="00A06011" w:rsidRPr="00E50166" w:rsidRDefault="001F2192" w:rsidP="00DC2CDB">
            <w:pPr>
              <w:keepNext/>
              <w:ind w:left="360"/>
              <w:rPr>
                <w:lang w:val="lv-LV" w:eastAsia="ja-JP"/>
              </w:rPr>
            </w:pPr>
            <w:r w:rsidRPr="00E50166">
              <w:rPr>
                <w:lang w:val="lv-LV" w:eastAsia="ja-JP"/>
              </w:rPr>
              <w:t>Kopējais atbildes reakcijas rādītājs (95% T</w:t>
            </w:r>
            <w:r w:rsidR="00A06011" w:rsidRPr="00E50166">
              <w:rPr>
                <w:lang w:val="lv-LV" w:eastAsia="ja-JP"/>
              </w:rPr>
              <w:t>I)</w:t>
            </w:r>
          </w:p>
        </w:tc>
        <w:tc>
          <w:tcPr>
            <w:tcW w:w="1200" w:type="pct"/>
            <w:shd w:val="clear" w:color="auto" w:fill="auto"/>
          </w:tcPr>
          <w:p w14:paraId="190980C9" w14:textId="77777777" w:rsidR="00A06011" w:rsidRPr="00E50166" w:rsidRDefault="00DF3705" w:rsidP="00DC2CDB">
            <w:pPr>
              <w:keepNext/>
              <w:kinsoku w:val="0"/>
              <w:overflowPunct w:val="0"/>
              <w:autoSpaceDE w:val="0"/>
              <w:autoSpaceDN w:val="0"/>
              <w:adjustRightInd w:val="0"/>
              <w:spacing w:line="242" w:lineRule="exact"/>
              <w:ind w:left="275" w:hanging="397"/>
              <w:jc w:val="center"/>
              <w:rPr>
                <w:szCs w:val="22"/>
                <w:lang w:val="lv-LV" w:eastAsia="ja-JP"/>
              </w:rPr>
            </w:pPr>
            <w:r w:rsidRPr="00E50166">
              <w:rPr>
                <w:szCs w:val="22"/>
                <w:lang w:val="lv-LV" w:eastAsia="ja-JP"/>
              </w:rPr>
              <w:t>72,5% (65,5; 78,</w:t>
            </w:r>
            <w:r w:rsidR="00A06011" w:rsidRPr="00E50166">
              <w:rPr>
                <w:szCs w:val="22"/>
                <w:lang w:val="lv-LV" w:eastAsia="ja-JP"/>
              </w:rPr>
              <w:t>7)</w:t>
            </w:r>
          </w:p>
        </w:tc>
        <w:tc>
          <w:tcPr>
            <w:tcW w:w="1285" w:type="pct"/>
            <w:shd w:val="clear" w:color="auto" w:fill="auto"/>
          </w:tcPr>
          <w:p w14:paraId="1C9E4E74" w14:textId="77777777" w:rsidR="00A06011" w:rsidRPr="00E50166" w:rsidRDefault="00DF3705" w:rsidP="00DC2CDB">
            <w:pPr>
              <w:keepNext/>
              <w:kinsoku w:val="0"/>
              <w:overflowPunct w:val="0"/>
              <w:autoSpaceDE w:val="0"/>
              <w:autoSpaceDN w:val="0"/>
              <w:adjustRightInd w:val="0"/>
              <w:spacing w:line="242" w:lineRule="exact"/>
              <w:ind w:left="227" w:hanging="397"/>
              <w:jc w:val="center"/>
              <w:rPr>
                <w:szCs w:val="22"/>
                <w:lang w:val="lv-LV" w:eastAsia="ja-JP"/>
              </w:rPr>
            </w:pPr>
            <w:r w:rsidRPr="00E50166">
              <w:rPr>
                <w:szCs w:val="22"/>
                <w:lang w:val="lv-LV" w:eastAsia="ja-JP"/>
              </w:rPr>
              <w:t>26,7% (20,5; 33,</w:t>
            </w:r>
            <w:r w:rsidR="00A06011" w:rsidRPr="00E50166">
              <w:rPr>
                <w:szCs w:val="22"/>
                <w:lang w:val="lv-LV" w:eastAsia="ja-JP"/>
              </w:rPr>
              <w:t>7)</w:t>
            </w:r>
          </w:p>
        </w:tc>
      </w:tr>
      <w:tr w:rsidR="00A06011" w:rsidRPr="00E50166" w14:paraId="2E6B62CD" w14:textId="77777777" w:rsidTr="004A4740">
        <w:trPr>
          <w:cantSplit/>
        </w:trPr>
        <w:tc>
          <w:tcPr>
            <w:tcW w:w="2515" w:type="pct"/>
            <w:tcBorders>
              <w:top w:val="single" w:sz="4" w:space="0" w:color="auto"/>
            </w:tcBorders>
            <w:shd w:val="clear" w:color="auto" w:fill="auto"/>
          </w:tcPr>
          <w:p w14:paraId="75F1BF7D" w14:textId="77777777" w:rsidR="00A06011" w:rsidRPr="00E50166" w:rsidRDefault="001F2192" w:rsidP="00DC2CDB">
            <w:pPr>
              <w:keepNext/>
              <w:rPr>
                <w:lang w:val="lv-LV" w:eastAsia="ja-JP"/>
              </w:rPr>
            </w:pPr>
            <w:r w:rsidRPr="00E50166">
              <w:rPr>
                <w:lang w:val="lv-LV" w:eastAsia="ja-JP"/>
              </w:rPr>
              <w:t>Atbildes reakcijas ilgums</w:t>
            </w:r>
            <w:r w:rsidR="00A06011" w:rsidRPr="00E50166">
              <w:rPr>
                <w:lang w:val="lv-LV" w:eastAsia="ja-JP"/>
              </w:rPr>
              <w:t xml:space="preserve"> (</w:t>
            </w:r>
            <w:r w:rsidR="009155E6" w:rsidRPr="00E50166">
              <w:rPr>
                <w:spacing w:val="-1"/>
                <w:szCs w:val="22"/>
                <w:lang w:val="lv-LV" w:eastAsia="ja-JP"/>
              </w:rPr>
              <w:t>pamatojoties uz BIRC</w:t>
            </w:r>
            <w:r w:rsidR="00A06011" w:rsidRPr="00E50166">
              <w:rPr>
                <w:lang w:val="lv-LV" w:eastAsia="ja-JP"/>
              </w:rPr>
              <w:t>)</w:t>
            </w:r>
          </w:p>
        </w:tc>
        <w:tc>
          <w:tcPr>
            <w:tcW w:w="1200" w:type="pct"/>
            <w:tcBorders>
              <w:top w:val="single" w:sz="4" w:space="0" w:color="auto"/>
            </w:tcBorders>
            <w:shd w:val="clear" w:color="auto" w:fill="auto"/>
          </w:tcPr>
          <w:p w14:paraId="564C2522" w14:textId="77777777" w:rsidR="00A06011" w:rsidRPr="00E50166" w:rsidRDefault="00A06011" w:rsidP="00DC2CDB">
            <w:pPr>
              <w:keepNext/>
              <w:kinsoku w:val="0"/>
              <w:overflowPunct w:val="0"/>
              <w:autoSpaceDE w:val="0"/>
              <w:autoSpaceDN w:val="0"/>
              <w:adjustRightInd w:val="0"/>
              <w:spacing w:line="242" w:lineRule="exact"/>
              <w:ind w:left="275" w:hanging="397"/>
              <w:jc w:val="center"/>
              <w:rPr>
                <w:szCs w:val="22"/>
                <w:lang w:val="lv-LV" w:eastAsia="ja-JP"/>
              </w:rPr>
            </w:pPr>
          </w:p>
        </w:tc>
        <w:tc>
          <w:tcPr>
            <w:tcW w:w="1285" w:type="pct"/>
            <w:tcBorders>
              <w:top w:val="single" w:sz="4" w:space="0" w:color="auto"/>
            </w:tcBorders>
            <w:shd w:val="clear" w:color="auto" w:fill="auto"/>
          </w:tcPr>
          <w:p w14:paraId="423961D8" w14:textId="77777777" w:rsidR="00A06011" w:rsidRPr="00E50166" w:rsidRDefault="00A06011" w:rsidP="00DC2CDB">
            <w:pPr>
              <w:keepNext/>
              <w:kinsoku w:val="0"/>
              <w:overflowPunct w:val="0"/>
              <w:autoSpaceDE w:val="0"/>
              <w:autoSpaceDN w:val="0"/>
              <w:adjustRightInd w:val="0"/>
              <w:spacing w:line="242" w:lineRule="exact"/>
              <w:ind w:left="227" w:hanging="397"/>
              <w:jc w:val="center"/>
              <w:rPr>
                <w:szCs w:val="22"/>
                <w:lang w:val="lv-LV" w:eastAsia="ja-JP"/>
              </w:rPr>
            </w:pPr>
          </w:p>
        </w:tc>
      </w:tr>
      <w:tr w:rsidR="00A06011" w:rsidRPr="00E50166" w14:paraId="1672110E" w14:textId="77777777" w:rsidTr="004A4740">
        <w:trPr>
          <w:cantSplit/>
        </w:trPr>
        <w:tc>
          <w:tcPr>
            <w:tcW w:w="2515" w:type="pct"/>
            <w:shd w:val="clear" w:color="auto" w:fill="auto"/>
          </w:tcPr>
          <w:p w14:paraId="68BA2950" w14:textId="77777777" w:rsidR="00A06011" w:rsidRPr="00E50166" w:rsidRDefault="001F2192" w:rsidP="00DC2CDB">
            <w:pPr>
              <w:keepNext/>
              <w:ind w:left="270" w:firstLine="14"/>
              <w:rPr>
                <w:lang w:val="lv-LV" w:eastAsia="ja-JP"/>
              </w:rPr>
            </w:pPr>
            <w:r w:rsidRPr="00E50166">
              <w:rPr>
                <w:lang w:val="lv-LV" w:eastAsia="ja-JP"/>
              </w:rPr>
              <w:t>Pacientu ar atbildes reakciju skaits</w:t>
            </w:r>
          </w:p>
        </w:tc>
        <w:tc>
          <w:tcPr>
            <w:tcW w:w="1200" w:type="pct"/>
            <w:shd w:val="clear" w:color="auto" w:fill="auto"/>
          </w:tcPr>
          <w:p w14:paraId="48CFCFE8" w14:textId="77777777" w:rsidR="00A06011" w:rsidRPr="00E50166" w:rsidRDefault="00A06011" w:rsidP="00DC2CDB">
            <w:pPr>
              <w:keepNext/>
              <w:kinsoku w:val="0"/>
              <w:overflowPunct w:val="0"/>
              <w:autoSpaceDE w:val="0"/>
              <w:autoSpaceDN w:val="0"/>
              <w:adjustRightInd w:val="0"/>
              <w:spacing w:line="242" w:lineRule="exact"/>
              <w:ind w:left="275" w:hanging="397"/>
              <w:jc w:val="center"/>
              <w:rPr>
                <w:szCs w:val="22"/>
                <w:lang w:val="lv-LV" w:eastAsia="ja-JP"/>
              </w:rPr>
            </w:pPr>
            <w:r w:rsidRPr="00E50166">
              <w:rPr>
                <w:szCs w:val="22"/>
                <w:lang w:val="lv-LV" w:eastAsia="ja-JP"/>
              </w:rPr>
              <w:t>137</w:t>
            </w:r>
          </w:p>
        </w:tc>
        <w:tc>
          <w:tcPr>
            <w:tcW w:w="1285" w:type="pct"/>
            <w:shd w:val="clear" w:color="auto" w:fill="auto"/>
          </w:tcPr>
          <w:p w14:paraId="6767DC0F" w14:textId="77777777" w:rsidR="00A06011" w:rsidRPr="00E50166" w:rsidRDefault="00A06011" w:rsidP="00DC2CDB">
            <w:pPr>
              <w:keepNext/>
              <w:kinsoku w:val="0"/>
              <w:overflowPunct w:val="0"/>
              <w:autoSpaceDE w:val="0"/>
              <w:autoSpaceDN w:val="0"/>
              <w:adjustRightInd w:val="0"/>
              <w:spacing w:line="242" w:lineRule="exact"/>
              <w:ind w:left="227" w:hanging="397"/>
              <w:jc w:val="center"/>
              <w:rPr>
                <w:szCs w:val="22"/>
                <w:lang w:val="lv-LV" w:eastAsia="ja-JP"/>
              </w:rPr>
            </w:pPr>
            <w:r w:rsidRPr="00E50166">
              <w:rPr>
                <w:szCs w:val="22"/>
                <w:lang w:val="lv-LV" w:eastAsia="ja-JP"/>
              </w:rPr>
              <w:t>50</w:t>
            </w:r>
          </w:p>
        </w:tc>
      </w:tr>
      <w:tr w:rsidR="00A06011" w:rsidRPr="00E50166" w14:paraId="226F7B0C" w14:textId="77777777" w:rsidTr="004A4740">
        <w:trPr>
          <w:cantSplit/>
        </w:trPr>
        <w:tc>
          <w:tcPr>
            <w:tcW w:w="2515" w:type="pct"/>
            <w:shd w:val="clear" w:color="auto" w:fill="auto"/>
          </w:tcPr>
          <w:p w14:paraId="31050540" w14:textId="77777777" w:rsidR="00A06011" w:rsidRPr="00E50166" w:rsidRDefault="009155E6" w:rsidP="00DC2CDB">
            <w:pPr>
              <w:keepNext/>
              <w:ind w:left="270" w:firstLine="14"/>
              <w:rPr>
                <w:lang w:val="lv-LV" w:eastAsia="ja-JP"/>
              </w:rPr>
            </w:pPr>
            <w:r w:rsidRPr="00E50166">
              <w:rPr>
                <w:spacing w:val="-1"/>
                <w:szCs w:val="22"/>
                <w:lang w:val="lv-LV" w:eastAsia="ja-JP"/>
              </w:rPr>
              <w:t>mediāna, mēneši</w:t>
            </w:r>
            <w:r w:rsidR="00A06011" w:rsidRPr="00E50166">
              <w:rPr>
                <w:vertAlign w:val="superscript"/>
                <w:lang w:val="lv-LV" w:eastAsia="ja-JP"/>
              </w:rPr>
              <w:t>d</w:t>
            </w:r>
            <w:r w:rsidRPr="00E50166">
              <w:rPr>
                <w:lang w:val="lv-LV" w:eastAsia="ja-JP"/>
              </w:rPr>
              <w:t xml:space="preserve"> (95% T</w:t>
            </w:r>
            <w:r w:rsidR="00A06011" w:rsidRPr="00E50166">
              <w:rPr>
                <w:lang w:val="lv-LV" w:eastAsia="ja-JP"/>
              </w:rPr>
              <w:t>I)</w:t>
            </w:r>
          </w:p>
        </w:tc>
        <w:tc>
          <w:tcPr>
            <w:tcW w:w="1200" w:type="pct"/>
            <w:shd w:val="clear" w:color="auto" w:fill="auto"/>
          </w:tcPr>
          <w:p w14:paraId="28A746D0" w14:textId="77777777" w:rsidR="00A06011" w:rsidRPr="00E50166" w:rsidRDefault="00DF3705" w:rsidP="00DC2CDB">
            <w:pPr>
              <w:keepNext/>
              <w:kinsoku w:val="0"/>
              <w:overflowPunct w:val="0"/>
              <w:autoSpaceDE w:val="0"/>
              <w:autoSpaceDN w:val="0"/>
              <w:adjustRightInd w:val="0"/>
              <w:spacing w:line="242" w:lineRule="exact"/>
              <w:ind w:left="275" w:hanging="397"/>
              <w:jc w:val="center"/>
              <w:rPr>
                <w:szCs w:val="22"/>
                <w:lang w:val="lv-LV" w:eastAsia="ja-JP"/>
              </w:rPr>
            </w:pPr>
            <w:r w:rsidRPr="00E50166">
              <w:rPr>
                <w:szCs w:val="22"/>
                <w:lang w:val="lv-LV" w:eastAsia="ja-JP"/>
              </w:rPr>
              <w:t>23,9 (16,6;</w:t>
            </w:r>
            <w:r w:rsidR="00A06011" w:rsidRPr="00E50166">
              <w:rPr>
                <w:szCs w:val="22"/>
                <w:lang w:val="lv-LV" w:eastAsia="ja-JP"/>
              </w:rPr>
              <w:t xml:space="preserve"> NE)</w:t>
            </w:r>
          </w:p>
        </w:tc>
        <w:tc>
          <w:tcPr>
            <w:tcW w:w="1285" w:type="pct"/>
            <w:shd w:val="clear" w:color="auto" w:fill="auto"/>
          </w:tcPr>
          <w:p w14:paraId="345455E1" w14:textId="77777777" w:rsidR="00A06011" w:rsidRPr="00E50166" w:rsidRDefault="00DF3705" w:rsidP="00DC2CDB">
            <w:pPr>
              <w:keepNext/>
              <w:kinsoku w:val="0"/>
              <w:overflowPunct w:val="0"/>
              <w:autoSpaceDE w:val="0"/>
              <w:autoSpaceDN w:val="0"/>
              <w:adjustRightInd w:val="0"/>
              <w:spacing w:line="242" w:lineRule="exact"/>
              <w:ind w:left="227" w:hanging="397"/>
              <w:jc w:val="center"/>
              <w:rPr>
                <w:szCs w:val="22"/>
                <w:lang w:val="lv-LV" w:eastAsia="ja-JP"/>
              </w:rPr>
            </w:pPr>
            <w:r w:rsidRPr="00E50166">
              <w:rPr>
                <w:szCs w:val="22"/>
                <w:lang w:val="lv-LV" w:eastAsia="ja-JP"/>
              </w:rPr>
              <w:t>11,</w:t>
            </w:r>
            <w:r w:rsidR="00A06011" w:rsidRPr="00E50166">
              <w:rPr>
                <w:szCs w:val="22"/>
                <w:lang w:val="lv-LV" w:eastAsia="ja-JP"/>
              </w:rPr>
              <w:t xml:space="preserve">1 </w:t>
            </w:r>
            <w:r w:rsidRPr="00E50166">
              <w:rPr>
                <w:szCs w:val="22"/>
                <w:lang w:val="lv-LV" w:eastAsia="ja-JP"/>
              </w:rPr>
              <w:t>(7,8; 16,</w:t>
            </w:r>
            <w:r w:rsidR="00A06011" w:rsidRPr="00E50166">
              <w:rPr>
                <w:szCs w:val="22"/>
                <w:lang w:val="lv-LV" w:eastAsia="ja-JP"/>
              </w:rPr>
              <w:t>4)</w:t>
            </w:r>
          </w:p>
        </w:tc>
      </w:tr>
      <w:tr w:rsidR="00A06011" w:rsidRPr="00E50166" w14:paraId="7DE97638" w14:textId="77777777" w:rsidTr="004A4740">
        <w:trPr>
          <w:cantSplit/>
        </w:trPr>
        <w:tc>
          <w:tcPr>
            <w:tcW w:w="2515" w:type="pct"/>
            <w:shd w:val="clear" w:color="auto" w:fill="auto"/>
          </w:tcPr>
          <w:p w14:paraId="29D03AD3" w14:textId="77777777" w:rsidR="00A06011" w:rsidRPr="00E50166" w:rsidRDefault="001F2192" w:rsidP="00DC2CDB">
            <w:pPr>
              <w:keepNext/>
              <w:ind w:left="270" w:firstLine="14"/>
              <w:rPr>
                <w:lang w:val="lv-LV" w:eastAsia="ja-JP"/>
              </w:rPr>
            </w:pPr>
            <w:r w:rsidRPr="00E50166">
              <w:rPr>
                <w:lang w:val="lv-LV" w:eastAsia="ja-JP"/>
              </w:rPr>
              <w:t>Bez slimības pazīmēm biežums 18 mēnešos</w:t>
            </w:r>
            <w:r w:rsidR="00A06011" w:rsidRPr="00E50166">
              <w:rPr>
                <w:vertAlign w:val="superscript"/>
                <w:lang w:val="lv-LV" w:eastAsia="ja-JP"/>
              </w:rPr>
              <w:t>d</w:t>
            </w:r>
            <w:r w:rsidR="009155E6" w:rsidRPr="00E50166">
              <w:rPr>
                <w:lang w:val="lv-LV" w:eastAsia="ja-JP"/>
              </w:rPr>
              <w:t>, % (95% T</w:t>
            </w:r>
            <w:r w:rsidR="00A06011" w:rsidRPr="00E50166">
              <w:rPr>
                <w:lang w:val="lv-LV" w:eastAsia="ja-JP"/>
              </w:rPr>
              <w:t xml:space="preserve">I) </w:t>
            </w:r>
          </w:p>
        </w:tc>
        <w:tc>
          <w:tcPr>
            <w:tcW w:w="1200" w:type="pct"/>
            <w:shd w:val="clear" w:color="auto" w:fill="auto"/>
          </w:tcPr>
          <w:p w14:paraId="346D84B9" w14:textId="77777777" w:rsidR="00A06011" w:rsidRPr="00E50166" w:rsidRDefault="00DF3705" w:rsidP="00DC2CDB">
            <w:pPr>
              <w:keepNext/>
              <w:kinsoku w:val="0"/>
              <w:overflowPunct w:val="0"/>
              <w:autoSpaceDE w:val="0"/>
              <w:autoSpaceDN w:val="0"/>
              <w:adjustRightInd w:val="0"/>
              <w:spacing w:line="242" w:lineRule="exact"/>
              <w:ind w:left="275" w:hanging="397"/>
              <w:jc w:val="center"/>
              <w:rPr>
                <w:szCs w:val="22"/>
                <w:lang w:val="lv-LV" w:eastAsia="ja-JP"/>
              </w:rPr>
            </w:pPr>
            <w:r w:rsidRPr="00E50166">
              <w:rPr>
                <w:szCs w:val="22"/>
                <w:lang w:val="lv-LV" w:eastAsia="ja-JP"/>
              </w:rPr>
              <w:t>59,0 (49,3; 67,</w:t>
            </w:r>
            <w:r w:rsidR="00A06011" w:rsidRPr="00E50166">
              <w:rPr>
                <w:szCs w:val="22"/>
                <w:lang w:val="lv-LV" w:eastAsia="ja-JP"/>
              </w:rPr>
              <w:t>4)</w:t>
            </w:r>
          </w:p>
        </w:tc>
        <w:tc>
          <w:tcPr>
            <w:tcW w:w="1285" w:type="pct"/>
            <w:shd w:val="clear" w:color="auto" w:fill="auto"/>
          </w:tcPr>
          <w:p w14:paraId="68897F67" w14:textId="77777777" w:rsidR="00A06011" w:rsidRPr="00E50166" w:rsidRDefault="00DF3705" w:rsidP="00DC2CDB">
            <w:pPr>
              <w:keepNext/>
              <w:kinsoku w:val="0"/>
              <w:overflowPunct w:val="0"/>
              <w:autoSpaceDE w:val="0"/>
              <w:autoSpaceDN w:val="0"/>
              <w:adjustRightInd w:val="0"/>
              <w:spacing w:line="242" w:lineRule="exact"/>
              <w:ind w:left="227" w:hanging="397"/>
              <w:jc w:val="center"/>
              <w:rPr>
                <w:szCs w:val="22"/>
                <w:lang w:val="lv-LV" w:eastAsia="ja-JP"/>
              </w:rPr>
            </w:pPr>
            <w:r w:rsidRPr="00E50166">
              <w:rPr>
                <w:szCs w:val="22"/>
                <w:lang w:val="lv-LV" w:eastAsia="ja-JP"/>
              </w:rPr>
              <w:t>30,4 (14,1; 48,</w:t>
            </w:r>
            <w:r w:rsidR="00A06011" w:rsidRPr="00E50166">
              <w:rPr>
                <w:szCs w:val="22"/>
                <w:lang w:val="lv-LV" w:eastAsia="ja-JP"/>
              </w:rPr>
              <w:t>6)</w:t>
            </w:r>
          </w:p>
        </w:tc>
      </w:tr>
      <w:tr w:rsidR="00A06011" w:rsidRPr="003E259F" w14:paraId="2316519D" w14:textId="77777777" w:rsidTr="004A4740">
        <w:trPr>
          <w:cantSplit/>
        </w:trPr>
        <w:tc>
          <w:tcPr>
            <w:tcW w:w="5000" w:type="pct"/>
            <w:gridSpan w:val="3"/>
            <w:tcBorders>
              <w:top w:val="single" w:sz="4" w:space="0" w:color="auto"/>
              <w:bottom w:val="single" w:sz="4" w:space="0" w:color="auto"/>
            </w:tcBorders>
            <w:shd w:val="clear" w:color="auto" w:fill="auto"/>
          </w:tcPr>
          <w:p w14:paraId="00694074" w14:textId="77777777" w:rsidR="00A06011" w:rsidRPr="00E50166" w:rsidRDefault="009155E6" w:rsidP="00DC2CDB">
            <w:pPr>
              <w:widowControl w:val="0"/>
              <w:rPr>
                <w:szCs w:val="22"/>
                <w:lang w:val="lv-LV" w:eastAsia="ja-JP"/>
              </w:rPr>
            </w:pPr>
            <w:r w:rsidRPr="00E50166">
              <w:rPr>
                <w:szCs w:val="22"/>
                <w:lang w:val="lv-LV" w:eastAsia="ja-JP"/>
              </w:rPr>
              <w:t>HR=riska attiecība; T</w:t>
            </w:r>
            <w:r w:rsidR="00A06011" w:rsidRPr="00E50166">
              <w:rPr>
                <w:szCs w:val="22"/>
                <w:lang w:val="lv-LV" w:eastAsia="ja-JP"/>
              </w:rPr>
              <w:t>I=</w:t>
            </w:r>
            <w:r w:rsidRPr="00E50166">
              <w:rPr>
                <w:szCs w:val="22"/>
                <w:lang w:val="lv-LV" w:eastAsia="ja-JP"/>
              </w:rPr>
              <w:t>ticamības intervāls</w:t>
            </w:r>
            <w:r w:rsidR="00A06011" w:rsidRPr="00E50166">
              <w:rPr>
                <w:szCs w:val="22"/>
                <w:lang w:val="lv-LV" w:eastAsia="ja-JP"/>
              </w:rPr>
              <w:t>; BIRC=</w:t>
            </w:r>
            <w:r w:rsidRPr="00E50166">
              <w:rPr>
                <w:szCs w:val="22"/>
                <w:lang w:val="lv-LV" w:eastAsia="ja-JP"/>
              </w:rPr>
              <w:t>maskēta neatkarīga pārskata komiteja (</w:t>
            </w:r>
            <w:r w:rsidR="00A06011" w:rsidRPr="00E50166">
              <w:rPr>
                <w:i/>
                <w:szCs w:val="22"/>
                <w:lang w:val="lv-LV" w:eastAsia="ja-JP"/>
              </w:rPr>
              <w:t>Blinded Independent Review Committee</w:t>
            </w:r>
            <w:r w:rsidRPr="00E50166">
              <w:rPr>
                <w:szCs w:val="22"/>
                <w:lang w:val="lv-LV" w:eastAsia="ja-JP"/>
              </w:rPr>
              <w:t>)</w:t>
            </w:r>
            <w:r w:rsidR="001F2192" w:rsidRPr="00E50166">
              <w:rPr>
                <w:szCs w:val="22"/>
                <w:lang w:val="lv-LV" w:eastAsia="ja-JP"/>
              </w:rPr>
              <w:t xml:space="preserve">; </w:t>
            </w:r>
            <w:r w:rsidR="00046D83" w:rsidRPr="00E50166">
              <w:rPr>
                <w:szCs w:val="22"/>
                <w:lang w:val="lv-LV" w:eastAsia="ja-JP"/>
              </w:rPr>
              <w:t>NE=nav aprēķināms</w:t>
            </w:r>
          </w:p>
          <w:p w14:paraId="60DA4A3A" w14:textId="77777777" w:rsidR="00A06011" w:rsidRPr="00E50166" w:rsidRDefault="00A06011" w:rsidP="00DC2CDB">
            <w:pPr>
              <w:widowControl w:val="0"/>
              <w:rPr>
                <w:szCs w:val="22"/>
                <w:lang w:val="lv-LV" w:eastAsia="ja-JP"/>
              </w:rPr>
            </w:pPr>
            <w:r w:rsidRPr="00E50166">
              <w:rPr>
                <w:szCs w:val="22"/>
                <w:vertAlign w:val="superscript"/>
                <w:lang w:val="lv-LV" w:eastAsia="ja-JP"/>
              </w:rPr>
              <w:t xml:space="preserve">a </w:t>
            </w:r>
            <w:r w:rsidR="0063171B" w:rsidRPr="00E50166">
              <w:rPr>
                <w:szCs w:val="22"/>
                <w:lang w:val="lv-LV" w:eastAsia="ja-JP"/>
              </w:rPr>
              <w:t>Pamatojoties uz</w:t>
            </w:r>
            <w:r w:rsidR="0063171B" w:rsidRPr="00E50166">
              <w:rPr>
                <w:szCs w:val="22"/>
                <w:vertAlign w:val="superscript"/>
                <w:lang w:val="lv-LV" w:eastAsia="ja-JP"/>
              </w:rPr>
              <w:t xml:space="preserve"> </w:t>
            </w:r>
            <w:r w:rsidR="00EF0178" w:rsidRPr="00E50166">
              <w:rPr>
                <w:szCs w:val="22"/>
                <w:lang w:val="lv-LV" w:eastAsia="ja-JP"/>
              </w:rPr>
              <w:t>Koksa (</w:t>
            </w:r>
            <w:r w:rsidR="00EF0178" w:rsidRPr="00E50166">
              <w:rPr>
                <w:i/>
                <w:szCs w:val="22"/>
                <w:lang w:val="lv-LV" w:eastAsia="ja-JP"/>
              </w:rPr>
              <w:t>Cox</w:t>
            </w:r>
            <w:r w:rsidR="00EF0178" w:rsidRPr="00E50166">
              <w:rPr>
                <w:szCs w:val="22"/>
                <w:lang w:val="lv-LV" w:eastAsia="ja-JP"/>
              </w:rPr>
              <w:t>)</w:t>
            </w:r>
            <w:r w:rsidR="00EF0178" w:rsidRPr="00E50166">
              <w:rPr>
                <w:szCs w:val="22"/>
                <w:vertAlign w:val="superscript"/>
                <w:lang w:val="lv-LV" w:eastAsia="ja-JP"/>
              </w:rPr>
              <w:t xml:space="preserve"> </w:t>
            </w:r>
            <w:r w:rsidR="00EF0178" w:rsidRPr="00E50166">
              <w:rPr>
                <w:szCs w:val="22"/>
                <w:lang w:val="lv-LV" w:eastAsia="ja-JP"/>
              </w:rPr>
              <w:t>proporcionālā riska stratificēto analīzi</w:t>
            </w:r>
            <w:r w:rsidRPr="00E50166">
              <w:rPr>
                <w:szCs w:val="22"/>
                <w:lang w:val="lv-LV" w:eastAsia="ja-JP"/>
              </w:rPr>
              <w:t>.</w:t>
            </w:r>
          </w:p>
          <w:p w14:paraId="315E73BB" w14:textId="77777777" w:rsidR="00A06011" w:rsidRPr="00E50166" w:rsidRDefault="00A06011" w:rsidP="00DC2CDB">
            <w:pPr>
              <w:widowControl w:val="0"/>
              <w:rPr>
                <w:szCs w:val="22"/>
                <w:lang w:val="lv-LV" w:eastAsia="ja-JP"/>
              </w:rPr>
            </w:pPr>
            <w:r w:rsidRPr="00E50166">
              <w:rPr>
                <w:szCs w:val="22"/>
                <w:vertAlign w:val="superscript"/>
                <w:lang w:val="lv-LV" w:eastAsia="ja-JP"/>
              </w:rPr>
              <w:t>b</w:t>
            </w:r>
            <w:r w:rsidRPr="00E50166">
              <w:rPr>
                <w:szCs w:val="22"/>
                <w:lang w:val="lv-LV" w:eastAsia="ja-JP"/>
              </w:rPr>
              <w:t xml:space="preserve"> </w:t>
            </w:r>
            <w:r w:rsidR="00EF0178" w:rsidRPr="00E50166">
              <w:rPr>
                <w:szCs w:val="22"/>
                <w:lang w:val="lv-LV" w:eastAsia="ja-JP"/>
              </w:rPr>
              <w:t>Pamatojoties uz</w:t>
            </w:r>
            <w:r w:rsidR="00EF0178" w:rsidRPr="00E50166">
              <w:rPr>
                <w:szCs w:val="22"/>
                <w:vertAlign w:val="superscript"/>
                <w:lang w:val="lv-LV" w:eastAsia="ja-JP"/>
              </w:rPr>
              <w:t xml:space="preserve"> </w:t>
            </w:r>
            <w:r w:rsidR="00EF0178" w:rsidRPr="00E50166">
              <w:rPr>
                <w:szCs w:val="22"/>
                <w:lang w:val="lv-LV" w:eastAsia="ja-JP"/>
              </w:rPr>
              <w:t>stratificēto log-rank testu</w:t>
            </w:r>
            <w:r w:rsidRPr="00E50166">
              <w:rPr>
                <w:szCs w:val="22"/>
                <w:lang w:val="lv-LV" w:eastAsia="ja-JP"/>
              </w:rPr>
              <w:t>.</w:t>
            </w:r>
          </w:p>
          <w:p w14:paraId="0F8A9AF0" w14:textId="77777777" w:rsidR="00A06011" w:rsidRPr="00E50166" w:rsidRDefault="00A06011" w:rsidP="00DC2CDB">
            <w:pPr>
              <w:widowControl w:val="0"/>
              <w:rPr>
                <w:szCs w:val="22"/>
                <w:lang w:val="lv-LV" w:eastAsia="ja-JP"/>
              </w:rPr>
            </w:pPr>
            <w:r w:rsidRPr="00E50166">
              <w:rPr>
                <w:szCs w:val="22"/>
                <w:vertAlign w:val="superscript"/>
                <w:lang w:val="lv-LV" w:eastAsia="ja-JP"/>
              </w:rPr>
              <w:t>c</w:t>
            </w:r>
            <w:r w:rsidRPr="00E50166">
              <w:rPr>
                <w:szCs w:val="22"/>
                <w:lang w:val="lv-LV" w:eastAsia="ja-JP"/>
              </w:rPr>
              <w:t xml:space="preserve"> </w:t>
            </w:r>
            <w:r w:rsidR="001F2192" w:rsidRPr="00E50166">
              <w:rPr>
                <w:szCs w:val="22"/>
                <w:lang w:val="lv-LV" w:eastAsia="ja-JP"/>
              </w:rPr>
              <w:t>OS</w:t>
            </w:r>
            <w:r w:rsidR="00EF0178" w:rsidRPr="00E50166">
              <w:rPr>
                <w:szCs w:val="22"/>
                <w:lang w:val="lv-LV" w:eastAsia="ja-JP"/>
              </w:rPr>
              <w:t xml:space="preserve"> analīze n</w:t>
            </w:r>
            <w:r w:rsidR="001F2192" w:rsidRPr="00E50166">
              <w:rPr>
                <w:szCs w:val="22"/>
                <w:lang w:val="lv-LV" w:eastAsia="ja-JP"/>
              </w:rPr>
              <w:t>ebija pielāgota ietekmei, mainot ārstēšanas grupas</w:t>
            </w:r>
            <w:r w:rsidRPr="00E50166">
              <w:rPr>
                <w:szCs w:val="22"/>
                <w:lang w:val="lv-LV" w:eastAsia="ja-JP"/>
              </w:rPr>
              <w:t>.</w:t>
            </w:r>
          </w:p>
          <w:p w14:paraId="5366A009" w14:textId="77777777" w:rsidR="00A06011" w:rsidRPr="00E50166" w:rsidRDefault="00A06011" w:rsidP="00DC2CDB">
            <w:pPr>
              <w:widowControl w:val="0"/>
              <w:rPr>
                <w:sz w:val="18"/>
                <w:szCs w:val="18"/>
                <w:lang w:val="lv-LV" w:eastAsia="ja-JP"/>
              </w:rPr>
            </w:pPr>
            <w:r w:rsidRPr="00E50166">
              <w:rPr>
                <w:szCs w:val="22"/>
                <w:vertAlign w:val="superscript"/>
                <w:lang w:val="lv-LV" w:eastAsia="ja-JP"/>
              </w:rPr>
              <w:t>d</w:t>
            </w:r>
            <w:r w:rsidRPr="00E50166">
              <w:rPr>
                <w:szCs w:val="22"/>
                <w:lang w:val="lv-LV" w:eastAsia="ja-JP"/>
              </w:rPr>
              <w:t xml:space="preserve"> </w:t>
            </w:r>
            <w:r w:rsidR="00EF0178" w:rsidRPr="00E50166">
              <w:rPr>
                <w:szCs w:val="22"/>
                <w:lang w:val="lv-LV" w:eastAsia="ja-JP"/>
              </w:rPr>
              <w:t>Aprēķināts, izmantojot Kaplana-Meijera metodi</w:t>
            </w:r>
            <w:r w:rsidRPr="00E50166">
              <w:rPr>
                <w:szCs w:val="22"/>
                <w:lang w:val="lv-LV" w:eastAsia="ja-JP"/>
              </w:rPr>
              <w:t>.</w:t>
            </w:r>
          </w:p>
        </w:tc>
      </w:tr>
    </w:tbl>
    <w:p w14:paraId="2A45AD6F" w14:textId="77777777" w:rsidR="00A06011" w:rsidRPr="00E50166" w:rsidRDefault="00A06011" w:rsidP="00DC2CDB">
      <w:pPr>
        <w:pStyle w:val="Text"/>
        <w:spacing w:before="0"/>
        <w:jc w:val="left"/>
        <w:rPr>
          <w:lang w:eastAsia="zh-CN"/>
        </w:rPr>
      </w:pPr>
    </w:p>
    <w:bookmarkStart w:id="1" w:name="_Toc463468684"/>
    <w:p w14:paraId="4E1B340B" w14:textId="693478A2" w:rsidR="00A06011" w:rsidRPr="00D861BB" w:rsidRDefault="00415F16" w:rsidP="00DC2CDB">
      <w:pPr>
        <w:keepNext/>
        <w:keepLines/>
        <w:tabs>
          <w:tab w:val="clear" w:pos="567"/>
        </w:tabs>
        <w:spacing w:line="240" w:lineRule="auto"/>
        <w:ind w:left="1134" w:hanging="1134"/>
        <w:rPr>
          <w:b/>
          <w:bCs/>
          <w:lang w:val="lv-LV"/>
        </w:rPr>
      </w:pPr>
      <w:r w:rsidRPr="00DC2CDB">
        <w:rPr>
          <w:rFonts w:eastAsia="Arial"/>
          <w:b/>
          <w:bCs/>
          <w:noProof/>
          <w:snapToGrid/>
          <w:szCs w:val="22"/>
          <w:lang w:val="en-US" w:eastAsia="en-US"/>
        </w:rPr>
        <w:lastRenderedPageBreak/>
        <mc:AlternateContent>
          <mc:Choice Requires="wps">
            <w:drawing>
              <wp:anchor distT="0" distB="0" distL="114300" distR="114300" simplePos="0" relativeHeight="251641856" behindDoc="0" locked="0" layoutInCell="1" allowOverlap="1" wp14:anchorId="197CF815" wp14:editId="6A45EBC8">
                <wp:simplePos x="0" y="0"/>
                <wp:positionH relativeFrom="column">
                  <wp:posOffset>63500</wp:posOffset>
                </wp:positionH>
                <wp:positionV relativeFrom="paragraph">
                  <wp:posOffset>251460</wp:posOffset>
                </wp:positionV>
                <wp:extent cx="193675" cy="2752725"/>
                <wp:effectExtent l="0" t="0" r="0" b="0"/>
                <wp:wrapNone/>
                <wp:docPr id="12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B3598" w14:textId="77777777" w:rsidR="00903863" w:rsidRPr="0063171B" w:rsidRDefault="00903863" w:rsidP="0063171B">
                            <w:pPr>
                              <w:jc w:val="center"/>
                              <w:rPr>
                                <w:rFonts w:ascii="Arial" w:hAnsi="Arial" w:cs="Arial"/>
                                <w:sz w:val="18"/>
                                <w:szCs w:val="18"/>
                                <w:lang w:val="lv-LV"/>
                              </w:rPr>
                            </w:pPr>
                            <w:r w:rsidRPr="0063171B">
                              <w:rPr>
                                <w:rFonts w:ascii="Arial" w:hAnsi="Arial" w:cs="Arial"/>
                                <w:sz w:val="18"/>
                                <w:szCs w:val="18"/>
                                <w:lang w:val="lv-LV"/>
                              </w:rPr>
                              <w:t>Dzīvildzes bez slimības progresēšanas % varbūtība</w:t>
                            </w:r>
                          </w:p>
                          <w:p w14:paraId="06D3F671" w14:textId="77777777" w:rsidR="00903863" w:rsidRPr="00C44A93" w:rsidRDefault="00903863" w:rsidP="00A06011">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CF815" id="_x0000_t202" coordsize="21600,21600" o:spt="202" path="m,l,21600r21600,l21600,xe">
                <v:stroke joinstyle="miter"/>
                <v:path gradientshapeok="t" o:connecttype="rect"/>
              </v:shapetype>
              <v:shape id="Text Box 51" o:spid="_x0000_s1026" type="#_x0000_t202" style="position:absolute;left:0;text-align:left;margin-left:5pt;margin-top:19.8pt;width:15.25pt;height:21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" filled="f" stroked="f">
                <v:textbox style="layout-flow:vertical;mso-layout-flow-alt:bottom-to-top" inset="0,0,0,0">
                  <w:txbxContent>
                    <w:p w14:paraId="58CB3598" w14:textId="77777777" w:rsidR="00903863" w:rsidRPr="0063171B" w:rsidRDefault="00903863" w:rsidP="0063171B">
                      <w:pPr>
                        <w:jc w:val="center"/>
                        <w:rPr>
                          <w:rFonts w:ascii="Arial" w:hAnsi="Arial" w:cs="Arial"/>
                          <w:sz w:val="18"/>
                          <w:szCs w:val="18"/>
                          <w:lang w:val="lv-LV"/>
                        </w:rPr>
                      </w:pPr>
                      <w:r w:rsidRPr="0063171B">
                        <w:rPr>
                          <w:rFonts w:ascii="Arial" w:hAnsi="Arial" w:cs="Arial"/>
                          <w:sz w:val="18"/>
                          <w:szCs w:val="18"/>
                          <w:lang w:val="lv-LV"/>
                        </w:rPr>
                        <w:t>Dzīvildzes bez slimības progresēšanas % varbūtība</w:t>
                      </w:r>
                    </w:p>
                    <w:p w14:paraId="06D3F671" w14:textId="77777777" w:rsidR="00903863" w:rsidRPr="00C44A93" w:rsidRDefault="00903863" w:rsidP="00A06011">
                      <w:pPr>
                        <w:spacing w:line="216" w:lineRule="exact"/>
                        <w:ind w:left="20" w:right="-49"/>
                        <w:rPr>
                          <w:rFonts w:ascii="Arial" w:eastAsia="Arial" w:hAnsi="Arial" w:cs="Arial"/>
                          <w:sz w:val="20"/>
                        </w:rPr>
                      </w:pPr>
                    </w:p>
                  </w:txbxContent>
                </v:textbox>
              </v:shape>
            </w:pict>
          </mc:Fallback>
        </mc:AlternateContent>
      </w:r>
      <w:r w:rsidR="00046D83" w:rsidRPr="00D861BB">
        <w:rPr>
          <w:b/>
          <w:bCs/>
          <w:lang w:val="lv-LV"/>
        </w:rPr>
        <w:t>1</w:t>
      </w:r>
      <w:r w:rsidR="00DF3705" w:rsidRPr="00D861BB">
        <w:rPr>
          <w:b/>
          <w:bCs/>
          <w:lang w:val="lv-LV"/>
        </w:rPr>
        <w:t>. attēls</w:t>
      </w:r>
      <w:r w:rsidR="00DF3705" w:rsidRPr="00D861BB">
        <w:rPr>
          <w:b/>
          <w:bCs/>
          <w:lang w:val="lv-LV"/>
        </w:rPr>
        <w:tab/>
        <w:t>ASCEND-4 (pētījums </w:t>
      </w:r>
      <w:r w:rsidR="00A06011" w:rsidRPr="00D861BB">
        <w:rPr>
          <w:b/>
          <w:bCs/>
          <w:lang w:val="lv-LV"/>
        </w:rPr>
        <w:t>A2301) - Kaplan</w:t>
      </w:r>
      <w:r w:rsidR="00D967F7" w:rsidRPr="00D861BB">
        <w:rPr>
          <w:b/>
          <w:bCs/>
          <w:lang w:val="lv-LV"/>
        </w:rPr>
        <w:t>a</w:t>
      </w:r>
      <w:r w:rsidR="00A06011" w:rsidRPr="00D861BB">
        <w:rPr>
          <w:b/>
          <w:bCs/>
          <w:lang w:val="lv-LV"/>
        </w:rPr>
        <w:t>-Mei</w:t>
      </w:r>
      <w:r w:rsidR="00D967F7" w:rsidRPr="00D861BB">
        <w:rPr>
          <w:b/>
          <w:bCs/>
          <w:lang w:val="lv-LV"/>
        </w:rPr>
        <w:t>j</w:t>
      </w:r>
      <w:r w:rsidR="00A06011" w:rsidRPr="00D861BB">
        <w:rPr>
          <w:b/>
          <w:bCs/>
          <w:lang w:val="lv-LV"/>
        </w:rPr>
        <w:t>er</w:t>
      </w:r>
      <w:r w:rsidR="00D967F7" w:rsidRPr="00D861BB">
        <w:rPr>
          <w:b/>
          <w:bCs/>
          <w:lang w:val="lv-LV"/>
        </w:rPr>
        <w:t>a dzīvildzes bez slimības progresēšanas līknes pēc BIRC novērtējuma</w:t>
      </w:r>
      <w:bookmarkEnd w:id="1"/>
      <w:r w:rsidR="00B95B44">
        <w:rPr>
          <w:b/>
          <w:bCs/>
          <w:lang w:val="lv-LV"/>
        </w:rPr>
        <w:t xml:space="preserve"> (p</w:t>
      </w:r>
      <w:r w:rsidR="00B95B44" w:rsidRPr="00B95B44">
        <w:rPr>
          <w:b/>
          <w:bCs/>
          <w:lang w:val="lv-LV"/>
        </w:rPr>
        <w:t>rimārajā analīzē</w:t>
      </w:r>
      <w:r w:rsidR="00B95B44">
        <w:rPr>
          <w:b/>
          <w:bCs/>
          <w:lang w:val="lv-LV"/>
        </w:rPr>
        <w:t>)</w:t>
      </w:r>
    </w:p>
    <w:bookmarkStart w:id="2" w:name="_Toc463468685"/>
    <w:p w14:paraId="04A87718" w14:textId="77777777" w:rsidR="00A06011" w:rsidRPr="00E50166" w:rsidRDefault="00415F16" w:rsidP="00DC2CDB">
      <w:pPr>
        <w:keepNext/>
        <w:keepLines/>
        <w:spacing w:before="1" w:line="190" w:lineRule="exact"/>
        <w:rPr>
          <w:szCs w:val="22"/>
          <w:lang w:val="lv-LV"/>
        </w:rPr>
      </w:pPr>
      <w:r w:rsidRPr="00E50166">
        <w:rPr>
          <w:noProof/>
          <w:snapToGrid/>
          <w:szCs w:val="22"/>
          <w:lang w:val="en-US" w:eastAsia="en-US"/>
        </w:rPr>
        <mc:AlternateContent>
          <mc:Choice Requires="wps">
            <w:drawing>
              <wp:anchor distT="0" distB="0" distL="114300" distR="114300" simplePos="0" relativeHeight="251642880" behindDoc="0" locked="0" layoutInCell="1" allowOverlap="1" wp14:anchorId="177353AA" wp14:editId="3E5D6BD6">
                <wp:simplePos x="0" y="0"/>
                <wp:positionH relativeFrom="column">
                  <wp:posOffset>3545840</wp:posOffset>
                </wp:positionH>
                <wp:positionV relativeFrom="paragraph">
                  <wp:posOffset>77470</wp:posOffset>
                </wp:positionV>
                <wp:extent cx="2550795" cy="1082040"/>
                <wp:effectExtent l="0" t="0" r="0" b="0"/>
                <wp:wrapNone/>
                <wp:docPr id="1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79FE9" w14:textId="77777777" w:rsidR="00903863" w:rsidRPr="0063171B" w:rsidRDefault="00903863" w:rsidP="00D967F7">
                            <w:pPr>
                              <w:rPr>
                                <w:rFonts w:ascii="Arial" w:hAnsi="Arial" w:cs="Arial"/>
                                <w:sz w:val="16"/>
                                <w:szCs w:val="16"/>
                                <w:lang w:val="lv-LV"/>
                              </w:rPr>
                            </w:pPr>
                            <w:r w:rsidRPr="0063171B">
                              <w:rPr>
                                <w:rFonts w:ascii="Arial" w:hAnsi="Arial" w:cs="Arial"/>
                                <w:sz w:val="16"/>
                                <w:szCs w:val="16"/>
                                <w:lang w:val="lv-LV"/>
                              </w:rPr>
                              <w:t>Riska attiecība = 0,55</w:t>
                            </w:r>
                          </w:p>
                          <w:p w14:paraId="085E950D" w14:textId="77777777" w:rsidR="00903863" w:rsidRPr="0063171B" w:rsidRDefault="00903863" w:rsidP="00D967F7">
                            <w:pPr>
                              <w:rPr>
                                <w:rFonts w:ascii="Arial" w:hAnsi="Arial" w:cs="Arial"/>
                                <w:sz w:val="16"/>
                                <w:szCs w:val="16"/>
                                <w:lang w:val="lv-LV"/>
                              </w:rPr>
                            </w:pPr>
                            <w:r w:rsidRPr="0063171B">
                              <w:rPr>
                                <w:rFonts w:ascii="Arial" w:hAnsi="Arial" w:cs="Arial"/>
                                <w:sz w:val="16"/>
                                <w:szCs w:val="16"/>
                                <w:lang w:val="lv-LV"/>
                              </w:rPr>
                              <w:t>95% TI (0,42; 0,73)</w:t>
                            </w:r>
                          </w:p>
                          <w:p w14:paraId="2F88BA50"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Kaplana-Meijera mediānas (95% TI) (mēneši)</w:t>
                            </w:r>
                          </w:p>
                          <w:p w14:paraId="2B605772"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ceritinibs 750 mg: 16,6 (12,6; 27,2)</w:t>
                            </w:r>
                          </w:p>
                          <w:p w14:paraId="2A0775B9"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ķīmijterapija: 8,1 (5,8; 11,1)</w:t>
                            </w:r>
                          </w:p>
                          <w:p w14:paraId="7B3C14B8"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Log-rank p-vērtība = &lt;0,001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7353AA" id="Text Box 2" o:spid="_x0000_s1027" type="#_x0000_t202" style="position:absolute;margin-left:279.2pt;margin-top:6.1pt;width:200.85pt;height:8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" filled="f" stroked="f">
                <v:textbox style="mso-fit-shape-to-text:t">
                  <w:txbxContent>
                    <w:p w14:paraId="3F179FE9" w14:textId="77777777" w:rsidR="00903863" w:rsidRPr="0063171B" w:rsidRDefault="00903863" w:rsidP="00D967F7">
                      <w:pPr>
                        <w:rPr>
                          <w:rFonts w:ascii="Arial" w:hAnsi="Arial" w:cs="Arial"/>
                          <w:sz w:val="16"/>
                          <w:szCs w:val="16"/>
                          <w:lang w:val="lv-LV"/>
                        </w:rPr>
                      </w:pPr>
                      <w:r w:rsidRPr="0063171B">
                        <w:rPr>
                          <w:rFonts w:ascii="Arial" w:hAnsi="Arial" w:cs="Arial"/>
                          <w:sz w:val="16"/>
                          <w:szCs w:val="16"/>
                          <w:lang w:val="lv-LV"/>
                        </w:rPr>
                        <w:t>Riska attiecība = 0,55</w:t>
                      </w:r>
                    </w:p>
                    <w:p w14:paraId="085E950D" w14:textId="77777777" w:rsidR="00903863" w:rsidRPr="0063171B" w:rsidRDefault="00903863" w:rsidP="00D967F7">
                      <w:pPr>
                        <w:rPr>
                          <w:rFonts w:ascii="Arial" w:hAnsi="Arial" w:cs="Arial"/>
                          <w:sz w:val="16"/>
                          <w:szCs w:val="16"/>
                          <w:lang w:val="lv-LV"/>
                        </w:rPr>
                      </w:pPr>
                      <w:r w:rsidRPr="0063171B">
                        <w:rPr>
                          <w:rFonts w:ascii="Arial" w:hAnsi="Arial" w:cs="Arial"/>
                          <w:sz w:val="16"/>
                          <w:szCs w:val="16"/>
                          <w:lang w:val="lv-LV"/>
                        </w:rPr>
                        <w:t>95% TI (0,42; 0,73)</w:t>
                      </w:r>
                    </w:p>
                    <w:p w14:paraId="2F88BA50"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Kaplana-Meijera mediānas (95% TI) (mēneši)</w:t>
                      </w:r>
                    </w:p>
                    <w:p w14:paraId="2B605772"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ceritinibs 750 mg: 16,6 (12,6; 27,2)</w:t>
                      </w:r>
                    </w:p>
                    <w:p w14:paraId="2A0775B9"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ķīmijterapija: 8,1 (5,8; 11,1)</w:t>
                      </w:r>
                    </w:p>
                    <w:p w14:paraId="7B3C14B8"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Log-rank p-vērtība = &lt;0,001</w:t>
                      </w:r>
                    </w:p>
                  </w:txbxContent>
                </v:textbox>
              </v:shape>
            </w:pict>
          </mc:Fallback>
        </mc:AlternateContent>
      </w:r>
      <w:r w:rsidRPr="00E50166">
        <w:rPr>
          <w:noProof/>
          <w:snapToGrid/>
          <w:szCs w:val="22"/>
          <w:lang w:val="en-US" w:eastAsia="en-US"/>
        </w:rPr>
        <w:drawing>
          <wp:anchor distT="0" distB="0" distL="114300" distR="114300" simplePos="0" relativeHeight="251639808" behindDoc="0" locked="0" layoutInCell="1" allowOverlap="1" wp14:anchorId="20FECABC" wp14:editId="69B4478A">
            <wp:simplePos x="0" y="0"/>
            <wp:positionH relativeFrom="column">
              <wp:posOffset>358775</wp:posOffset>
            </wp:positionH>
            <wp:positionV relativeFrom="paragraph">
              <wp:posOffset>80645</wp:posOffset>
            </wp:positionV>
            <wp:extent cx="5427345" cy="2303780"/>
            <wp:effectExtent l="0" t="0" r="0" b="0"/>
            <wp:wrapNone/>
            <wp:docPr id="12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166">
        <w:rPr>
          <w:noProof/>
          <w:snapToGrid/>
          <w:szCs w:val="22"/>
          <w:lang w:val="en-US" w:eastAsia="en-US"/>
        </w:rPr>
        <mc:AlternateContent>
          <mc:Choice Requires="wps">
            <w:drawing>
              <wp:anchor distT="0" distB="0" distL="114300" distR="114300" simplePos="0" relativeHeight="251653120" behindDoc="0" locked="0" layoutInCell="1" allowOverlap="1" wp14:anchorId="442970A5" wp14:editId="04D338EB">
                <wp:simplePos x="0" y="0"/>
                <wp:positionH relativeFrom="column">
                  <wp:posOffset>128270</wp:posOffset>
                </wp:positionH>
                <wp:positionV relativeFrom="paragraph">
                  <wp:posOffset>80645</wp:posOffset>
                </wp:positionV>
                <wp:extent cx="427990" cy="287655"/>
                <wp:effectExtent l="0" t="0" r="0" b="0"/>
                <wp:wrapNone/>
                <wp:docPr id="1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ADF64" w14:textId="77777777" w:rsidR="00903863" w:rsidRPr="007E7C69" w:rsidRDefault="00903863" w:rsidP="00A06011">
                            <w:pPr>
                              <w:rPr>
                                <w:sz w:val="20"/>
                              </w:rPr>
                            </w:pPr>
                            <w:r w:rsidRPr="007E7C69">
                              <w:rPr>
                                <w:sz w:val="2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970A5" id="_x0000_s1028" type="#_x0000_t202" style="position:absolute;margin-left:10.1pt;margin-top:6.35pt;width:33.7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o4wEAAKc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" filled="f" stroked="f">
                <v:textbox>
                  <w:txbxContent>
                    <w:p w14:paraId="043ADF64" w14:textId="77777777" w:rsidR="00903863" w:rsidRPr="007E7C69" w:rsidRDefault="00903863" w:rsidP="00A06011">
                      <w:pPr>
                        <w:rPr>
                          <w:sz w:val="20"/>
                        </w:rPr>
                      </w:pPr>
                      <w:r w:rsidRPr="007E7C69">
                        <w:rPr>
                          <w:sz w:val="20"/>
                        </w:rPr>
                        <w:t>100</w:t>
                      </w:r>
                    </w:p>
                  </w:txbxContent>
                </v:textbox>
              </v:shape>
            </w:pict>
          </mc:Fallback>
        </mc:AlternateContent>
      </w:r>
    </w:p>
    <w:p w14:paraId="4DED992D" w14:textId="77777777" w:rsidR="00A06011" w:rsidRPr="00E50166" w:rsidRDefault="00A06011" w:rsidP="00DC2CDB">
      <w:pPr>
        <w:keepNext/>
        <w:keepLines/>
        <w:spacing w:line="200" w:lineRule="exact"/>
        <w:rPr>
          <w:szCs w:val="22"/>
          <w:lang w:val="lv-LV"/>
        </w:rPr>
      </w:pPr>
    </w:p>
    <w:p w14:paraId="2F1A3BCD" w14:textId="77777777" w:rsidR="00A06011" w:rsidRPr="00E50166" w:rsidRDefault="00A06011" w:rsidP="00DC2CDB">
      <w:pPr>
        <w:keepNext/>
        <w:keepLines/>
        <w:spacing w:before="19"/>
        <w:rPr>
          <w:szCs w:val="22"/>
          <w:lang w:val="lv-LV"/>
        </w:rPr>
      </w:pPr>
    </w:p>
    <w:p w14:paraId="1C74E2E5" w14:textId="77777777" w:rsidR="00A06011" w:rsidRPr="00E50166" w:rsidRDefault="00415F16" w:rsidP="00DC2CDB">
      <w:pPr>
        <w:keepNext/>
        <w:keepLines/>
        <w:spacing w:before="37" w:line="215" w:lineRule="exact"/>
        <w:ind w:right="-20"/>
        <w:rPr>
          <w:rFonts w:eastAsia="Arial"/>
          <w:szCs w:val="22"/>
          <w:lang w:val="lv-LV"/>
        </w:rPr>
      </w:pPr>
      <w:r w:rsidRPr="00E50166">
        <w:rPr>
          <w:rFonts w:eastAsia="Arial"/>
          <w:noProof/>
          <w:snapToGrid/>
          <w:szCs w:val="22"/>
          <w:lang w:val="en-US" w:eastAsia="en-US"/>
        </w:rPr>
        <mc:AlternateContent>
          <mc:Choice Requires="wps">
            <w:drawing>
              <wp:anchor distT="0" distB="0" distL="114300" distR="114300" simplePos="0" relativeHeight="251654144" behindDoc="0" locked="0" layoutInCell="1" allowOverlap="1" wp14:anchorId="363B5415" wp14:editId="1D1572C3">
                <wp:simplePos x="0" y="0"/>
                <wp:positionH relativeFrom="column">
                  <wp:posOffset>192405</wp:posOffset>
                </wp:positionH>
                <wp:positionV relativeFrom="paragraph">
                  <wp:posOffset>47625</wp:posOffset>
                </wp:positionV>
                <wp:extent cx="428625" cy="287655"/>
                <wp:effectExtent l="0" t="0" r="0" b="0"/>
                <wp:wrapNone/>
                <wp:docPr id="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7CB5" w14:textId="77777777" w:rsidR="00903863" w:rsidRPr="007E7C69" w:rsidRDefault="00903863" w:rsidP="00A06011">
                            <w:pPr>
                              <w:rPr>
                                <w:sz w:val="20"/>
                              </w:rPr>
                            </w:pPr>
                            <w:r w:rsidRPr="007E7C69">
                              <w:rPr>
                                <w:sz w:val="20"/>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B5415" id="_x0000_s1029" type="#_x0000_t202" style="position:absolute;margin-left:15.15pt;margin-top:3.75pt;width:33.75pt;height:2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" filled="f" stroked="f">
                <v:textbox>
                  <w:txbxContent>
                    <w:p w14:paraId="39DF7CB5" w14:textId="77777777" w:rsidR="00903863" w:rsidRPr="007E7C69" w:rsidRDefault="00903863" w:rsidP="00A06011">
                      <w:pPr>
                        <w:rPr>
                          <w:sz w:val="20"/>
                        </w:rPr>
                      </w:pPr>
                      <w:r w:rsidRPr="007E7C69">
                        <w:rPr>
                          <w:sz w:val="20"/>
                        </w:rPr>
                        <w:t>80</w:t>
                      </w:r>
                    </w:p>
                  </w:txbxContent>
                </v:textbox>
              </v:shape>
            </w:pict>
          </mc:Fallback>
        </mc:AlternateContent>
      </w:r>
    </w:p>
    <w:p w14:paraId="4B31203E" w14:textId="77777777" w:rsidR="00A06011" w:rsidRPr="00E50166" w:rsidRDefault="00A06011" w:rsidP="00DC2CDB">
      <w:pPr>
        <w:keepNext/>
        <w:keepLines/>
        <w:spacing w:line="200" w:lineRule="exact"/>
        <w:rPr>
          <w:szCs w:val="22"/>
          <w:lang w:val="lv-LV"/>
        </w:rPr>
      </w:pPr>
    </w:p>
    <w:p w14:paraId="36AEB514" w14:textId="77777777" w:rsidR="00A06011" w:rsidRPr="00E50166" w:rsidRDefault="00A06011" w:rsidP="00DC2CDB">
      <w:pPr>
        <w:keepNext/>
        <w:keepLines/>
        <w:spacing w:line="200" w:lineRule="exact"/>
        <w:rPr>
          <w:szCs w:val="22"/>
          <w:lang w:val="lv-LV"/>
        </w:rPr>
      </w:pPr>
    </w:p>
    <w:p w14:paraId="67658FD6" w14:textId="77777777" w:rsidR="00A06011" w:rsidRPr="00E50166" w:rsidRDefault="00415F16" w:rsidP="00DC2CDB">
      <w:pPr>
        <w:keepNext/>
        <w:keepLines/>
        <w:spacing w:before="10"/>
        <w:rPr>
          <w:szCs w:val="22"/>
          <w:lang w:val="lv-LV"/>
        </w:rPr>
      </w:pPr>
      <w:r w:rsidRPr="00E50166">
        <w:rPr>
          <w:noProof/>
          <w:snapToGrid/>
          <w:szCs w:val="22"/>
          <w:lang w:val="en-US" w:eastAsia="en-US"/>
        </w:rPr>
        <mc:AlternateContent>
          <mc:Choice Requires="wps">
            <w:drawing>
              <wp:anchor distT="0" distB="0" distL="114300" distR="114300" simplePos="0" relativeHeight="251655168" behindDoc="0" locked="0" layoutInCell="1" allowOverlap="1" wp14:anchorId="5AE0611B" wp14:editId="6CFA2079">
                <wp:simplePos x="0" y="0"/>
                <wp:positionH relativeFrom="column">
                  <wp:posOffset>198755</wp:posOffset>
                </wp:positionH>
                <wp:positionV relativeFrom="paragraph">
                  <wp:posOffset>32385</wp:posOffset>
                </wp:positionV>
                <wp:extent cx="427990" cy="287655"/>
                <wp:effectExtent l="0" t="0" r="0" b="0"/>
                <wp:wrapNone/>
                <wp:docPr id="1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2562D" w14:textId="77777777" w:rsidR="00903863" w:rsidRPr="007E7C69" w:rsidRDefault="00903863" w:rsidP="00A06011">
                            <w:pPr>
                              <w:rPr>
                                <w:sz w:val="20"/>
                              </w:rPr>
                            </w:pPr>
                            <w:r w:rsidRPr="007E7C69">
                              <w:rPr>
                                <w:sz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0611B" id="_x0000_s1030" type="#_x0000_t202" style="position:absolute;margin-left:15.65pt;margin-top:2.55pt;width:33.7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av4wEAAKc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" filled="f" stroked="f">
                <v:textbox>
                  <w:txbxContent>
                    <w:p w14:paraId="5992562D" w14:textId="77777777" w:rsidR="00903863" w:rsidRPr="007E7C69" w:rsidRDefault="00903863" w:rsidP="00A06011">
                      <w:pPr>
                        <w:rPr>
                          <w:sz w:val="20"/>
                        </w:rPr>
                      </w:pPr>
                      <w:r w:rsidRPr="007E7C69">
                        <w:rPr>
                          <w:sz w:val="20"/>
                        </w:rPr>
                        <w:t>60</w:t>
                      </w:r>
                    </w:p>
                  </w:txbxContent>
                </v:textbox>
              </v:shape>
            </w:pict>
          </mc:Fallback>
        </mc:AlternateContent>
      </w:r>
    </w:p>
    <w:p w14:paraId="3E4C0133" w14:textId="77777777" w:rsidR="00A06011" w:rsidRPr="00E50166" w:rsidRDefault="00A06011" w:rsidP="00DC2CDB">
      <w:pPr>
        <w:keepNext/>
        <w:keepLines/>
        <w:spacing w:before="37" w:line="215" w:lineRule="exact"/>
        <w:ind w:right="-20"/>
        <w:rPr>
          <w:rFonts w:eastAsia="Arial"/>
          <w:szCs w:val="22"/>
          <w:lang w:val="lv-LV"/>
        </w:rPr>
      </w:pPr>
    </w:p>
    <w:p w14:paraId="04D6D00E" w14:textId="77777777" w:rsidR="00A06011" w:rsidRPr="00E50166" w:rsidRDefault="00415F16" w:rsidP="00DC2CDB">
      <w:pPr>
        <w:keepNext/>
        <w:keepLines/>
        <w:spacing w:line="200" w:lineRule="exact"/>
        <w:rPr>
          <w:sz w:val="20"/>
          <w:lang w:val="lv-LV"/>
        </w:rPr>
      </w:pPr>
      <w:r w:rsidRPr="00E50166">
        <w:rPr>
          <w:noProof/>
          <w:snapToGrid/>
          <w:sz w:val="20"/>
          <w:lang w:val="en-US" w:eastAsia="en-US"/>
        </w:rPr>
        <mc:AlternateContent>
          <mc:Choice Requires="wps">
            <w:drawing>
              <wp:anchor distT="0" distB="0" distL="114300" distR="114300" simplePos="0" relativeHeight="251656192" behindDoc="0" locked="0" layoutInCell="1" allowOverlap="1" wp14:anchorId="52BCAFBA" wp14:editId="2BAE5075">
                <wp:simplePos x="0" y="0"/>
                <wp:positionH relativeFrom="column">
                  <wp:posOffset>198755</wp:posOffset>
                </wp:positionH>
                <wp:positionV relativeFrom="paragraph">
                  <wp:posOffset>116840</wp:posOffset>
                </wp:positionV>
                <wp:extent cx="427990" cy="287655"/>
                <wp:effectExtent l="0" t="0" r="0" b="0"/>
                <wp:wrapNone/>
                <wp:docPr id="1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2544E" w14:textId="77777777" w:rsidR="00903863" w:rsidRPr="007E7C69" w:rsidRDefault="00903863" w:rsidP="00A06011">
                            <w:pPr>
                              <w:rPr>
                                <w:sz w:val="20"/>
                              </w:rPr>
                            </w:pPr>
                            <w:r w:rsidRPr="007E7C69">
                              <w:rPr>
                                <w:sz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CAFBA" id="_x0000_s1031" type="#_x0000_t202" style="position:absolute;margin-left:15.65pt;margin-top:9.2pt;width:33.7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ND4wEAAKc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" filled="f" stroked="f">
                <v:textbox>
                  <w:txbxContent>
                    <w:p w14:paraId="6242544E" w14:textId="77777777" w:rsidR="00903863" w:rsidRPr="007E7C69" w:rsidRDefault="00903863" w:rsidP="00A06011">
                      <w:pPr>
                        <w:rPr>
                          <w:sz w:val="20"/>
                        </w:rPr>
                      </w:pPr>
                      <w:r w:rsidRPr="007E7C69">
                        <w:rPr>
                          <w:sz w:val="20"/>
                        </w:rPr>
                        <w:t>40</w:t>
                      </w:r>
                    </w:p>
                  </w:txbxContent>
                </v:textbox>
              </v:shape>
            </w:pict>
          </mc:Fallback>
        </mc:AlternateContent>
      </w:r>
    </w:p>
    <w:p w14:paraId="3FF86A59" w14:textId="77777777" w:rsidR="00A06011" w:rsidRPr="00E50166" w:rsidRDefault="00A06011" w:rsidP="00DC2CDB">
      <w:pPr>
        <w:keepNext/>
        <w:keepLines/>
        <w:spacing w:line="200" w:lineRule="exact"/>
        <w:rPr>
          <w:sz w:val="20"/>
          <w:lang w:val="lv-LV"/>
        </w:rPr>
      </w:pPr>
    </w:p>
    <w:p w14:paraId="3814BA30" w14:textId="77777777" w:rsidR="00A06011" w:rsidRPr="00E50166" w:rsidRDefault="00415F16" w:rsidP="00DC2CDB">
      <w:pPr>
        <w:keepNext/>
        <w:keepLines/>
        <w:spacing w:before="10"/>
        <w:rPr>
          <w:sz w:val="26"/>
          <w:szCs w:val="26"/>
          <w:lang w:val="lv-LV"/>
        </w:rPr>
      </w:pPr>
      <w:r w:rsidRPr="00E50166">
        <w:rPr>
          <w:rFonts w:eastAsia="Arial"/>
          <w:noProof/>
          <w:snapToGrid/>
          <w:szCs w:val="22"/>
          <w:lang w:val="en-US" w:eastAsia="en-US"/>
        </w:rPr>
        <mc:AlternateContent>
          <mc:Choice Requires="wps">
            <w:drawing>
              <wp:anchor distT="0" distB="0" distL="114300" distR="114300" simplePos="0" relativeHeight="251643904" behindDoc="0" locked="0" layoutInCell="1" allowOverlap="1" wp14:anchorId="595162D5" wp14:editId="2249666A">
                <wp:simplePos x="0" y="0"/>
                <wp:positionH relativeFrom="column">
                  <wp:posOffset>1237615</wp:posOffset>
                </wp:positionH>
                <wp:positionV relativeFrom="paragraph">
                  <wp:posOffset>67310</wp:posOffset>
                </wp:positionV>
                <wp:extent cx="1629410" cy="751840"/>
                <wp:effectExtent l="0" t="0" r="0" b="0"/>
                <wp:wrapNone/>
                <wp:docPr id="121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EE9C"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Cenzēšanas laiks</w:t>
                            </w:r>
                          </w:p>
                          <w:p w14:paraId="2363C56B"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ceritinibs 750 mg (n/N = 89/189)</w:t>
                            </w:r>
                          </w:p>
                          <w:p w14:paraId="45995F2E"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ķīmijterapija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5162D5" id="Text Box 303" o:spid="_x0000_s1032" type="#_x0000_t202" style="position:absolute;margin-left:97.45pt;margin-top:5.3pt;width:128.3pt;height:59.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" filled="f" stroked="f">
                <v:textbox style="mso-fit-shape-to-text:t">
                  <w:txbxContent>
                    <w:p w14:paraId="6399EE9C"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Cenzēšanas laiks</w:t>
                      </w:r>
                    </w:p>
                    <w:p w14:paraId="2363C56B"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ceritinibs 750 mg (n/N = 89/189)</w:t>
                      </w:r>
                    </w:p>
                    <w:p w14:paraId="45995F2E" w14:textId="77777777" w:rsidR="00903863" w:rsidRPr="0063171B" w:rsidRDefault="00903863" w:rsidP="0063171B">
                      <w:pPr>
                        <w:rPr>
                          <w:rFonts w:ascii="Arial" w:hAnsi="Arial" w:cs="Arial"/>
                          <w:sz w:val="16"/>
                          <w:szCs w:val="16"/>
                          <w:lang w:val="lv-LV"/>
                        </w:rPr>
                      </w:pPr>
                      <w:r w:rsidRPr="0063171B">
                        <w:rPr>
                          <w:rFonts w:ascii="Arial" w:hAnsi="Arial" w:cs="Arial"/>
                          <w:sz w:val="16"/>
                          <w:szCs w:val="16"/>
                          <w:lang w:val="lv-LV"/>
                        </w:rPr>
                        <w:t>ķīmijterapija (n/N = 113/187)</w:t>
                      </w:r>
                    </w:p>
                  </w:txbxContent>
                </v:textbox>
              </v:shape>
            </w:pict>
          </mc:Fallback>
        </mc:AlternateContent>
      </w:r>
    </w:p>
    <w:p w14:paraId="0E37A5D2" w14:textId="77777777" w:rsidR="00A06011" w:rsidRPr="00E50166" w:rsidRDefault="00415F16" w:rsidP="00DC2CDB">
      <w:pPr>
        <w:keepNext/>
        <w:keepLines/>
        <w:spacing w:before="37" w:line="215" w:lineRule="exact"/>
        <w:ind w:right="-20"/>
        <w:rPr>
          <w:rFonts w:eastAsia="Arial"/>
          <w:szCs w:val="22"/>
          <w:lang w:val="lv-LV"/>
        </w:rPr>
      </w:pPr>
      <w:r w:rsidRPr="00E50166">
        <w:rPr>
          <w:rFonts w:eastAsia="Arial"/>
          <w:noProof/>
          <w:snapToGrid/>
          <w:szCs w:val="22"/>
          <w:lang w:val="en-US" w:eastAsia="en-US"/>
        </w:rPr>
        <mc:AlternateContent>
          <mc:Choice Requires="wps">
            <w:drawing>
              <wp:anchor distT="0" distB="0" distL="114300" distR="114300" simplePos="0" relativeHeight="251652096" behindDoc="0" locked="0" layoutInCell="1" allowOverlap="1" wp14:anchorId="74EAAC99" wp14:editId="69EC5D58">
                <wp:simplePos x="0" y="0"/>
                <wp:positionH relativeFrom="column">
                  <wp:posOffset>198755</wp:posOffset>
                </wp:positionH>
                <wp:positionV relativeFrom="paragraph">
                  <wp:posOffset>95885</wp:posOffset>
                </wp:positionV>
                <wp:extent cx="427990" cy="287655"/>
                <wp:effectExtent l="0" t="0" r="0" b="0"/>
                <wp:wrapNone/>
                <wp:docPr id="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A6EBC" w14:textId="77777777" w:rsidR="00903863" w:rsidRPr="007E7C69" w:rsidRDefault="00903863" w:rsidP="00A06011">
                            <w:pPr>
                              <w:rPr>
                                <w:sz w:val="20"/>
                              </w:rPr>
                            </w:pPr>
                            <w:r w:rsidRPr="007E7C69">
                              <w:rPr>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AAC99" id="_x0000_s1033" type="#_x0000_t202" style="position:absolute;margin-left:15.65pt;margin-top:7.55pt;width:33.7pt;height:2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hB5AEAAKc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" filled="f" stroked="f">
                <v:textbox>
                  <w:txbxContent>
                    <w:p w14:paraId="212A6EBC" w14:textId="77777777" w:rsidR="00903863" w:rsidRPr="007E7C69" w:rsidRDefault="00903863" w:rsidP="00A06011">
                      <w:pPr>
                        <w:rPr>
                          <w:sz w:val="20"/>
                        </w:rPr>
                      </w:pPr>
                      <w:r w:rsidRPr="007E7C69">
                        <w:rPr>
                          <w:sz w:val="20"/>
                        </w:rPr>
                        <w:t>20</w:t>
                      </w:r>
                    </w:p>
                  </w:txbxContent>
                </v:textbox>
              </v:shape>
            </w:pict>
          </mc:Fallback>
        </mc:AlternateContent>
      </w:r>
      <w:r w:rsidRPr="00E50166">
        <w:rPr>
          <w:rFonts w:eastAsia="Arial"/>
          <w:noProof/>
          <w:snapToGrid/>
          <w:szCs w:val="22"/>
          <w:lang w:val="en-US" w:eastAsia="en-US"/>
        </w:rPr>
        <mc:AlternateContent>
          <mc:Choice Requires="wpg">
            <w:drawing>
              <wp:anchor distT="0" distB="0" distL="114300" distR="114300" simplePos="0" relativeHeight="251650048" behindDoc="0" locked="0" layoutInCell="1" allowOverlap="1" wp14:anchorId="2BC5EB3C" wp14:editId="62DE36B6">
                <wp:simplePos x="0" y="0"/>
                <wp:positionH relativeFrom="column">
                  <wp:posOffset>704850</wp:posOffset>
                </wp:positionH>
                <wp:positionV relativeFrom="paragraph">
                  <wp:posOffset>146050</wp:posOffset>
                </wp:positionV>
                <wp:extent cx="45085" cy="45085"/>
                <wp:effectExtent l="0" t="0" r="0" b="0"/>
                <wp:wrapNone/>
                <wp:docPr id="121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45085"/>
                          <a:chOff x="3571" y="2068"/>
                          <a:chExt cx="67" cy="67"/>
                        </a:xfrm>
                      </wpg:grpSpPr>
                      <wps:wsp>
                        <wps:cNvPr id="1217"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7D70D" id="Group 61" o:spid="_x0000_s1026" style="position:absolute;margin-left:55.5pt;margin-top:11.5pt;width:3.55pt;height:3.55pt;z-index:251650048"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" path="m,34r67,e" filled="f" strokeweight="3.47pt">
                  <v:path arrowok="t" o:connecttype="custom" o:connectlocs="0,2102;67,2102" o:connectangles="0,0"/>
                </v:shape>
              </v:group>
            </w:pict>
          </mc:Fallback>
        </mc:AlternateContent>
      </w:r>
      <w:r w:rsidRPr="00E50166">
        <w:rPr>
          <w:noProof/>
          <w:snapToGrid/>
          <w:sz w:val="20"/>
          <w:lang w:val="en-US" w:eastAsia="en-US"/>
        </w:rPr>
        <mc:AlternateContent>
          <mc:Choice Requires="wpg">
            <w:drawing>
              <wp:anchor distT="0" distB="0" distL="114300" distR="114300" simplePos="0" relativeHeight="251648000" behindDoc="0" locked="0" layoutInCell="1" allowOverlap="1" wp14:anchorId="01E5BCC3" wp14:editId="658733BE">
                <wp:simplePos x="0" y="0"/>
                <wp:positionH relativeFrom="column">
                  <wp:posOffset>708025</wp:posOffset>
                </wp:positionH>
                <wp:positionV relativeFrom="paragraph">
                  <wp:posOffset>280035</wp:posOffset>
                </wp:positionV>
                <wp:extent cx="529590" cy="45085"/>
                <wp:effectExtent l="0" t="0" r="0" b="0"/>
                <wp:wrapNone/>
                <wp:docPr id="121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45085"/>
                          <a:chOff x="3610" y="2337"/>
                          <a:chExt cx="835" cy="2"/>
                        </a:xfrm>
                      </wpg:grpSpPr>
                      <wps:wsp>
                        <wps:cNvPr id="1215"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42452" id="Group 71" o:spid="_x0000_s1026" style="position:absolute;margin-left:55.75pt;margin-top:22.05pt;width:41.7pt;height:3.55pt;z-index:251648000"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" path="m,l835,e" filled="f" strokeweight=".96pt">
                  <v:path arrowok="t" o:connecttype="custom" o:connectlocs="0,0;835,0" o:connectangles="0,0"/>
                </v:shape>
              </v:group>
            </w:pict>
          </mc:Fallback>
        </mc:AlternateContent>
      </w:r>
      <w:r w:rsidRPr="00E50166">
        <w:rPr>
          <w:noProof/>
          <w:snapToGrid/>
          <w:sz w:val="20"/>
          <w:lang w:val="en-US" w:eastAsia="en-US"/>
        </w:rPr>
        <mc:AlternateContent>
          <mc:Choice Requires="wpg">
            <w:drawing>
              <wp:anchor distT="0" distB="0" distL="114300" distR="114300" simplePos="0" relativeHeight="251645952" behindDoc="0" locked="0" layoutInCell="1" allowOverlap="1" wp14:anchorId="0ED8F4FE" wp14:editId="343B6D25">
                <wp:simplePos x="0" y="0"/>
                <wp:positionH relativeFrom="column">
                  <wp:posOffset>940435</wp:posOffset>
                </wp:positionH>
                <wp:positionV relativeFrom="paragraph">
                  <wp:posOffset>299085</wp:posOffset>
                </wp:positionV>
                <wp:extent cx="45085" cy="45085"/>
                <wp:effectExtent l="0" t="0" r="0" b="0"/>
                <wp:wrapNone/>
                <wp:docPr id="121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45085"/>
                          <a:chOff x="3984" y="2299"/>
                          <a:chExt cx="67" cy="67"/>
                        </a:xfrm>
                      </wpg:grpSpPr>
                      <wps:wsp>
                        <wps:cNvPr id="1213"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09A62" id="Group 65" o:spid="_x0000_s1026" style="position:absolute;margin-left:74.05pt;margin-top:23.55pt;width:3.55pt;height:3.55pt;z-index:251645952"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" path="m,33r67,e" filled="f" strokeweight="3.45pt">
                  <v:path arrowok="t" o:connecttype="custom" o:connectlocs="0,2332;67,2332" o:connectangles="0,0"/>
                </v:shape>
              </v:group>
            </w:pict>
          </mc:Fallback>
        </mc:AlternateContent>
      </w:r>
      <w:r w:rsidRPr="00E50166">
        <w:rPr>
          <w:rFonts w:eastAsia="Arial"/>
          <w:noProof/>
          <w:snapToGrid/>
          <w:szCs w:val="22"/>
          <w:lang w:val="en-US" w:eastAsia="en-US"/>
        </w:rPr>
        <mc:AlternateContent>
          <mc:Choice Requires="wpg">
            <w:drawing>
              <wp:anchor distT="0" distB="0" distL="114300" distR="114300" simplePos="0" relativeHeight="251651072" behindDoc="0" locked="0" layoutInCell="1" allowOverlap="1" wp14:anchorId="66D6F91C" wp14:editId="601F8AC0">
                <wp:simplePos x="0" y="0"/>
                <wp:positionH relativeFrom="column">
                  <wp:posOffset>1165225</wp:posOffset>
                </wp:positionH>
                <wp:positionV relativeFrom="paragraph">
                  <wp:posOffset>142875</wp:posOffset>
                </wp:positionV>
                <wp:extent cx="48895" cy="48895"/>
                <wp:effectExtent l="0" t="0" r="0" b="0"/>
                <wp:wrapNone/>
                <wp:docPr id="121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1211"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64ED8" id="Group 59" o:spid="_x0000_s1026" style="position:absolute;margin-left:91.75pt;margin-top:11.25pt;width:3.85pt;height:3.85pt;z-index:251651072"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" path="m39,l,77r77,l39,xe" filled="f" strokeweight=".24pt">
                  <v:path arrowok="t" o:connecttype="custom" o:connectlocs="39,2068;0,2145;77,2145;39,2068" o:connectangles="0,0,0,0"/>
                </v:shape>
              </v:group>
            </w:pict>
          </mc:Fallback>
        </mc:AlternateContent>
      </w:r>
    </w:p>
    <w:p w14:paraId="07E12FBA" w14:textId="77777777" w:rsidR="00A06011" w:rsidRPr="00E50166" w:rsidRDefault="00A06011" w:rsidP="00DC2CDB">
      <w:pPr>
        <w:keepNext/>
        <w:keepLines/>
        <w:spacing w:line="200" w:lineRule="exact"/>
        <w:rPr>
          <w:sz w:val="20"/>
          <w:lang w:val="lv-LV"/>
        </w:rPr>
      </w:pPr>
    </w:p>
    <w:p w14:paraId="64F09C27" w14:textId="77777777" w:rsidR="00A06011" w:rsidRPr="00E50166" w:rsidRDefault="00A06011" w:rsidP="00DC2CDB">
      <w:pPr>
        <w:keepNext/>
        <w:keepLines/>
        <w:spacing w:line="200" w:lineRule="exact"/>
        <w:rPr>
          <w:sz w:val="20"/>
          <w:lang w:val="lv-LV"/>
        </w:rPr>
      </w:pPr>
    </w:p>
    <w:p w14:paraId="7DA37D19" w14:textId="77777777" w:rsidR="00A06011" w:rsidRPr="00E50166" w:rsidRDefault="00415F16" w:rsidP="00DC2CDB">
      <w:pPr>
        <w:keepNext/>
        <w:keepLines/>
        <w:spacing w:before="37" w:line="215" w:lineRule="exact"/>
        <w:ind w:right="-20"/>
        <w:rPr>
          <w:lang w:val="lv-LV"/>
        </w:rPr>
      </w:pPr>
      <w:r w:rsidRPr="00E50166">
        <w:rPr>
          <w:noProof/>
          <w:snapToGrid/>
          <w:lang w:val="en-US" w:eastAsia="en-US"/>
        </w:rPr>
        <mc:AlternateContent>
          <mc:Choice Requires="wps">
            <w:drawing>
              <wp:anchor distT="0" distB="0" distL="114300" distR="114300" simplePos="0" relativeHeight="251657216" behindDoc="0" locked="0" layoutInCell="1" allowOverlap="1" wp14:anchorId="351AD0F3" wp14:editId="60CED504">
                <wp:simplePos x="0" y="0"/>
                <wp:positionH relativeFrom="column">
                  <wp:posOffset>257175</wp:posOffset>
                </wp:positionH>
                <wp:positionV relativeFrom="paragraph">
                  <wp:posOffset>86360</wp:posOffset>
                </wp:positionV>
                <wp:extent cx="285115" cy="287655"/>
                <wp:effectExtent l="0" t="0" r="0" b="0"/>
                <wp:wrapNone/>
                <wp:docPr id="1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7D2D" w14:textId="77777777" w:rsidR="00903863" w:rsidRPr="007E7C69" w:rsidRDefault="00903863" w:rsidP="00A06011">
                            <w:pPr>
                              <w:rPr>
                                <w:sz w:val="20"/>
                              </w:rPr>
                            </w:pPr>
                            <w:r w:rsidRPr="007E7C69">
                              <w:rPr>
                                <w:sz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D0F3" id="_x0000_s1034" type="#_x0000_t202" style="position:absolute;margin-left:20.25pt;margin-top:6.8pt;width:22.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" filled="f" stroked="f">
                <v:textbox>
                  <w:txbxContent>
                    <w:p w14:paraId="79C37D2D" w14:textId="77777777" w:rsidR="00903863" w:rsidRPr="007E7C69" w:rsidRDefault="00903863" w:rsidP="00A06011">
                      <w:pPr>
                        <w:rPr>
                          <w:sz w:val="20"/>
                        </w:rPr>
                      </w:pPr>
                      <w:r w:rsidRPr="007E7C69">
                        <w:rPr>
                          <w:sz w:val="20"/>
                        </w:rPr>
                        <w:t>0</w:t>
                      </w:r>
                    </w:p>
                  </w:txbxContent>
                </v:textbox>
              </v:shape>
            </w:pict>
          </mc:Fallback>
        </mc:AlternateContent>
      </w:r>
      <w:r w:rsidRPr="00E50166">
        <w:rPr>
          <w:noProof/>
          <w:snapToGrid/>
          <w:lang w:val="en-US" w:eastAsia="en-US"/>
        </w:rPr>
        <mc:AlternateContent>
          <mc:Choice Requires="wpg">
            <w:drawing>
              <wp:anchor distT="0" distB="0" distL="114300" distR="114300" simplePos="0" relativeHeight="251649024" behindDoc="0" locked="0" layoutInCell="1" allowOverlap="1" wp14:anchorId="79CED304" wp14:editId="0E82351F">
                <wp:simplePos x="0" y="0"/>
                <wp:positionH relativeFrom="column">
                  <wp:posOffset>708025</wp:posOffset>
                </wp:positionH>
                <wp:positionV relativeFrom="paragraph">
                  <wp:posOffset>6985</wp:posOffset>
                </wp:positionV>
                <wp:extent cx="529590" cy="45085"/>
                <wp:effectExtent l="0" t="0" r="0" b="0"/>
                <wp:wrapNone/>
                <wp:docPr id="120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45085"/>
                          <a:chOff x="3610" y="2558"/>
                          <a:chExt cx="835" cy="2"/>
                        </a:xfrm>
                      </wpg:grpSpPr>
                      <wps:wsp>
                        <wps:cNvPr id="120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61ED1" id="Group 69" o:spid="_x0000_s1026" style="position:absolute;margin-left:55.75pt;margin-top:.55pt;width:41.7pt;height:3.55pt;z-index:251649024"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" path="m,l835,e" filled="f" strokeweight=".96pt">
                  <v:stroke dashstyle="dash"/>
                  <v:path arrowok="t" o:connecttype="custom" o:connectlocs="0,0;835,0" o:connectangles="0,0"/>
                </v:shape>
              </v:group>
            </w:pict>
          </mc:Fallback>
        </mc:AlternateContent>
      </w:r>
      <w:r w:rsidRPr="00E50166">
        <w:rPr>
          <w:noProof/>
          <w:snapToGrid/>
          <w:lang w:val="en-US" w:eastAsia="en-US"/>
        </w:rPr>
        <mc:AlternateContent>
          <mc:Choice Requires="wpg">
            <w:drawing>
              <wp:anchor distT="0" distB="0" distL="114300" distR="114300" simplePos="0" relativeHeight="251646976" behindDoc="0" locked="0" layoutInCell="1" allowOverlap="1" wp14:anchorId="343C92B2" wp14:editId="12D4857E">
                <wp:simplePos x="0" y="0"/>
                <wp:positionH relativeFrom="column">
                  <wp:posOffset>942975</wp:posOffset>
                </wp:positionH>
                <wp:positionV relativeFrom="paragraph">
                  <wp:posOffset>27940</wp:posOffset>
                </wp:positionV>
                <wp:extent cx="48895" cy="48895"/>
                <wp:effectExtent l="0" t="0" r="0" b="0"/>
                <wp:wrapNone/>
                <wp:docPr id="120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1206"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4E5B2" id="Group 63" o:spid="_x0000_s1026" style="position:absolute;margin-left:74.25pt;margin-top:2.2pt;width:3.85pt;height:3.85pt;z-index:251646976"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" path="m38,l,77r77,l38,xe" filled="f" strokeweight=".24pt">
                  <v:path arrowok="t" o:connecttype="custom" o:connectlocs="38,2519;0,2596;77,2596;38,2519" o:connectangles="0,0,0,0"/>
                </v:shape>
              </v:group>
            </w:pict>
          </mc:Fallback>
        </mc:AlternateContent>
      </w:r>
      <w:r w:rsidRPr="00E50166">
        <w:rPr>
          <w:noProof/>
          <w:lang w:val="en-US" w:eastAsia="en-US"/>
        </w:rPr>
        <mc:AlternateContent>
          <mc:Choice Requires="wpg">
            <w:drawing>
              <wp:anchor distT="0" distB="0" distL="114300" distR="114300" simplePos="0" relativeHeight="251623424" behindDoc="1" locked="0" layoutInCell="1" allowOverlap="1" wp14:anchorId="7E11E98B" wp14:editId="1039713C">
                <wp:simplePos x="0" y="0"/>
                <wp:positionH relativeFrom="page">
                  <wp:posOffset>9570720</wp:posOffset>
                </wp:positionH>
                <wp:positionV relativeFrom="paragraph">
                  <wp:posOffset>813435</wp:posOffset>
                </wp:positionV>
                <wp:extent cx="1270" cy="60960"/>
                <wp:effectExtent l="0" t="0" r="0" b="0"/>
                <wp:wrapNone/>
                <wp:docPr id="12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1204"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8A402" id="Group 2" o:spid="_x0000_s1026" style="position:absolute;margin-left:753.6pt;margin-top:64.05pt;width:.1pt;height:4.8pt;z-index:-251693056;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" path="m,l,96e" filled="f" strokeweight=".96pt">
                  <v:path arrowok="t" o:connecttype="custom" o:connectlocs="0,1281;0,1377" o:connectangles="0,0"/>
                </v:shape>
                <w10:wrap anchorx="page"/>
              </v:group>
            </w:pict>
          </mc:Fallback>
        </mc:AlternateContent>
      </w:r>
    </w:p>
    <w:p w14:paraId="04032EBB" w14:textId="77777777" w:rsidR="00A06011" w:rsidRPr="00E50166" w:rsidRDefault="00415F16" w:rsidP="00DC2CDB">
      <w:pPr>
        <w:pStyle w:val="Text"/>
        <w:keepNext/>
        <w:keepLines/>
      </w:pPr>
      <w:r w:rsidRPr="00E50166">
        <w:rPr>
          <w:noProof/>
          <w:snapToGrid/>
          <w:lang w:val="en-US" w:eastAsia="en-US"/>
        </w:rPr>
        <mc:AlternateContent>
          <mc:Choice Requires="wpg">
            <w:drawing>
              <wp:anchor distT="0" distB="0" distL="114300" distR="114300" simplePos="0" relativeHeight="251640832" behindDoc="0" locked="0" layoutInCell="1" allowOverlap="1" wp14:anchorId="06B9C877" wp14:editId="204C4384">
                <wp:simplePos x="0" y="0"/>
                <wp:positionH relativeFrom="column">
                  <wp:posOffset>473710</wp:posOffset>
                </wp:positionH>
                <wp:positionV relativeFrom="paragraph">
                  <wp:posOffset>137795</wp:posOffset>
                </wp:positionV>
                <wp:extent cx="5480685" cy="287655"/>
                <wp:effectExtent l="0" t="0" r="0" b="0"/>
                <wp:wrapNone/>
                <wp:docPr id="118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1185"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E6AA6" w14:textId="77777777" w:rsidR="00903863" w:rsidRPr="007E7C69" w:rsidRDefault="00903863" w:rsidP="00A06011">
                              <w:pPr>
                                <w:rPr>
                                  <w:sz w:val="20"/>
                                </w:rPr>
                              </w:pPr>
                              <w:r w:rsidRPr="007E7C69">
                                <w:rPr>
                                  <w:sz w:val="20"/>
                                </w:rPr>
                                <w:t>10</w:t>
                              </w:r>
                            </w:p>
                          </w:txbxContent>
                        </wps:txbx>
                        <wps:bodyPr rot="0" vert="horz" wrap="square" lIns="91440" tIns="45720" rIns="91440" bIns="45720" anchor="t" anchorCtr="0" upright="1">
                          <a:noAutofit/>
                        </wps:bodyPr>
                      </wps:wsp>
                      <wps:wsp>
                        <wps:cNvPr id="1186"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DF5F" w14:textId="77777777" w:rsidR="00903863" w:rsidRPr="007E7C69" w:rsidRDefault="00903863" w:rsidP="00A06011">
                              <w:pPr>
                                <w:rPr>
                                  <w:sz w:val="20"/>
                                </w:rPr>
                              </w:pPr>
                              <w:r w:rsidRPr="007E7C69">
                                <w:rPr>
                                  <w:sz w:val="20"/>
                                </w:rPr>
                                <w:t>6</w:t>
                              </w:r>
                            </w:p>
                          </w:txbxContent>
                        </wps:txbx>
                        <wps:bodyPr rot="0" vert="horz" wrap="square" lIns="91440" tIns="45720" rIns="91440" bIns="45720" anchor="t" anchorCtr="0" upright="1">
                          <a:noAutofit/>
                        </wps:bodyPr>
                      </wps:wsp>
                      <wps:wsp>
                        <wps:cNvPr id="1187"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B7015" w14:textId="77777777" w:rsidR="00903863" w:rsidRPr="007E7C69" w:rsidRDefault="00903863" w:rsidP="00A06011">
                              <w:pPr>
                                <w:rPr>
                                  <w:sz w:val="20"/>
                                </w:rPr>
                              </w:pPr>
                              <w:r w:rsidRPr="007E7C69">
                                <w:rPr>
                                  <w:sz w:val="20"/>
                                </w:rPr>
                                <w:t>4</w:t>
                              </w:r>
                            </w:p>
                          </w:txbxContent>
                        </wps:txbx>
                        <wps:bodyPr rot="0" vert="horz" wrap="square" lIns="91440" tIns="45720" rIns="91440" bIns="45720" anchor="t" anchorCtr="0" upright="1">
                          <a:noAutofit/>
                        </wps:bodyPr>
                      </wps:wsp>
                      <wps:wsp>
                        <wps:cNvPr id="1188"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B7918" w14:textId="77777777" w:rsidR="00903863" w:rsidRPr="007E7C69" w:rsidRDefault="00903863" w:rsidP="00A06011">
                              <w:pPr>
                                <w:rPr>
                                  <w:sz w:val="20"/>
                                </w:rPr>
                              </w:pPr>
                              <w:r w:rsidRPr="007E7C69">
                                <w:rPr>
                                  <w:sz w:val="20"/>
                                </w:rPr>
                                <w:t>2</w:t>
                              </w:r>
                            </w:p>
                          </w:txbxContent>
                        </wps:txbx>
                        <wps:bodyPr rot="0" vert="horz" wrap="square" lIns="91440" tIns="45720" rIns="91440" bIns="45720" anchor="t" anchorCtr="0" upright="1">
                          <a:noAutofit/>
                        </wps:bodyPr>
                      </wps:wsp>
                      <wps:wsp>
                        <wps:cNvPr id="1189"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4217" w14:textId="77777777" w:rsidR="00903863" w:rsidRPr="007E7C69" w:rsidRDefault="00903863" w:rsidP="00A06011">
                              <w:pPr>
                                <w:rPr>
                                  <w:sz w:val="20"/>
                                </w:rPr>
                              </w:pPr>
                              <w:r w:rsidRPr="007E7C69">
                                <w:rPr>
                                  <w:sz w:val="20"/>
                                </w:rPr>
                                <w:t>0</w:t>
                              </w:r>
                            </w:p>
                          </w:txbxContent>
                        </wps:txbx>
                        <wps:bodyPr rot="0" vert="horz" wrap="square" lIns="91440" tIns="45720" rIns="91440" bIns="45720" anchor="t" anchorCtr="0" upright="1">
                          <a:noAutofit/>
                        </wps:bodyPr>
                      </wps:wsp>
                      <wps:wsp>
                        <wps:cNvPr id="1190"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9D9F6" w14:textId="77777777" w:rsidR="00903863" w:rsidRPr="007E7C69" w:rsidRDefault="00903863" w:rsidP="00A06011">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1191"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BCD2" w14:textId="77777777" w:rsidR="00903863" w:rsidRPr="007E7C69" w:rsidRDefault="00903863" w:rsidP="00A06011">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1192"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D299D" w14:textId="77777777" w:rsidR="00903863" w:rsidRPr="007E7C69" w:rsidRDefault="00903863" w:rsidP="00A06011">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1193"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2FBCF" w14:textId="77777777" w:rsidR="00903863" w:rsidRPr="007E7C69" w:rsidRDefault="00903863" w:rsidP="00A06011">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1194"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CCCCF" w14:textId="77777777" w:rsidR="00903863" w:rsidRPr="007E7C69" w:rsidRDefault="00903863" w:rsidP="00A06011">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1195"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F76FE" w14:textId="77777777" w:rsidR="00903863" w:rsidRPr="007E7C69" w:rsidRDefault="00903863" w:rsidP="00A06011">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1196"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8165" w14:textId="77777777" w:rsidR="00903863" w:rsidRPr="006B64AE" w:rsidRDefault="00903863" w:rsidP="00A06011">
                              <w:pPr>
                                <w:rPr>
                                  <w:lang w:val="de-CH"/>
                                </w:rPr>
                              </w:pPr>
                              <w:r w:rsidRPr="007E7C69">
                                <w:rPr>
                                  <w:sz w:val="20"/>
                                  <w:lang w:val="de-CH"/>
                                </w:rPr>
                                <w:t>32</w:t>
                              </w:r>
                              <w:r w:rsidRPr="00A55C2C">
                                <w:rPr>
                                  <w:noProof/>
                                  <w:lang w:val="en-US" w:eastAsia="en-US"/>
                                </w:rPr>
                                <w:drawing>
                                  <wp:inline distT="0" distB="0" distL="0" distR="0" wp14:anchorId="60F7C90D" wp14:editId="1CE8D90F">
                                    <wp:extent cx="238760" cy="31750"/>
                                    <wp:effectExtent l="0" t="0" r="0" b="0"/>
                                    <wp:docPr id="49419604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97"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38686" w14:textId="77777777" w:rsidR="00903863" w:rsidRPr="007E7C69" w:rsidRDefault="00903863" w:rsidP="00A06011">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1198"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7DC4" w14:textId="77777777" w:rsidR="00903863" w:rsidRPr="007E7C69" w:rsidRDefault="00903863" w:rsidP="00A06011">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1199"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A48D" w14:textId="77777777" w:rsidR="00903863" w:rsidRPr="007E7C69" w:rsidRDefault="00903863" w:rsidP="00A06011">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200"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F4037" w14:textId="77777777" w:rsidR="00903863" w:rsidRPr="007E7C69" w:rsidRDefault="00903863" w:rsidP="00A06011">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201"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CE4D8" w14:textId="77777777" w:rsidR="00903863" w:rsidRPr="007E7C69" w:rsidRDefault="00903863" w:rsidP="00A06011">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202"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93E9C" w14:textId="77777777" w:rsidR="00903863" w:rsidRPr="006B64AE" w:rsidRDefault="00903863" w:rsidP="00A06011">
                              <w:pPr>
                                <w:rPr>
                                  <w:lang w:val="de-CH"/>
                                </w:rPr>
                              </w:pPr>
                              <w:r w:rsidRPr="007E7C69">
                                <w:rPr>
                                  <w:sz w:val="20"/>
                                  <w:lang w:val="de-CH"/>
                                </w:rPr>
                                <w:t>34</w:t>
                              </w:r>
                              <w:r w:rsidRPr="00A55C2C">
                                <w:rPr>
                                  <w:noProof/>
                                  <w:lang w:val="en-US" w:eastAsia="en-US"/>
                                </w:rPr>
                                <w:drawing>
                                  <wp:inline distT="0" distB="0" distL="0" distR="0" wp14:anchorId="2BDBC60E" wp14:editId="2949C401">
                                    <wp:extent cx="238760" cy="31750"/>
                                    <wp:effectExtent l="0" t="0" r="0" b="0"/>
                                    <wp:docPr id="81894216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9C877" id="Group 23" o:spid="_x0000_s1035" style="position:absolute;left:0;text-align:left;margin-left:37.3pt;margin-top:10.85pt;width:431.55pt;height:22.65pt;z-index:251640832"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">
                <v:shape id="_x0000_s1036"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0F2E6AA6" w14:textId="77777777" w:rsidR="00903863" w:rsidRPr="007E7C69" w:rsidRDefault="00903863" w:rsidP="00A06011">
                        <w:pPr>
                          <w:rPr>
                            <w:sz w:val="20"/>
                          </w:rPr>
                        </w:pPr>
                        <w:r w:rsidRPr="007E7C69">
                          <w:rPr>
                            <w:sz w:val="20"/>
                          </w:rPr>
                          <w:t>10</w:t>
                        </w:r>
                      </w:p>
                    </w:txbxContent>
                  </v:textbox>
                </v:shape>
                <v:shape id="_x0000_s1037"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14:paraId="4F98DF5F" w14:textId="77777777" w:rsidR="00903863" w:rsidRPr="007E7C69" w:rsidRDefault="00903863" w:rsidP="00A06011">
                        <w:pPr>
                          <w:rPr>
                            <w:sz w:val="20"/>
                          </w:rPr>
                        </w:pPr>
                        <w:r w:rsidRPr="007E7C69">
                          <w:rPr>
                            <w:sz w:val="20"/>
                          </w:rPr>
                          <w:t>6</w:t>
                        </w:r>
                      </w:p>
                    </w:txbxContent>
                  </v:textbox>
                </v:shape>
                <v:shape id="_x0000_s1038"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398B7015" w14:textId="77777777" w:rsidR="00903863" w:rsidRPr="007E7C69" w:rsidRDefault="00903863" w:rsidP="00A06011">
                        <w:pPr>
                          <w:rPr>
                            <w:sz w:val="20"/>
                          </w:rPr>
                        </w:pPr>
                        <w:r w:rsidRPr="007E7C69">
                          <w:rPr>
                            <w:sz w:val="20"/>
                          </w:rPr>
                          <w:t>4</w:t>
                        </w:r>
                      </w:p>
                    </w:txbxContent>
                  </v:textbox>
                </v:shape>
                <v:shape id="_x0000_s1039"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7DCB7918" w14:textId="77777777" w:rsidR="00903863" w:rsidRPr="007E7C69" w:rsidRDefault="00903863" w:rsidP="00A06011">
                        <w:pPr>
                          <w:rPr>
                            <w:sz w:val="20"/>
                          </w:rPr>
                        </w:pPr>
                        <w:r w:rsidRPr="007E7C69">
                          <w:rPr>
                            <w:sz w:val="20"/>
                          </w:rPr>
                          <w:t>2</w:t>
                        </w:r>
                      </w:p>
                    </w:txbxContent>
                  </v:textbox>
                </v:shape>
                <v:shape id="_x0000_s1040"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14:paraId="28A54217" w14:textId="77777777" w:rsidR="00903863" w:rsidRPr="007E7C69" w:rsidRDefault="00903863" w:rsidP="00A06011">
                        <w:pPr>
                          <w:rPr>
                            <w:sz w:val="20"/>
                          </w:rPr>
                        </w:pPr>
                        <w:r w:rsidRPr="007E7C69">
                          <w:rPr>
                            <w:sz w:val="20"/>
                          </w:rPr>
                          <w:t>0</w:t>
                        </w:r>
                      </w:p>
                    </w:txbxContent>
                  </v:textbox>
                </v:shape>
                <v:shape id="_x0000_s1041"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0189D9F6" w14:textId="77777777" w:rsidR="00903863" w:rsidRPr="007E7C69" w:rsidRDefault="00903863" w:rsidP="00A06011">
                        <w:pPr>
                          <w:rPr>
                            <w:sz w:val="20"/>
                            <w:lang w:val="de-CH"/>
                          </w:rPr>
                        </w:pPr>
                        <w:r w:rsidRPr="007E7C69">
                          <w:rPr>
                            <w:sz w:val="20"/>
                            <w:lang w:val="de-CH"/>
                          </w:rPr>
                          <w:t>22</w:t>
                        </w:r>
                      </w:p>
                    </w:txbxContent>
                  </v:textbox>
                </v:shape>
                <v:shape id="_x0000_s1042"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" filled="f" stroked="f">
                  <v:textbox>
                    <w:txbxContent>
                      <w:p w14:paraId="3697BCD2" w14:textId="77777777" w:rsidR="00903863" w:rsidRPr="007E7C69" w:rsidRDefault="00903863" w:rsidP="00A06011">
                        <w:pPr>
                          <w:rPr>
                            <w:sz w:val="20"/>
                            <w:lang w:val="de-CH"/>
                          </w:rPr>
                        </w:pPr>
                        <w:r w:rsidRPr="007E7C69">
                          <w:rPr>
                            <w:sz w:val="20"/>
                            <w:lang w:val="de-CH"/>
                          </w:rPr>
                          <w:t>20</w:t>
                        </w:r>
                      </w:p>
                    </w:txbxContent>
                  </v:textbox>
                </v:shape>
                <v:shape id="_x0000_s1043"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" filled="f" stroked="f">
                  <v:textbox>
                    <w:txbxContent>
                      <w:p w14:paraId="311D299D" w14:textId="77777777" w:rsidR="00903863" w:rsidRPr="007E7C69" w:rsidRDefault="00903863" w:rsidP="00A06011">
                        <w:pPr>
                          <w:rPr>
                            <w:sz w:val="20"/>
                            <w:lang w:val="de-CH"/>
                          </w:rPr>
                        </w:pPr>
                        <w:r w:rsidRPr="007E7C69">
                          <w:rPr>
                            <w:sz w:val="20"/>
                            <w:lang w:val="de-CH"/>
                          </w:rPr>
                          <w:t>18</w:t>
                        </w:r>
                      </w:p>
                    </w:txbxContent>
                  </v:textbox>
                </v:shape>
                <v:shape id="_x0000_s1044"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0B22FBCF" w14:textId="77777777" w:rsidR="00903863" w:rsidRPr="007E7C69" w:rsidRDefault="00903863" w:rsidP="00A06011">
                        <w:pPr>
                          <w:rPr>
                            <w:sz w:val="20"/>
                            <w:lang w:val="de-CH"/>
                          </w:rPr>
                        </w:pPr>
                        <w:r w:rsidRPr="007E7C69">
                          <w:rPr>
                            <w:sz w:val="20"/>
                            <w:lang w:val="de-CH"/>
                          </w:rPr>
                          <w:t>16</w:t>
                        </w:r>
                      </w:p>
                    </w:txbxContent>
                  </v:textbox>
                </v:shape>
                <v:shape id="_x0000_s1045"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w:txbxContent>
                      <w:p w14:paraId="509CCCCF" w14:textId="77777777" w:rsidR="00903863" w:rsidRPr="007E7C69" w:rsidRDefault="00903863" w:rsidP="00A06011">
                        <w:pPr>
                          <w:rPr>
                            <w:sz w:val="20"/>
                            <w:lang w:val="de-CH"/>
                          </w:rPr>
                        </w:pPr>
                        <w:r w:rsidRPr="007E7C69">
                          <w:rPr>
                            <w:sz w:val="20"/>
                            <w:lang w:val="de-CH"/>
                          </w:rPr>
                          <w:t>14</w:t>
                        </w:r>
                      </w:p>
                    </w:txbxContent>
                  </v:textbox>
                </v:shape>
                <v:shape id="_x0000_s1046"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14:paraId="3F9F76FE" w14:textId="77777777" w:rsidR="00903863" w:rsidRPr="007E7C69" w:rsidRDefault="00903863" w:rsidP="00A06011">
                        <w:pPr>
                          <w:rPr>
                            <w:sz w:val="20"/>
                            <w:lang w:val="de-CH"/>
                          </w:rPr>
                        </w:pPr>
                        <w:r w:rsidRPr="007E7C69">
                          <w:rPr>
                            <w:sz w:val="20"/>
                            <w:lang w:val="de-CH"/>
                          </w:rPr>
                          <w:t>12</w:t>
                        </w:r>
                      </w:p>
                    </w:txbxContent>
                  </v:textbox>
                </v:shape>
                <v:shape id="_x0000_s1047"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" filled="f" stroked="f">
                  <v:textbox>
                    <w:txbxContent>
                      <w:p w14:paraId="45138165" w14:textId="77777777" w:rsidR="00903863" w:rsidRPr="006B64AE" w:rsidRDefault="00903863" w:rsidP="00A06011">
                        <w:pPr>
                          <w:rPr>
                            <w:lang w:val="de-CH"/>
                          </w:rPr>
                        </w:pPr>
                        <w:r w:rsidRPr="007E7C69">
                          <w:rPr>
                            <w:sz w:val="20"/>
                            <w:lang w:val="de-CH"/>
                          </w:rPr>
                          <w:t>32</w:t>
                        </w:r>
                        <w:r w:rsidRPr="00A55C2C">
                          <w:rPr>
                            <w:noProof/>
                            <w:lang w:val="en-US" w:eastAsia="en-US"/>
                          </w:rPr>
                          <w:drawing>
                            <wp:inline distT="0" distB="0" distL="0" distR="0" wp14:anchorId="60F7C90D" wp14:editId="1CE8D90F">
                              <wp:extent cx="238760" cy="31750"/>
                              <wp:effectExtent l="0" t="0" r="0" b="0"/>
                              <wp:docPr id="49419604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8"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7D638686" w14:textId="77777777" w:rsidR="00903863" w:rsidRPr="007E7C69" w:rsidRDefault="00903863" w:rsidP="00A06011">
                        <w:pPr>
                          <w:rPr>
                            <w:sz w:val="20"/>
                            <w:lang w:val="de-CH"/>
                          </w:rPr>
                        </w:pPr>
                        <w:r w:rsidRPr="007E7C69">
                          <w:rPr>
                            <w:sz w:val="20"/>
                            <w:lang w:val="de-CH"/>
                          </w:rPr>
                          <w:t>30</w:t>
                        </w:r>
                      </w:p>
                    </w:txbxContent>
                  </v:textbox>
                </v:shape>
                <v:shape id="_x0000_s1049"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" filled="f" stroked="f">
                  <v:textbox>
                    <w:txbxContent>
                      <w:p w14:paraId="44827DC4" w14:textId="77777777" w:rsidR="00903863" w:rsidRPr="007E7C69" w:rsidRDefault="00903863" w:rsidP="00A06011">
                        <w:pPr>
                          <w:rPr>
                            <w:sz w:val="20"/>
                            <w:lang w:val="de-CH"/>
                          </w:rPr>
                        </w:pPr>
                        <w:r w:rsidRPr="007E7C69">
                          <w:rPr>
                            <w:sz w:val="20"/>
                            <w:lang w:val="de-CH"/>
                          </w:rPr>
                          <w:t>28</w:t>
                        </w:r>
                      </w:p>
                    </w:txbxContent>
                  </v:textbox>
                </v:shape>
                <v:shape id="_x0000_s1050"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" filled="f" stroked="f">
                  <v:textbox>
                    <w:txbxContent>
                      <w:p w14:paraId="1FF4A48D" w14:textId="77777777" w:rsidR="00903863" w:rsidRPr="007E7C69" w:rsidRDefault="00903863" w:rsidP="00A06011">
                        <w:pPr>
                          <w:rPr>
                            <w:sz w:val="20"/>
                            <w:lang w:val="de-CH"/>
                          </w:rPr>
                        </w:pPr>
                        <w:r w:rsidRPr="007E7C69">
                          <w:rPr>
                            <w:sz w:val="20"/>
                            <w:lang w:val="de-CH"/>
                          </w:rPr>
                          <w:t>26</w:t>
                        </w:r>
                      </w:p>
                    </w:txbxContent>
                  </v:textbox>
                </v:shape>
                <v:shape id="_x0000_s1051"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" filled="f" stroked="f">
                  <v:textbox>
                    <w:txbxContent>
                      <w:p w14:paraId="0FEF4037" w14:textId="77777777" w:rsidR="00903863" w:rsidRPr="007E7C69" w:rsidRDefault="00903863" w:rsidP="00A06011">
                        <w:pPr>
                          <w:rPr>
                            <w:sz w:val="20"/>
                            <w:lang w:val="de-CH"/>
                          </w:rPr>
                        </w:pPr>
                        <w:r w:rsidRPr="007E7C69">
                          <w:rPr>
                            <w:sz w:val="20"/>
                            <w:lang w:val="de-CH"/>
                          </w:rPr>
                          <w:t>24</w:t>
                        </w:r>
                      </w:p>
                    </w:txbxContent>
                  </v:textbox>
                </v:shape>
                <v:shape id="_x0000_s1052"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" filled="f" stroked="f">
                  <v:textbox>
                    <w:txbxContent>
                      <w:p w14:paraId="72CCE4D8" w14:textId="77777777" w:rsidR="00903863" w:rsidRPr="007E7C69" w:rsidRDefault="00903863" w:rsidP="00A06011">
                        <w:pPr>
                          <w:rPr>
                            <w:sz w:val="20"/>
                            <w:lang w:val="de-CH"/>
                          </w:rPr>
                        </w:pPr>
                        <w:r w:rsidRPr="007E7C69">
                          <w:rPr>
                            <w:sz w:val="20"/>
                            <w:lang w:val="de-CH"/>
                          </w:rPr>
                          <w:t>8</w:t>
                        </w:r>
                      </w:p>
                    </w:txbxContent>
                  </v:textbox>
                </v:shape>
                <v:shape id="_x0000_s1053"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" filled="f" stroked="f">
                  <v:textbox>
                    <w:txbxContent>
                      <w:p w14:paraId="3A193E9C" w14:textId="77777777" w:rsidR="00903863" w:rsidRPr="006B64AE" w:rsidRDefault="00903863" w:rsidP="00A06011">
                        <w:pPr>
                          <w:rPr>
                            <w:lang w:val="de-CH"/>
                          </w:rPr>
                        </w:pPr>
                        <w:r w:rsidRPr="007E7C69">
                          <w:rPr>
                            <w:sz w:val="20"/>
                            <w:lang w:val="de-CH"/>
                          </w:rPr>
                          <w:t>34</w:t>
                        </w:r>
                        <w:r w:rsidRPr="00A55C2C">
                          <w:rPr>
                            <w:noProof/>
                            <w:lang w:val="en-US" w:eastAsia="en-US"/>
                          </w:rPr>
                          <w:drawing>
                            <wp:inline distT="0" distB="0" distL="0" distR="0" wp14:anchorId="2BDBC60E" wp14:editId="2949C401">
                              <wp:extent cx="238760" cy="31750"/>
                              <wp:effectExtent l="0" t="0" r="0" b="0"/>
                              <wp:docPr id="81894216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p>
    <w:p w14:paraId="09247F26" w14:textId="77777777" w:rsidR="00A06011" w:rsidRPr="00E50166" w:rsidRDefault="00415F16" w:rsidP="00DC2CDB">
      <w:pPr>
        <w:pStyle w:val="Text"/>
        <w:keepNext/>
        <w:keepLines/>
      </w:pPr>
      <w:r w:rsidRPr="00E50166">
        <w:rPr>
          <w:noProof/>
          <w:snapToGrid/>
          <w:lang w:val="en-US" w:eastAsia="en-US"/>
        </w:rPr>
        <mc:AlternateContent>
          <mc:Choice Requires="wps">
            <w:drawing>
              <wp:anchor distT="0" distB="0" distL="114300" distR="114300" simplePos="0" relativeHeight="251644928" behindDoc="0" locked="0" layoutInCell="1" allowOverlap="1" wp14:anchorId="28C6E0F7" wp14:editId="70B13E8A">
                <wp:simplePos x="0" y="0"/>
                <wp:positionH relativeFrom="column">
                  <wp:posOffset>2552700</wp:posOffset>
                </wp:positionH>
                <wp:positionV relativeFrom="paragraph">
                  <wp:posOffset>34290</wp:posOffset>
                </wp:positionV>
                <wp:extent cx="1297940" cy="304800"/>
                <wp:effectExtent l="0" t="0" r="0" b="0"/>
                <wp:wrapNone/>
                <wp:docPr id="1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C887" w14:textId="77777777" w:rsidR="00903863" w:rsidRPr="00043A41" w:rsidRDefault="00903863" w:rsidP="00042D9C">
                            <w:pPr>
                              <w:rPr>
                                <w:rFonts w:ascii="Arial" w:hAnsi="Arial" w:cs="Arial"/>
                                <w:sz w:val="20"/>
                              </w:rPr>
                            </w:pPr>
                            <w:r w:rsidRPr="0063171B">
                              <w:rPr>
                                <w:rFonts w:ascii="Arial" w:hAnsi="Arial" w:cs="Arial"/>
                                <w:sz w:val="20"/>
                                <w:lang w:val="lv-LV"/>
                              </w:rPr>
                              <w:t>Laiks (mēneši</w:t>
                            </w:r>
                            <w:r>
                              <w:rPr>
                                <w:rFonts w:ascii="Arial" w:hAnsi="Arial" w:cs="Arial"/>
                                <w:sz w:val="20"/>
                                <w:lang w:val="lv-LV"/>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E0F7" id="_x0000_s1054" type="#_x0000_t202" style="position:absolute;left:0;text-align:left;margin-left:201pt;margin-top:2.7pt;width:102.2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" filled="f" stroked="f">
                <v:textbox>
                  <w:txbxContent>
                    <w:p w14:paraId="5B6BC887" w14:textId="77777777" w:rsidR="00903863" w:rsidRPr="00043A41" w:rsidRDefault="00903863" w:rsidP="00042D9C">
                      <w:pPr>
                        <w:rPr>
                          <w:rFonts w:ascii="Arial" w:hAnsi="Arial" w:cs="Arial"/>
                          <w:sz w:val="20"/>
                        </w:rPr>
                      </w:pPr>
                      <w:r w:rsidRPr="0063171B">
                        <w:rPr>
                          <w:rFonts w:ascii="Arial" w:hAnsi="Arial" w:cs="Arial"/>
                          <w:sz w:val="20"/>
                          <w:lang w:val="lv-LV"/>
                        </w:rPr>
                        <w:t>Laiks (mēneši</w:t>
                      </w:r>
                      <w:r>
                        <w:rPr>
                          <w:rFonts w:ascii="Arial" w:hAnsi="Arial" w:cs="Arial"/>
                          <w:sz w:val="20"/>
                          <w:lang w:val="lv-LV"/>
                        </w:rPr>
                        <w:t>)</w:t>
                      </w:r>
                    </w:p>
                  </w:txbxContent>
                </v:textbox>
              </v:shape>
            </w:pict>
          </mc:Fallback>
        </mc:AlternateContent>
      </w: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A06011" w:rsidRPr="00E50166" w14:paraId="6F123B3B" w14:textId="77777777" w:rsidTr="00E504BE">
        <w:trPr>
          <w:trHeight w:hRule="exact" w:val="235"/>
        </w:trPr>
        <w:tc>
          <w:tcPr>
            <w:tcW w:w="1404" w:type="dxa"/>
            <w:tcBorders>
              <w:top w:val="nil"/>
              <w:left w:val="nil"/>
              <w:bottom w:val="nil"/>
              <w:right w:val="nil"/>
            </w:tcBorders>
            <w:vAlign w:val="center"/>
          </w:tcPr>
          <w:p w14:paraId="582E85A8" w14:textId="77777777" w:rsidR="00A06011" w:rsidRPr="00E50166" w:rsidRDefault="00A06011" w:rsidP="00DC2CDB">
            <w:pPr>
              <w:spacing w:before="1"/>
              <w:ind w:left="26" w:right="-20"/>
              <w:rPr>
                <w:rFonts w:ascii="Arial" w:eastAsia="Arial" w:hAnsi="Arial" w:cs="Arial"/>
                <w:spacing w:val="-2"/>
                <w:sz w:val="16"/>
                <w:szCs w:val="16"/>
                <w:lang w:val="lv-LV"/>
              </w:rPr>
            </w:pPr>
          </w:p>
        </w:tc>
        <w:tc>
          <w:tcPr>
            <w:tcW w:w="7668" w:type="dxa"/>
            <w:gridSpan w:val="18"/>
            <w:tcBorders>
              <w:top w:val="nil"/>
              <w:left w:val="nil"/>
              <w:bottom w:val="nil"/>
              <w:right w:val="nil"/>
            </w:tcBorders>
            <w:vAlign w:val="center"/>
          </w:tcPr>
          <w:p w14:paraId="0BCA685C" w14:textId="77777777" w:rsidR="00A06011" w:rsidRPr="00E50166" w:rsidRDefault="0063171B" w:rsidP="00DC2CDB">
            <w:pPr>
              <w:spacing w:before="1"/>
              <w:ind w:left="181" w:right="-20"/>
              <w:jc w:val="both"/>
              <w:rPr>
                <w:rFonts w:ascii="Arial" w:eastAsia="Arial" w:hAnsi="Arial" w:cs="Arial"/>
                <w:spacing w:val="-1"/>
                <w:sz w:val="16"/>
                <w:szCs w:val="16"/>
                <w:lang w:val="lv-LV"/>
              </w:rPr>
            </w:pPr>
            <w:r w:rsidRPr="00E50166">
              <w:rPr>
                <w:rFonts w:ascii="Arial" w:eastAsia="Arial" w:hAnsi="Arial" w:cs="Arial"/>
                <w:spacing w:val="1"/>
                <w:sz w:val="16"/>
                <w:szCs w:val="16"/>
                <w:lang w:val="lv-LV"/>
              </w:rPr>
              <w:t>Riska pacientu skaits</w:t>
            </w:r>
          </w:p>
        </w:tc>
      </w:tr>
      <w:tr w:rsidR="00A06011" w:rsidRPr="00E50166" w14:paraId="6346C5DB" w14:textId="77777777" w:rsidTr="00E504BE">
        <w:trPr>
          <w:trHeight w:hRule="exact" w:val="235"/>
        </w:trPr>
        <w:tc>
          <w:tcPr>
            <w:tcW w:w="1404" w:type="dxa"/>
            <w:tcBorders>
              <w:top w:val="nil"/>
              <w:left w:val="nil"/>
              <w:bottom w:val="nil"/>
              <w:right w:val="nil"/>
            </w:tcBorders>
            <w:vAlign w:val="center"/>
          </w:tcPr>
          <w:p w14:paraId="29772DE9" w14:textId="77777777" w:rsidR="00A06011" w:rsidRPr="00E50166" w:rsidRDefault="0063171B" w:rsidP="00DC2CDB">
            <w:pPr>
              <w:spacing w:before="1"/>
              <w:ind w:left="26" w:right="-20"/>
              <w:rPr>
                <w:rFonts w:ascii="Arial" w:eastAsia="Arial" w:hAnsi="Arial" w:cs="Arial"/>
                <w:sz w:val="16"/>
                <w:szCs w:val="16"/>
                <w:lang w:val="lv-LV"/>
              </w:rPr>
            </w:pPr>
            <w:r w:rsidRPr="00E50166">
              <w:rPr>
                <w:rFonts w:ascii="Arial" w:eastAsia="Arial" w:hAnsi="Arial" w:cs="Arial"/>
                <w:spacing w:val="-2"/>
                <w:sz w:val="16"/>
                <w:szCs w:val="16"/>
                <w:lang w:val="lv-LV"/>
              </w:rPr>
              <w:t>Laiks (mēneši)</w:t>
            </w:r>
          </w:p>
        </w:tc>
        <w:tc>
          <w:tcPr>
            <w:tcW w:w="426" w:type="dxa"/>
            <w:tcBorders>
              <w:top w:val="nil"/>
              <w:left w:val="nil"/>
              <w:bottom w:val="nil"/>
              <w:right w:val="nil"/>
            </w:tcBorders>
            <w:vAlign w:val="center"/>
          </w:tcPr>
          <w:p w14:paraId="5C2917A3" w14:textId="77777777" w:rsidR="00A06011" w:rsidRPr="00E50166" w:rsidRDefault="00A06011" w:rsidP="00DC2CDB">
            <w:pPr>
              <w:tabs>
                <w:tab w:val="left" w:pos="940"/>
                <w:tab w:val="left" w:pos="1620"/>
              </w:tabs>
              <w:spacing w:before="1"/>
              <w:ind w:left="40" w:right="-20"/>
              <w:jc w:val="center"/>
              <w:rPr>
                <w:rFonts w:ascii="Arial" w:eastAsia="Arial" w:hAnsi="Arial" w:cs="Arial"/>
                <w:sz w:val="16"/>
                <w:szCs w:val="16"/>
                <w:lang w:val="lv-LV"/>
              </w:rPr>
            </w:pP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2F7CB9CF" w14:textId="77777777" w:rsidR="00A06011" w:rsidRPr="00E50166" w:rsidRDefault="00A06011" w:rsidP="00DC2CDB">
            <w:pPr>
              <w:tabs>
                <w:tab w:val="left" w:pos="940"/>
                <w:tab w:val="left" w:pos="1620"/>
              </w:tabs>
              <w:spacing w:before="1"/>
              <w:ind w:left="40" w:right="-20"/>
              <w:jc w:val="center"/>
              <w:rPr>
                <w:rFonts w:ascii="Arial" w:eastAsia="Arial" w:hAnsi="Arial" w:cs="Arial"/>
                <w:sz w:val="16"/>
                <w:szCs w:val="16"/>
                <w:lang w:val="lv-LV"/>
              </w:rPr>
            </w:pP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5EF0FBC3" w14:textId="77777777" w:rsidR="00A06011" w:rsidRPr="00E50166" w:rsidRDefault="00A06011" w:rsidP="00DC2CDB">
            <w:pPr>
              <w:spacing w:before="1"/>
              <w:ind w:left="40" w:right="-20"/>
              <w:jc w:val="center"/>
              <w:rPr>
                <w:rFonts w:ascii="Arial" w:eastAsia="Arial" w:hAnsi="Arial" w:cs="Arial"/>
                <w:sz w:val="16"/>
                <w:szCs w:val="16"/>
                <w:lang w:val="lv-LV"/>
              </w:rPr>
            </w:pPr>
            <w:r w:rsidRPr="00E50166">
              <w:rPr>
                <w:rFonts w:ascii="Arial" w:eastAsia="Arial" w:hAnsi="Arial" w:cs="Arial"/>
                <w:sz w:val="16"/>
                <w:szCs w:val="16"/>
                <w:lang w:val="lv-LV"/>
              </w:rPr>
              <w:t>4</w:t>
            </w:r>
          </w:p>
        </w:tc>
        <w:tc>
          <w:tcPr>
            <w:tcW w:w="426" w:type="dxa"/>
            <w:tcBorders>
              <w:top w:val="nil"/>
              <w:left w:val="nil"/>
              <w:bottom w:val="nil"/>
              <w:right w:val="nil"/>
            </w:tcBorders>
            <w:vAlign w:val="center"/>
          </w:tcPr>
          <w:p w14:paraId="5DF73F34" w14:textId="77777777" w:rsidR="00A06011" w:rsidRPr="00E50166" w:rsidRDefault="00A06011" w:rsidP="00DC2CDB">
            <w:pPr>
              <w:spacing w:before="1"/>
              <w:ind w:left="40" w:right="-20"/>
              <w:jc w:val="center"/>
              <w:rPr>
                <w:rFonts w:ascii="Arial" w:eastAsia="Arial" w:hAnsi="Arial" w:cs="Arial"/>
                <w:sz w:val="16"/>
                <w:szCs w:val="16"/>
                <w:lang w:val="lv-LV"/>
              </w:rPr>
            </w:pP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7140A626" w14:textId="77777777" w:rsidR="00A06011" w:rsidRPr="00E50166" w:rsidRDefault="00A06011" w:rsidP="00DC2CDB">
            <w:pPr>
              <w:spacing w:before="1"/>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8</w:t>
            </w:r>
          </w:p>
        </w:tc>
        <w:tc>
          <w:tcPr>
            <w:tcW w:w="426" w:type="dxa"/>
            <w:tcBorders>
              <w:top w:val="nil"/>
              <w:left w:val="nil"/>
              <w:bottom w:val="nil"/>
              <w:right w:val="nil"/>
            </w:tcBorders>
            <w:vAlign w:val="center"/>
          </w:tcPr>
          <w:p w14:paraId="5832EE19" w14:textId="77777777" w:rsidR="00A06011" w:rsidRPr="00E50166" w:rsidRDefault="00A06011" w:rsidP="00DC2CDB">
            <w:pPr>
              <w:spacing w:before="1"/>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10</w:t>
            </w:r>
          </w:p>
        </w:tc>
        <w:tc>
          <w:tcPr>
            <w:tcW w:w="426" w:type="dxa"/>
            <w:tcBorders>
              <w:top w:val="nil"/>
              <w:left w:val="nil"/>
              <w:bottom w:val="nil"/>
              <w:right w:val="nil"/>
            </w:tcBorders>
            <w:vAlign w:val="center"/>
          </w:tcPr>
          <w:p w14:paraId="34E51D4F"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54A22C93"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4</w:t>
            </w:r>
          </w:p>
        </w:tc>
        <w:tc>
          <w:tcPr>
            <w:tcW w:w="426" w:type="dxa"/>
            <w:tcBorders>
              <w:top w:val="nil"/>
              <w:left w:val="nil"/>
              <w:bottom w:val="nil"/>
              <w:right w:val="nil"/>
            </w:tcBorders>
            <w:vAlign w:val="center"/>
          </w:tcPr>
          <w:p w14:paraId="6C94EB2D" w14:textId="77777777" w:rsidR="00A06011" w:rsidRPr="00E50166" w:rsidRDefault="00A06011" w:rsidP="00DC2CDB">
            <w:pPr>
              <w:spacing w:before="1"/>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16</w:t>
            </w:r>
          </w:p>
        </w:tc>
        <w:tc>
          <w:tcPr>
            <w:tcW w:w="426" w:type="dxa"/>
            <w:tcBorders>
              <w:top w:val="nil"/>
              <w:left w:val="nil"/>
              <w:bottom w:val="nil"/>
              <w:right w:val="nil"/>
            </w:tcBorders>
            <w:vAlign w:val="center"/>
          </w:tcPr>
          <w:p w14:paraId="280F0D24" w14:textId="77777777" w:rsidR="00A06011" w:rsidRPr="00E50166" w:rsidRDefault="00A06011" w:rsidP="00DC2CDB">
            <w:pPr>
              <w:spacing w:before="1"/>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8</w:t>
            </w:r>
          </w:p>
        </w:tc>
        <w:tc>
          <w:tcPr>
            <w:tcW w:w="426" w:type="dxa"/>
            <w:tcBorders>
              <w:top w:val="nil"/>
              <w:left w:val="nil"/>
              <w:bottom w:val="nil"/>
              <w:right w:val="nil"/>
            </w:tcBorders>
            <w:vAlign w:val="center"/>
          </w:tcPr>
          <w:p w14:paraId="6477F837"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697A4386"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127D5AF4"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4</w:t>
            </w:r>
          </w:p>
        </w:tc>
        <w:tc>
          <w:tcPr>
            <w:tcW w:w="426" w:type="dxa"/>
            <w:tcBorders>
              <w:top w:val="nil"/>
              <w:left w:val="nil"/>
              <w:bottom w:val="nil"/>
              <w:right w:val="nil"/>
            </w:tcBorders>
            <w:vAlign w:val="center"/>
          </w:tcPr>
          <w:p w14:paraId="6E16EC00"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0068A009"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8</w:t>
            </w:r>
          </w:p>
        </w:tc>
        <w:tc>
          <w:tcPr>
            <w:tcW w:w="426" w:type="dxa"/>
            <w:tcBorders>
              <w:top w:val="nil"/>
              <w:left w:val="nil"/>
              <w:bottom w:val="nil"/>
              <w:right w:val="nil"/>
            </w:tcBorders>
            <w:vAlign w:val="center"/>
          </w:tcPr>
          <w:p w14:paraId="48D01944"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72660EAF"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504E34A7" w14:textId="77777777" w:rsidR="00A06011" w:rsidRPr="00E50166" w:rsidRDefault="00A06011"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4</w:t>
            </w:r>
          </w:p>
        </w:tc>
      </w:tr>
      <w:tr w:rsidR="00A06011" w:rsidRPr="00E50166" w14:paraId="432669F0" w14:textId="77777777" w:rsidTr="00E504BE">
        <w:trPr>
          <w:trHeight w:hRule="exact" w:val="264"/>
        </w:trPr>
        <w:tc>
          <w:tcPr>
            <w:tcW w:w="1404" w:type="dxa"/>
            <w:tcBorders>
              <w:top w:val="nil"/>
              <w:left w:val="nil"/>
              <w:bottom w:val="nil"/>
              <w:right w:val="nil"/>
            </w:tcBorders>
            <w:vAlign w:val="center"/>
          </w:tcPr>
          <w:p w14:paraId="2D213E92" w14:textId="77777777" w:rsidR="00A06011" w:rsidRPr="00E50166" w:rsidRDefault="00046D83" w:rsidP="00DC2CDB">
            <w:pPr>
              <w:spacing w:before="35"/>
              <w:ind w:left="26" w:right="-20"/>
              <w:rPr>
                <w:rFonts w:ascii="Arial" w:eastAsia="Arial" w:hAnsi="Arial" w:cs="Arial"/>
                <w:sz w:val="16"/>
                <w:szCs w:val="16"/>
                <w:lang w:val="lv-LV"/>
              </w:rPr>
            </w:pPr>
            <w:r w:rsidRPr="00E50166">
              <w:rPr>
                <w:rFonts w:ascii="Arial" w:eastAsia="Arial" w:hAnsi="Arial" w:cs="Arial"/>
                <w:spacing w:val="-1"/>
                <w:sz w:val="16"/>
                <w:szCs w:val="16"/>
                <w:lang w:val="lv-LV"/>
              </w:rPr>
              <w:t>Ceritinibs</w:t>
            </w:r>
            <w:r w:rsidR="00A06011" w:rsidRPr="00E50166">
              <w:rPr>
                <w:rFonts w:ascii="Arial" w:hAnsi="Arial" w:cs="Arial"/>
                <w:spacing w:val="4"/>
                <w:sz w:val="16"/>
                <w:szCs w:val="16"/>
                <w:lang w:val="lv-LV"/>
              </w:rPr>
              <w:t xml:space="preserve"> </w:t>
            </w:r>
            <w:r w:rsidR="00A06011" w:rsidRPr="00E50166">
              <w:rPr>
                <w:rFonts w:ascii="Arial" w:eastAsia="Arial" w:hAnsi="Arial" w:cs="Arial"/>
                <w:spacing w:val="-1"/>
                <w:sz w:val="16"/>
                <w:szCs w:val="16"/>
                <w:lang w:val="lv-LV"/>
              </w:rPr>
              <w:t>75</w:t>
            </w:r>
            <w:r w:rsidR="00A06011" w:rsidRPr="00E50166">
              <w:rPr>
                <w:rFonts w:ascii="Arial" w:eastAsia="Arial" w:hAnsi="Arial" w:cs="Arial"/>
                <w:sz w:val="16"/>
                <w:szCs w:val="16"/>
                <w:lang w:val="lv-LV"/>
              </w:rPr>
              <w:t>0</w:t>
            </w:r>
            <w:r w:rsidR="00A06011" w:rsidRPr="00E50166">
              <w:rPr>
                <w:rFonts w:ascii="Arial" w:hAnsi="Arial" w:cs="Arial"/>
                <w:spacing w:val="4"/>
                <w:sz w:val="16"/>
                <w:szCs w:val="16"/>
                <w:lang w:val="lv-LV"/>
              </w:rPr>
              <w:t xml:space="preserve"> </w:t>
            </w:r>
            <w:r w:rsidR="00A06011" w:rsidRPr="00E50166">
              <w:rPr>
                <w:rFonts w:ascii="Arial" w:eastAsia="Arial" w:hAnsi="Arial" w:cs="Arial"/>
                <w:spacing w:val="3"/>
                <w:sz w:val="16"/>
                <w:szCs w:val="16"/>
                <w:lang w:val="lv-LV"/>
              </w:rPr>
              <w:t>m</w:t>
            </w:r>
            <w:r w:rsidR="00A06011" w:rsidRPr="00E50166">
              <w:rPr>
                <w:rFonts w:ascii="Arial" w:eastAsia="Arial" w:hAnsi="Arial" w:cs="Arial"/>
                <w:sz w:val="16"/>
                <w:szCs w:val="16"/>
                <w:lang w:val="lv-LV"/>
              </w:rPr>
              <w:t>g</w:t>
            </w:r>
          </w:p>
        </w:tc>
        <w:tc>
          <w:tcPr>
            <w:tcW w:w="426" w:type="dxa"/>
            <w:tcBorders>
              <w:top w:val="nil"/>
              <w:left w:val="nil"/>
              <w:bottom w:val="nil"/>
              <w:right w:val="nil"/>
            </w:tcBorders>
            <w:vAlign w:val="center"/>
          </w:tcPr>
          <w:p w14:paraId="6F6A42F9" w14:textId="77777777" w:rsidR="00A06011" w:rsidRPr="00E50166" w:rsidRDefault="00A06011" w:rsidP="00DC2CDB">
            <w:pPr>
              <w:tabs>
                <w:tab w:val="left" w:pos="780"/>
                <w:tab w:val="left" w:pos="1460"/>
              </w:tabs>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18</w:t>
            </w:r>
            <w:r w:rsidRPr="00E50166">
              <w:rPr>
                <w:rFonts w:ascii="Arial" w:eastAsia="Arial" w:hAnsi="Arial" w:cs="Arial"/>
                <w:sz w:val="16"/>
                <w:szCs w:val="16"/>
                <w:lang w:val="lv-LV"/>
              </w:rPr>
              <w:t>9</w:t>
            </w:r>
          </w:p>
        </w:tc>
        <w:tc>
          <w:tcPr>
            <w:tcW w:w="426" w:type="dxa"/>
            <w:tcBorders>
              <w:top w:val="nil"/>
              <w:left w:val="nil"/>
              <w:bottom w:val="nil"/>
              <w:right w:val="nil"/>
            </w:tcBorders>
            <w:vAlign w:val="center"/>
          </w:tcPr>
          <w:p w14:paraId="5A9845CA" w14:textId="77777777" w:rsidR="00A06011" w:rsidRPr="00E50166" w:rsidRDefault="00A06011" w:rsidP="00DC2CDB">
            <w:pPr>
              <w:tabs>
                <w:tab w:val="left" w:pos="780"/>
                <w:tab w:val="left" w:pos="1460"/>
              </w:tabs>
              <w:spacing w:before="35"/>
              <w:ind w:left="40" w:right="-20"/>
              <w:jc w:val="center"/>
              <w:rPr>
                <w:rFonts w:ascii="Arial" w:eastAsia="Arial" w:hAnsi="Arial" w:cs="Arial"/>
                <w:sz w:val="16"/>
                <w:szCs w:val="16"/>
                <w:lang w:val="lv-LV"/>
              </w:rPr>
            </w:pPr>
            <w:r w:rsidRPr="00E50166">
              <w:rPr>
                <w:rFonts w:ascii="Arial" w:eastAsia="Arial" w:hAnsi="Arial" w:cs="Arial"/>
                <w:spacing w:val="-1"/>
                <w:sz w:val="16"/>
                <w:szCs w:val="16"/>
                <w:lang w:val="lv-LV"/>
              </w:rPr>
              <w:t>15</w:t>
            </w:r>
            <w:r w:rsidRPr="00E50166">
              <w:rPr>
                <w:rFonts w:ascii="Arial" w:eastAsia="Arial" w:hAnsi="Arial" w:cs="Arial"/>
                <w:sz w:val="16"/>
                <w:szCs w:val="16"/>
                <w:lang w:val="lv-LV"/>
              </w:rPr>
              <w:t>5</w:t>
            </w:r>
          </w:p>
        </w:tc>
        <w:tc>
          <w:tcPr>
            <w:tcW w:w="426" w:type="dxa"/>
            <w:tcBorders>
              <w:top w:val="nil"/>
              <w:left w:val="nil"/>
              <w:bottom w:val="nil"/>
              <w:right w:val="nil"/>
            </w:tcBorders>
            <w:vAlign w:val="center"/>
          </w:tcPr>
          <w:p w14:paraId="1EBA2FA0" w14:textId="77777777" w:rsidR="00A06011" w:rsidRPr="00E50166" w:rsidRDefault="00A06011"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13</w:t>
            </w:r>
            <w:r w:rsidRPr="00E50166">
              <w:rPr>
                <w:rFonts w:ascii="Arial" w:eastAsia="Arial" w:hAnsi="Arial" w:cs="Arial"/>
                <w:sz w:val="16"/>
                <w:szCs w:val="16"/>
                <w:lang w:val="lv-LV"/>
              </w:rPr>
              <w:t>9</w:t>
            </w:r>
          </w:p>
        </w:tc>
        <w:tc>
          <w:tcPr>
            <w:tcW w:w="426" w:type="dxa"/>
            <w:tcBorders>
              <w:top w:val="nil"/>
              <w:left w:val="nil"/>
              <w:bottom w:val="nil"/>
              <w:right w:val="nil"/>
            </w:tcBorders>
            <w:vAlign w:val="center"/>
          </w:tcPr>
          <w:p w14:paraId="67C1CD69" w14:textId="77777777" w:rsidR="00A06011" w:rsidRPr="00E50166" w:rsidRDefault="00A06011" w:rsidP="00DC2CDB">
            <w:pPr>
              <w:spacing w:before="35"/>
              <w:ind w:left="40" w:right="-20"/>
              <w:jc w:val="center"/>
              <w:rPr>
                <w:rFonts w:ascii="Arial" w:eastAsia="Arial" w:hAnsi="Arial" w:cs="Arial"/>
                <w:sz w:val="16"/>
                <w:szCs w:val="16"/>
                <w:lang w:val="lv-LV"/>
              </w:rPr>
            </w:pPr>
            <w:r w:rsidRPr="00E50166">
              <w:rPr>
                <w:rFonts w:ascii="Arial" w:eastAsia="Arial" w:hAnsi="Arial" w:cs="Arial"/>
                <w:spacing w:val="-1"/>
                <w:sz w:val="16"/>
                <w:szCs w:val="16"/>
                <w:lang w:val="lv-LV"/>
              </w:rPr>
              <w:t>12</w:t>
            </w:r>
            <w:r w:rsidRPr="00E50166">
              <w:rPr>
                <w:rFonts w:ascii="Arial" w:eastAsia="Arial" w:hAnsi="Arial" w:cs="Arial"/>
                <w:sz w:val="16"/>
                <w:szCs w:val="16"/>
                <w:lang w:val="lv-LV"/>
              </w:rPr>
              <w:t>5</w:t>
            </w:r>
          </w:p>
        </w:tc>
        <w:tc>
          <w:tcPr>
            <w:tcW w:w="426" w:type="dxa"/>
            <w:tcBorders>
              <w:top w:val="nil"/>
              <w:left w:val="nil"/>
              <w:bottom w:val="nil"/>
              <w:right w:val="nil"/>
            </w:tcBorders>
            <w:vAlign w:val="center"/>
          </w:tcPr>
          <w:p w14:paraId="10F22F81" w14:textId="77777777" w:rsidR="00A06011" w:rsidRPr="00E50166" w:rsidRDefault="00A06011"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116</w:t>
            </w:r>
          </w:p>
        </w:tc>
        <w:tc>
          <w:tcPr>
            <w:tcW w:w="426" w:type="dxa"/>
            <w:tcBorders>
              <w:top w:val="nil"/>
              <w:left w:val="nil"/>
              <w:bottom w:val="nil"/>
              <w:right w:val="nil"/>
            </w:tcBorders>
            <w:vAlign w:val="center"/>
          </w:tcPr>
          <w:p w14:paraId="36153318" w14:textId="77777777" w:rsidR="00A06011" w:rsidRPr="00E50166" w:rsidRDefault="00A06011"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105</w:t>
            </w:r>
          </w:p>
        </w:tc>
        <w:tc>
          <w:tcPr>
            <w:tcW w:w="426" w:type="dxa"/>
            <w:tcBorders>
              <w:top w:val="nil"/>
              <w:left w:val="nil"/>
              <w:bottom w:val="nil"/>
              <w:right w:val="nil"/>
            </w:tcBorders>
            <w:vAlign w:val="center"/>
          </w:tcPr>
          <w:p w14:paraId="6655E147"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9</w:t>
            </w:r>
            <w:r w:rsidRPr="00E50166">
              <w:rPr>
                <w:rFonts w:ascii="Arial" w:eastAsia="Arial" w:hAnsi="Arial" w:cs="Arial"/>
                <w:sz w:val="16"/>
                <w:szCs w:val="16"/>
                <w:lang w:val="lv-LV"/>
              </w:rPr>
              <w:t>8</w:t>
            </w:r>
          </w:p>
        </w:tc>
        <w:tc>
          <w:tcPr>
            <w:tcW w:w="426" w:type="dxa"/>
            <w:tcBorders>
              <w:top w:val="nil"/>
              <w:left w:val="nil"/>
              <w:bottom w:val="nil"/>
              <w:right w:val="nil"/>
            </w:tcBorders>
            <w:vAlign w:val="center"/>
          </w:tcPr>
          <w:p w14:paraId="07B05E87"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7</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14270C94" w14:textId="77777777" w:rsidR="00A06011" w:rsidRPr="00E50166" w:rsidRDefault="00A06011" w:rsidP="00DC2CDB">
            <w:pPr>
              <w:spacing w:before="35"/>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59</w:t>
            </w:r>
          </w:p>
        </w:tc>
        <w:tc>
          <w:tcPr>
            <w:tcW w:w="426" w:type="dxa"/>
            <w:tcBorders>
              <w:top w:val="nil"/>
              <w:left w:val="nil"/>
              <w:bottom w:val="nil"/>
              <w:right w:val="nil"/>
            </w:tcBorders>
            <w:vAlign w:val="center"/>
          </w:tcPr>
          <w:p w14:paraId="391A51B3" w14:textId="77777777" w:rsidR="00A06011" w:rsidRPr="00E50166" w:rsidRDefault="00A06011" w:rsidP="00DC2CDB">
            <w:pPr>
              <w:spacing w:before="35"/>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4</w:t>
            </w:r>
            <w:r w:rsidRPr="00E50166">
              <w:rPr>
                <w:rFonts w:ascii="Arial" w:eastAsia="Arial" w:hAnsi="Arial" w:cs="Arial"/>
                <w:sz w:val="16"/>
                <w:szCs w:val="16"/>
                <w:lang w:val="lv-LV"/>
              </w:rPr>
              <w:t>3</w:t>
            </w:r>
          </w:p>
        </w:tc>
        <w:tc>
          <w:tcPr>
            <w:tcW w:w="426" w:type="dxa"/>
            <w:tcBorders>
              <w:top w:val="nil"/>
              <w:left w:val="nil"/>
              <w:bottom w:val="nil"/>
              <w:right w:val="nil"/>
            </w:tcBorders>
            <w:vAlign w:val="center"/>
          </w:tcPr>
          <w:p w14:paraId="41BD01E4"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0AFE54B5"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3</w:t>
            </w:r>
          </w:p>
        </w:tc>
        <w:tc>
          <w:tcPr>
            <w:tcW w:w="426" w:type="dxa"/>
            <w:tcBorders>
              <w:top w:val="nil"/>
              <w:left w:val="nil"/>
              <w:bottom w:val="nil"/>
              <w:right w:val="nil"/>
            </w:tcBorders>
            <w:vAlign w:val="center"/>
          </w:tcPr>
          <w:p w14:paraId="5A04652A"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75A9EC0C"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12D188DD" w14:textId="77777777" w:rsidR="00A06011" w:rsidRPr="00E50166" w:rsidRDefault="00A06011"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0B7C4D8C" w14:textId="77777777" w:rsidR="00A06011" w:rsidRPr="00E50166" w:rsidRDefault="00A06011"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3AB79D5F" w14:textId="77777777" w:rsidR="00A06011" w:rsidRPr="00E50166" w:rsidRDefault="00A06011"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311D111E"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z w:val="16"/>
                <w:szCs w:val="16"/>
                <w:lang w:val="lv-LV"/>
              </w:rPr>
              <w:t>0</w:t>
            </w:r>
          </w:p>
        </w:tc>
      </w:tr>
      <w:tr w:rsidR="00A06011" w:rsidRPr="00E50166" w14:paraId="53D431D0" w14:textId="77777777" w:rsidTr="00E504BE">
        <w:trPr>
          <w:trHeight w:hRule="exact" w:val="301"/>
        </w:trPr>
        <w:tc>
          <w:tcPr>
            <w:tcW w:w="1404" w:type="dxa"/>
            <w:tcBorders>
              <w:top w:val="nil"/>
              <w:left w:val="nil"/>
              <w:bottom w:val="nil"/>
              <w:right w:val="nil"/>
            </w:tcBorders>
            <w:vAlign w:val="center"/>
          </w:tcPr>
          <w:p w14:paraId="33BB0550" w14:textId="77777777" w:rsidR="00A06011" w:rsidRPr="00E50166" w:rsidRDefault="001F2192" w:rsidP="00DC2CDB">
            <w:pPr>
              <w:spacing w:before="35"/>
              <w:ind w:left="26" w:right="-20"/>
              <w:rPr>
                <w:rFonts w:ascii="Arial" w:eastAsia="Arial" w:hAnsi="Arial" w:cs="Arial"/>
                <w:sz w:val="16"/>
                <w:szCs w:val="16"/>
                <w:lang w:val="lv-LV"/>
              </w:rPr>
            </w:pPr>
            <w:r w:rsidRPr="00E50166">
              <w:rPr>
                <w:rFonts w:ascii="Arial" w:eastAsia="Arial" w:hAnsi="Arial" w:cs="Arial"/>
                <w:spacing w:val="1"/>
                <w:sz w:val="16"/>
                <w:szCs w:val="16"/>
                <w:lang w:val="lv-LV"/>
              </w:rPr>
              <w:t>Ķīmijterapija</w:t>
            </w:r>
          </w:p>
        </w:tc>
        <w:tc>
          <w:tcPr>
            <w:tcW w:w="426" w:type="dxa"/>
            <w:tcBorders>
              <w:top w:val="nil"/>
              <w:left w:val="nil"/>
              <w:bottom w:val="nil"/>
              <w:right w:val="nil"/>
            </w:tcBorders>
            <w:vAlign w:val="center"/>
          </w:tcPr>
          <w:p w14:paraId="28C7A1D6" w14:textId="77777777" w:rsidR="00A06011" w:rsidRPr="00E50166" w:rsidRDefault="00A06011" w:rsidP="00DC2CDB">
            <w:pPr>
              <w:tabs>
                <w:tab w:val="left" w:pos="780"/>
                <w:tab w:val="left" w:pos="1460"/>
              </w:tabs>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18</w:t>
            </w:r>
            <w:r w:rsidRPr="00E50166">
              <w:rPr>
                <w:rFonts w:ascii="Arial" w:eastAsia="Arial" w:hAnsi="Arial" w:cs="Arial"/>
                <w:sz w:val="16"/>
                <w:szCs w:val="16"/>
                <w:lang w:val="lv-LV"/>
              </w:rPr>
              <w:t>7</w:t>
            </w:r>
          </w:p>
        </w:tc>
        <w:tc>
          <w:tcPr>
            <w:tcW w:w="426" w:type="dxa"/>
            <w:tcBorders>
              <w:top w:val="nil"/>
              <w:left w:val="nil"/>
              <w:bottom w:val="nil"/>
              <w:right w:val="nil"/>
            </w:tcBorders>
            <w:vAlign w:val="center"/>
          </w:tcPr>
          <w:p w14:paraId="0D984512" w14:textId="77777777" w:rsidR="00A06011" w:rsidRPr="00E50166" w:rsidRDefault="00A06011" w:rsidP="00DC2CDB">
            <w:pPr>
              <w:tabs>
                <w:tab w:val="left" w:pos="780"/>
                <w:tab w:val="left" w:pos="1460"/>
              </w:tabs>
              <w:spacing w:before="35"/>
              <w:ind w:left="40" w:right="-20"/>
              <w:jc w:val="center"/>
              <w:rPr>
                <w:rFonts w:ascii="Arial" w:eastAsia="Arial" w:hAnsi="Arial" w:cs="Arial"/>
                <w:sz w:val="16"/>
                <w:szCs w:val="16"/>
                <w:lang w:val="lv-LV"/>
              </w:rPr>
            </w:pPr>
            <w:r w:rsidRPr="00E50166">
              <w:rPr>
                <w:rFonts w:ascii="Arial" w:eastAsia="Arial" w:hAnsi="Arial" w:cs="Arial"/>
                <w:spacing w:val="-1"/>
                <w:sz w:val="16"/>
                <w:szCs w:val="16"/>
                <w:lang w:val="lv-LV"/>
              </w:rPr>
              <w:t>13</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259E6B1A" w14:textId="77777777" w:rsidR="00A06011" w:rsidRPr="00E50166" w:rsidRDefault="00A06011"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11</w:t>
            </w:r>
            <w:r w:rsidRPr="00E50166">
              <w:rPr>
                <w:rFonts w:ascii="Arial" w:eastAsia="Arial" w:hAnsi="Arial" w:cs="Arial"/>
                <w:sz w:val="16"/>
                <w:szCs w:val="16"/>
                <w:lang w:val="lv-LV"/>
              </w:rPr>
              <w:t>4</w:t>
            </w:r>
          </w:p>
        </w:tc>
        <w:tc>
          <w:tcPr>
            <w:tcW w:w="426" w:type="dxa"/>
            <w:tcBorders>
              <w:top w:val="nil"/>
              <w:left w:val="nil"/>
              <w:bottom w:val="nil"/>
              <w:right w:val="nil"/>
            </w:tcBorders>
            <w:vAlign w:val="center"/>
          </w:tcPr>
          <w:p w14:paraId="497F9AB0" w14:textId="77777777" w:rsidR="00A06011" w:rsidRPr="00E50166" w:rsidRDefault="00A06011" w:rsidP="00DC2CDB">
            <w:pPr>
              <w:spacing w:before="35"/>
              <w:ind w:left="40" w:right="-20"/>
              <w:jc w:val="center"/>
              <w:rPr>
                <w:rFonts w:ascii="Arial" w:eastAsia="Arial" w:hAnsi="Arial" w:cs="Arial"/>
                <w:sz w:val="16"/>
                <w:szCs w:val="16"/>
                <w:lang w:val="lv-LV"/>
              </w:rPr>
            </w:pPr>
            <w:r w:rsidRPr="00E50166">
              <w:rPr>
                <w:rFonts w:ascii="Arial" w:eastAsia="Arial" w:hAnsi="Arial" w:cs="Arial"/>
                <w:spacing w:val="-1"/>
                <w:sz w:val="16"/>
                <w:szCs w:val="16"/>
                <w:lang w:val="lv-LV"/>
              </w:rPr>
              <w:t>8</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3F5E2E66" w14:textId="77777777" w:rsidR="00A06011" w:rsidRPr="00E50166" w:rsidRDefault="00A06011"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71</w:t>
            </w:r>
          </w:p>
        </w:tc>
        <w:tc>
          <w:tcPr>
            <w:tcW w:w="426" w:type="dxa"/>
            <w:tcBorders>
              <w:top w:val="nil"/>
              <w:left w:val="nil"/>
              <w:bottom w:val="nil"/>
              <w:right w:val="nil"/>
            </w:tcBorders>
            <w:vAlign w:val="center"/>
          </w:tcPr>
          <w:p w14:paraId="1B26DE71" w14:textId="77777777" w:rsidR="00A06011" w:rsidRPr="00E50166" w:rsidRDefault="00A06011"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60</w:t>
            </w:r>
          </w:p>
        </w:tc>
        <w:tc>
          <w:tcPr>
            <w:tcW w:w="426" w:type="dxa"/>
            <w:tcBorders>
              <w:top w:val="nil"/>
              <w:left w:val="nil"/>
              <w:bottom w:val="nil"/>
              <w:right w:val="nil"/>
            </w:tcBorders>
            <w:vAlign w:val="center"/>
          </w:tcPr>
          <w:p w14:paraId="3D30514B"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5</w:t>
            </w:r>
            <w:r w:rsidRPr="00E50166">
              <w:rPr>
                <w:rFonts w:ascii="Arial" w:eastAsia="Arial" w:hAnsi="Arial" w:cs="Arial"/>
                <w:sz w:val="16"/>
                <w:szCs w:val="16"/>
                <w:lang w:val="lv-LV"/>
              </w:rPr>
              <w:t>3</w:t>
            </w:r>
          </w:p>
        </w:tc>
        <w:tc>
          <w:tcPr>
            <w:tcW w:w="426" w:type="dxa"/>
            <w:tcBorders>
              <w:top w:val="nil"/>
              <w:left w:val="nil"/>
              <w:bottom w:val="nil"/>
              <w:right w:val="nil"/>
            </w:tcBorders>
            <w:vAlign w:val="center"/>
          </w:tcPr>
          <w:p w14:paraId="01AB8596"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5</w:t>
            </w:r>
          </w:p>
        </w:tc>
        <w:tc>
          <w:tcPr>
            <w:tcW w:w="426" w:type="dxa"/>
            <w:tcBorders>
              <w:top w:val="nil"/>
              <w:left w:val="nil"/>
              <w:bottom w:val="nil"/>
              <w:right w:val="nil"/>
            </w:tcBorders>
            <w:vAlign w:val="center"/>
          </w:tcPr>
          <w:p w14:paraId="2C308F14" w14:textId="77777777" w:rsidR="00A06011" w:rsidRPr="00E50166" w:rsidRDefault="00A06011" w:rsidP="00DC2CDB">
            <w:pPr>
              <w:spacing w:before="35"/>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24</w:t>
            </w:r>
          </w:p>
        </w:tc>
        <w:tc>
          <w:tcPr>
            <w:tcW w:w="426" w:type="dxa"/>
            <w:tcBorders>
              <w:top w:val="nil"/>
              <w:left w:val="nil"/>
              <w:bottom w:val="nil"/>
              <w:right w:val="nil"/>
            </w:tcBorders>
            <w:vAlign w:val="center"/>
          </w:tcPr>
          <w:p w14:paraId="5DEDC5F6" w14:textId="77777777" w:rsidR="00A06011" w:rsidRPr="00E50166" w:rsidRDefault="00A06011" w:rsidP="00DC2CDB">
            <w:pPr>
              <w:spacing w:before="35"/>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05D05B18"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25434A56" w14:textId="77777777" w:rsidR="00A06011" w:rsidRPr="00E50166" w:rsidRDefault="00A06011" w:rsidP="00DC2CDB">
            <w:pPr>
              <w:spacing w:before="35"/>
              <w:ind w:left="181" w:right="195"/>
              <w:rPr>
                <w:rFonts w:ascii="Arial" w:eastAsia="Arial" w:hAnsi="Arial" w:cs="Arial"/>
                <w:sz w:val="16"/>
                <w:szCs w:val="16"/>
                <w:lang w:val="lv-LV"/>
              </w:rPr>
            </w:pPr>
            <w:r w:rsidRPr="00E50166">
              <w:rPr>
                <w:rFonts w:ascii="Arial" w:eastAsia="Arial" w:hAnsi="Arial" w:cs="Arial"/>
                <w:sz w:val="16"/>
                <w:szCs w:val="16"/>
                <w:lang w:val="lv-LV"/>
              </w:rPr>
              <w:t>5</w:t>
            </w:r>
          </w:p>
        </w:tc>
        <w:tc>
          <w:tcPr>
            <w:tcW w:w="426" w:type="dxa"/>
            <w:tcBorders>
              <w:top w:val="nil"/>
              <w:left w:val="nil"/>
              <w:bottom w:val="nil"/>
              <w:right w:val="nil"/>
            </w:tcBorders>
            <w:vAlign w:val="center"/>
          </w:tcPr>
          <w:p w14:paraId="21879BF0" w14:textId="77777777" w:rsidR="00A06011" w:rsidRPr="00E50166" w:rsidRDefault="00A06011" w:rsidP="00DC2CDB">
            <w:pPr>
              <w:spacing w:before="35"/>
              <w:ind w:left="181" w:right="190"/>
              <w:rPr>
                <w:rFonts w:ascii="Arial" w:eastAsia="Arial" w:hAnsi="Arial" w:cs="Arial"/>
                <w:sz w:val="16"/>
                <w:szCs w:val="16"/>
                <w:lang w:val="lv-LV"/>
              </w:rPr>
            </w:pPr>
            <w:r w:rsidRPr="00E50166">
              <w:rPr>
                <w:rFonts w:ascii="Arial" w:eastAsia="Arial" w:hAnsi="Arial" w:cs="Arial"/>
                <w:sz w:val="16"/>
                <w:szCs w:val="16"/>
                <w:lang w:val="lv-LV"/>
              </w:rPr>
              <w:t>3</w:t>
            </w:r>
          </w:p>
        </w:tc>
        <w:tc>
          <w:tcPr>
            <w:tcW w:w="426" w:type="dxa"/>
            <w:tcBorders>
              <w:top w:val="nil"/>
              <w:left w:val="nil"/>
              <w:bottom w:val="nil"/>
              <w:right w:val="nil"/>
            </w:tcBorders>
            <w:vAlign w:val="center"/>
          </w:tcPr>
          <w:p w14:paraId="6A75FFBB" w14:textId="77777777" w:rsidR="00A06011" w:rsidRPr="00E50166" w:rsidRDefault="00A06011"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4BE095F4" w14:textId="77777777" w:rsidR="00A06011" w:rsidRPr="00E50166" w:rsidRDefault="00A06011"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01E59680" w14:textId="77777777" w:rsidR="00A06011" w:rsidRPr="00E50166" w:rsidRDefault="00A06011"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5FCB4C58" w14:textId="77777777" w:rsidR="00A06011" w:rsidRPr="00E50166" w:rsidRDefault="00A06011"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153CAD61" w14:textId="77777777" w:rsidR="00A06011" w:rsidRPr="00E50166" w:rsidRDefault="00A06011" w:rsidP="00DC2CDB">
            <w:pPr>
              <w:spacing w:before="35"/>
              <w:ind w:left="181" w:right="-20"/>
              <w:rPr>
                <w:rFonts w:ascii="Arial" w:eastAsia="Arial" w:hAnsi="Arial" w:cs="Arial"/>
                <w:sz w:val="16"/>
                <w:szCs w:val="16"/>
                <w:lang w:val="lv-LV"/>
              </w:rPr>
            </w:pPr>
            <w:r w:rsidRPr="00E50166">
              <w:rPr>
                <w:rFonts w:ascii="Arial" w:eastAsia="Arial" w:hAnsi="Arial" w:cs="Arial"/>
                <w:sz w:val="16"/>
                <w:szCs w:val="16"/>
                <w:lang w:val="lv-LV"/>
              </w:rPr>
              <w:t>0</w:t>
            </w:r>
          </w:p>
        </w:tc>
      </w:tr>
    </w:tbl>
    <w:p w14:paraId="0E87CEA9" w14:textId="77777777" w:rsidR="00A06011" w:rsidRDefault="00A06011" w:rsidP="00DC2CDB">
      <w:pPr>
        <w:spacing w:line="240" w:lineRule="auto"/>
      </w:pPr>
    </w:p>
    <w:p w14:paraId="4D86D4CB" w14:textId="62047341" w:rsidR="00AF2ED8" w:rsidRDefault="00AF2ED8" w:rsidP="00DC2CDB">
      <w:pPr>
        <w:spacing w:line="240" w:lineRule="auto"/>
      </w:pPr>
      <w:r w:rsidRPr="00074101">
        <w:t xml:space="preserve">Galīgajā OS analīzē 113 (59,8%) pacienti </w:t>
      </w:r>
      <w:r w:rsidR="003E259F" w:rsidRPr="00074101">
        <w:t>bija miru</w:t>
      </w:r>
      <w:r w:rsidR="003E259F" w:rsidRPr="00074101">
        <w:rPr>
          <w:lang w:val="lv-LV"/>
        </w:rPr>
        <w:t>ši</w:t>
      </w:r>
      <w:r w:rsidRPr="00074101">
        <w:t xml:space="preserve"> ceritiniba grupā un 122 (65,2%) ķīmijterapijas grupā. OS mediāna bija 62,9</w:t>
      </w:r>
      <w:r w:rsidR="00D10D26" w:rsidRPr="00074101">
        <w:t> </w:t>
      </w:r>
      <w:r w:rsidRPr="00074101">
        <w:t>mēneši (95% TI: 44,2; 77,6) un 40,7</w:t>
      </w:r>
      <w:r w:rsidR="00D10D26" w:rsidRPr="00074101">
        <w:t> </w:t>
      </w:r>
      <w:r w:rsidRPr="00074101">
        <w:t>mēneši (95% TI: 28,5; 54,5) attiecīgi ceritiniba grupā un ķīmijterapijas grupā. Ceritiniba grupā novēroja statistiski nozīmīgu nāves riska samazinā</w:t>
      </w:r>
      <w:r w:rsidR="003E259F" w:rsidRPr="00074101">
        <w:t>jumu</w:t>
      </w:r>
      <w:r w:rsidRPr="00074101">
        <w:t xml:space="preserve"> par 24%, salīdzinot ar ķīmijterapijas grupu (RA 0,76; 95% TI: 0,59</w:t>
      </w:r>
      <w:r w:rsidR="00D10D26" w:rsidRPr="00074101">
        <w:t>;</w:t>
      </w:r>
      <w:r w:rsidRPr="00074101">
        <w:t xml:space="preserve"> 0,99; p=0,020). Ķīmijterapijas grupā 61,5% pacientu pārgāja uz ceritiniba lietošanu. Turklāt pacienti abās grupās saņēma nākamās līnijas pretaudzēju terapiju, ieskaitot citus ALK inhibitorus, kas ietekmēja OS iznākumu.</w:t>
      </w:r>
    </w:p>
    <w:p w14:paraId="75BF36FB" w14:textId="77777777" w:rsidR="00AF2ED8" w:rsidRPr="00E50166" w:rsidRDefault="00AF2ED8" w:rsidP="00DC2CDB">
      <w:pPr>
        <w:spacing w:line="240" w:lineRule="auto"/>
      </w:pPr>
    </w:p>
    <w:p w14:paraId="0B0FD18F" w14:textId="54391CB4" w:rsidR="00A06011" w:rsidRPr="00DC2CDB" w:rsidRDefault="00046D83" w:rsidP="00DC2CDB">
      <w:pPr>
        <w:keepNext/>
        <w:keepLines/>
        <w:tabs>
          <w:tab w:val="clear" w:pos="567"/>
        </w:tabs>
        <w:spacing w:line="240" w:lineRule="auto"/>
        <w:ind w:left="1134" w:hanging="1134"/>
        <w:rPr>
          <w:b/>
          <w:bCs/>
        </w:rPr>
      </w:pPr>
      <w:r w:rsidRPr="00DC2CDB">
        <w:rPr>
          <w:b/>
          <w:bCs/>
        </w:rPr>
        <w:t>2</w:t>
      </w:r>
      <w:r w:rsidR="0063171B" w:rsidRPr="00DC2CDB">
        <w:rPr>
          <w:b/>
          <w:bCs/>
        </w:rPr>
        <w:t>. attēls</w:t>
      </w:r>
      <w:r w:rsidR="00A06011" w:rsidRPr="00DC2CDB">
        <w:rPr>
          <w:b/>
          <w:bCs/>
        </w:rPr>
        <w:tab/>
        <w:t>ASCEND-4 (</w:t>
      </w:r>
      <w:r w:rsidR="0063171B" w:rsidRPr="00DC2CDB">
        <w:rPr>
          <w:b/>
          <w:bCs/>
        </w:rPr>
        <w:t>pētījums </w:t>
      </w:r>
      <w:r w:rsidR="00A06011" w:rsidRPr="00DC2CDB">
        <w:rPr>
          <w:b/>
          <w:bCs/>
        </w:rPr>
        <w:t>A2301)</w:t>
      </w:r>
      <w:r w:rsidR="00BE20CE">
        <w:rPr>
          <w:b/>
          <w:bCs/>
        </w:rPr>
        <w:t xml:space="preserve"> </w:t>
      </w:r>
      <w:r w:rsidR="00A06011" w:rsidRPr="00DC2CDB">
        <w:rPr>
          <w:b/>
          <w:bCs/>
        </w:rPr>
        <w:t>- Kaplan</w:t>
      </w:r>
      <w:r w:rsidR="004A3942" w:rsidRPr="00DC2CDB">
        <w:rPr>
          <w:b/>
          <w:bCs/>
        </w:rPr>
        <w:t>a</w:t>
      </w:r>
      <w:r w:rsidR="00A06011" w:rsidRPr="00DC2CDB">
        <w:rPr>
          <w:b/>
          <w:bCs/>
        </w:rPr>
        <w:t>-Mei</w:t>
      </w:r>
      <w:r w:rsidR="004A3942" w:rsidRPr="00DC2CDB">
        <w:rPr>
          <w:b/>
          <w:bCs/>
        </w:rPr>
        <w:t>j</w:t>
      </w:r>
      <w:r w:rsidR="00A06011" w:rsidRPr="00DC2CDB">
        <w:rPr>
          <w:b/>
          <w:bCs/>
        </w:rPr>
        <w:t>er</w:t>
      </w:r>
      <w:r w:rsidR="004A3942" w:rsidRPr="00DC2CDB">
        <w:rPr>
          <w:b/>
          <w:bCs/>
        </w:rPr>
        <w:t>a kopējās dzīvildzes dati atbilstoši ārstēšanas grupām</w:t>
      </w:r>
      <w:bookmarkEnd w:id="2"/>
      <w:r w:rsidR="003B0384">
        <w:rPr>
          <w:b/>
          <w:bCs/>
        </w:rPr>
        <w:t xml:space="preserve"> </w:t>
      </w:r>
      <w:r w:rsidR="003B0384" w:rsidRPr="002024DA">
        <w:rPr>
          <w:b/>
          <w:bCs/>
        </w:rPr>
        <w:t>(</w:t>
      </w:r>
      <w:r w:rsidR="002024DA" w:rsidRPr="009B7B3E">
        <w:rPr>
          <w:b/>
          <w:bCs/>
        </w:rPr>
        <w:t>g</w:t>
      </w:r>
      <w:r w:rsidR="003B0384" w:rsidRPr="009B7B3E">
        <w:rPr>
          <w:b/>
          <w:bCs/>
        </w:rPr>
        <w:t>alīg</w:t>
      </w:r>
      <w:r w:rsidR="00280A4D">
        <w:rPr>
          <w:b/>
          <w:bCs/>
        </w:rPr>
        <w:t>ajā</w:t>
      </w:r>
      <w:r w:rsidR="003B0384" w:rsidRPr="009B7B3E">
        <w:rPr>
          <w:b/>
          <w:bCs/>
        </w:rPr>
        <w:t xml:space="preserve"> OS analīz</w:t>
      </w:r>
      <w:r w:rsidR="00280A4D">
        <w:rPr>
          <w:b/>
          <w:bCs/>
        </w:rPr>
        <w:t>ē</w:t>
      </w:r>
      <w:r w:rsidR="003B0384" w:rsidRPr="002024DA">
        <w:rPr>
          <w:b/>
          <w:bCs/>
        </w:rPr>
        <w:t>)</w:t>
      </w:r>
    </w:p>
    <w:bookmarkStart w:id="3" w:name="_hd7_Figure_12_3_ASCEND_4__47593"/>
    <w:bookmarkEnd w:id="3"/>
    <w:p w14:paraId="3B2FEC0E" w14:textId="290055AE" w:rsidR="00A06011" w:rsidRPr="009B7B3E" w:rsidRDefault="003B0384" w:rsidP="009B7B3E">
      <w:pPr>
        <w:pStyle w:val="Text"/>
        <w:keepNext/>
        <w:spacing w:before="0"/>
        <w:jc w:val="left"/>
        <w:rPr>
          <w:sz w:val="22"/>
          <w:szCs w:val="22"/>
        </w:rPr>
      </w:pPr>
      <w:r w:rsidRPr="009B7B3E">
        <w:rPr>
          <w:noProof/>
          <w:sz w:val="22"/>
          <w:szCs w:val="22"/>
          <w14:ligatures w14:val="standardContextual"/>
        </w:rPr>
        <mc:AlternateContent>
          <mc:Choice Requires="wpg">
            <w:drawing>
              <wp:anchor distT="0" distB="0" distL="114300" distR="114300" simplePos="0" relativeHeight="251698176" behindDoc="0" locked="0" layoutInCell="1" allowOverlap="1" wp14:anchorId="12CAFAAC" wp14:editId="6C725808">
                <wp:simplePos x="0" y="0"/>
                <wp:positionH relativeFrom="margin">
                  <wp:posOffset>-569595</wp:posOffset>
                </wp:positionH>
                <wp:positionV relativeFrom="paragraph">
                  <wp:posOffset>203200</wp:posOffset>
                </wp:positionV>
                <wp:extent cx="6329680" cy="3192145"/>
                <wp:effectExtent l="0" t="0" r="0" b="8255"/>
                <wp:wrapSquare wrapText="bothSides"/>
                <wp:docPr id="1233701338" name="Group 3"/>
                <wp:cNvGraphicFramePr/>
                <a:graphic xmlns:a="http://schemas.openxmlformats.org/drawingml/2006/main">
                  <a:graphicData uri="http://schemas.microsoft.com/office/word/2010/wordprocessingGroup">
                    <wpg:wgp>
                      <wpg:cNvGrpSpPr/>
                      <wpg:grpSpPr>
                        <a:xfrm>
                          <a:off x="0" y="0"/>
                          <a:ext cx="6329680" cy="3192145"/>
                          <a:chOff x="0" y="-195619"/>
                          <a:chExt cx="6499887" cy="3193132"/>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280262" y="928050"/>
                            <a:ext cx="2678503" cy="431166"/>
                          </a:xfrm>
                          <a:prstGeom prst="rect">
                            <a:avLst/>
                          </a:prstGeom>
                          <a:noFill/>
                          <a:ln w="9525">
                            <a:noFill/>
                            <a:miter lim="800000"/>
                            <a:headEnd/>
                            <a:tailEnd/>
                          </a:ln>
                        </wps:spPr>
                        <wps:txbx>
                          <w:txbxContent>
                            <w:p w14:paraId="19F71BBC" w14:textId="017C1A39" w:rsidR="003B0384" w:rsidRPr="0074001B" w:rsidRDefault="003B0384" w:rsidP="003B0384">
                              <w:pPr>
                                <w:jc w:val="center"/>
                                <w:rPr>
                                  <w:rFonts w:ascii="Arial" w:hAnsi="Arial" w:cs="Arial"/>
                                  <w:sz w:val="20"/>
                                  <w:lang w:val="de-CH"/>
                                </w:rPr>
                              </w:pPr>
                              <w:r w:rsidRPr="0063171B">
                                <w:rPr>
                                  <w:rFonts w:ascii="Arial" w:hAnsi="Arial" w:cs="Arial"/>
                                  <w:sz w:val="18"/>
                                  <w:szCs w:val="18"/>
                                  <w:lang w:val="lv-LV"/>
                                </w:rPr>
                                <w:t xml:space="preserve">Dzīvildzes bez slimības </w:t>
                              </w:r>
                              <w:r>
                                <w:rPr>
                                  <w:rFonts w:ascii="Arial" w:hAnsi="Arial" w:cs="Arial"/>
                                  <w:sz w:val="18"/>
                                  <w:szCs w:val="18"/>
                                  <w:lang w:val="lv-LV"/>
                                </w:rPr>
                                <w:t>pazīmēm</w:t>
                              </w:r>
                              <w:r w:rsidRPr="0063171B">
                                <w:rPr>
                                  <w:rFonts w:ascii="Arial" w:hAnsi="Arial" w:cs="Arial"/>
                                  <w:sz w:val="18"/>
                                  <w:szCs w:val="18"/>
                                  <w:lang w:val="lv-LV"/>
                                </w:rPr>
                                <w:t xml:space="preserve"> % varbūtība</w:t>
                              </w:r>
                            </w:p>
                          </w:txbxContent>
                        </wps:txbx>
                        <wps:bodyPr rot="0" vert="horz" wrap="square" lIns="91440" tIns="45720" rIns="91440" bIns="45720" anchor="t" anchorCtr="0">
                          <a:no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0692DD4F" w14:textId="385CF6C4"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Riska attiecība = 0</w:t>
                              </w:r>
                              <w:r w:rsidR="00D10D26" w:rsidRPr="000B71EA">
                                <w:rPr>
                                  <w:rFonts w:ascii="Arial" w:hAnsi="Arial" w:cs="Arial"/>
                                  <w:sz w:val="16"/>
                                  <w:szCs w:val="16"/>
                                  <w:lang w:val="lv-LV"/>
                                </w:rPr>
                                <w:t>,</w:t>
                              </w:r>
                              <w:r w:rsidRPr="000B71EA">
                                <w:rPr>
                                  <w:rFonts w:ascii="Arial" w:hAnsi="Arial" w:cs="Arial"/>
                                  <w:sz w:val="16"/>
                                  <w:szCs w:val="16"/>
                                  <w:lang w:val="lv-LV"/>
                                </w:rPr>
                                <w:t>76</w:t>
                              </w:r>
                            </w:p>
                            <w:p w14:paraId="3AE458B9" w14:textId="1F090183"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95% TI (0</w:t>
                              </w:r>
                              <w:r w:rsidR="00D10D26" w:rsidRPr="000B71EA">
                                <w:rPr>
                                  <w:rFonts w:ascii="Arial" w:hAnsi="Arial" w:cs="Arial"/>
                                  <w:sz w:val="16"/>
                                  <w:szCs w:val="16"/>
                                  <w:lang w:val="lv-LV"/>
                                </w:rPr>
                                <w:t>,</w:t>
                              </w:r>
                              <w:r w:rsidRPr="000B71EA">
                                <w:rPr>
                                  <w:rFonts w:ascii="Arial" w:hAnsi="Arial" w:cs="Arial"/>
                                  <w:sz w:val="16"/>
                                  <w:szCs w:val="16"/>
                                  <w:lang w:val="lv-LV"/>
                                </w:rPr>
                                <w:t>59</w:t>
                              </w:r>
                              <w:r w:rsidR="00D10D26" w:rsidRPr="000B71EA">
                                <w:rPr>
                                  <w:rFonts w:ascii="Arial" w:hAnsi="Arial" w:cs="Arial"/>
                                  <w:sz w:val="16"/>
                                  <w:szCs w:val="16"/>
                                  <w:lang w:val="lv-LV"/>
                                </w:rPr>
                                <w:t>;</w:t>
                              </w:r>
                              <w:r w:rsidRPr="000B71EA">
                                <w:rPr>
                                  <w:rFonts w:ascii="Arial" w:hAnsi="Arial" w:cs="Arial"/>
                                  <w:sz w:val="16"/>
                                  <w:szCs w:val="16"/>
                                  <w:lang w:val="lv-LV"/>
                                </w:rPr>
                                <w:t xml:space="preserve"> 0</w:t>
                              </w:r>
                              <w:r w:rsidR="00D10D26" w:rsidRPr="000B71EA">
                                <w:rPr>
                                  <w:rFonts w:ascii="Arial" w:hAnsi="Arial" w:cs="Arial"/>
                                  <w:sz w:val="16"/>
                                  <w:szCs w:val="16"/>
                                  <w:lang w:val="lv-LV"/>
                                </w:rPr>
                                <w:t>,</w:t>
                              </w:r>
                              <w:r w:rsidRPr="000B71EA">
                                <w:rPr>
                                  <w:rFonts w:ascii="Arial" w:hAnsi="Arial" w:cs="Arial"/>
                                  <w:sz w:val="16"/>
                                  <w:szCs w:val="16"/>
                                  <w:lang w:val="lv-LV"/>
                                </w:rPr>
                                <w:t>99)</w:t>
                              </w:r>
                            </w:p>
                            <w:p w14:paraId="7389B174" w14:textId="77777777"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Kaplana-Meijera mediānas (95% TI) (mēneši)</w:t>
                              </w:r>
                            </w:p>
                            <w:p w14:paraId="7C58E2AF" w14:textId="50E8EE94"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ceritinibs 750 mg: 62</w:t>
                              </w:r>
                              <w:r w:rsidR="00D10D26" w:rsidRPr="000B71EA">
                                <w:rPr>
                                  <w:rFonts w:ascii="Arial" w:hAnsi="Arial" w:cs="Arial"/>
                                  <w:sz w:val="16"/>
                                  <w:szCs w:val="16"/>
                                  <w:lang w:val="lv-LV"/>
                                </w:rPr>
                                <w:t>,</w:t>
                              </w:r>
                              <w:r w:rsidRPr="000B71EA">
                                <w:rPr>
                                  <w:rFonts w:ascii="Arial" w:hAnsi="Arial" w:cs="Arial"/>
                                  <w:sz w:val="16"/>
                                  <w:szCs w:val="16"/>
                                  <w:lang w:val="lv-LV"/>
                                </w:rPr>
                                <w:t>9 (44</w:t>
                              </w:r>
                              <w:r w:rsidR="00D10D26" w:rsidRPr="000B71EA">
                                <w:rPr>
                                  <w:rFonts w:ascii="Arial" w:hAnsi="Arial" w:cs="Arial"/>
                                  <w:sz w:val="16"/>
                                  <w:szCs w:val="16"/>
                                  <w:lang w:val="lv-LV"/>
                                </w:rPr>
                                <w:t>,</w:t>
                              </w:r>
                              <w:r w:rsidRPr="000B71EA">
                                <w:rPr>
                                  <w:rFonts w:ascii="Arial" w:hAnsi="Arial" w:cs="Arial"/>
                                  <w:sz w:val="16"/>
                                  <w:szCs w:val="16"/>
                                  <w:lang w:val="lv-LV"/>
                                </w:rPr>
                                <w:t>2</w:t>
                              </w:r>
                              <w:r w:rsidR="00D10D26" w:rsidRPr="000B71EA">
                                <w:rPr>
                                  <w:rFonts w:ascii="Arial" w:hAnsi="Arial" w:cs="Arial"/>
                                  <w:sz w:val="16"/>
                                  <w:szCs w:val="16"/>
                                  <w:lang w:val="lv-LV"/>
                                </w:rPr>
                                <w:t>;</w:t>
                              </w:r>
                              <w:r w:rsidRPr="000B71EA">
                                <w:rPr>
                                  <w:rFonts w:ascii="Arial" w:hAnsi="Arial" w:cs="Arial"/>
                                  <w:sz w:val="16"/>
                                  <w:szCs w:val="16"/>
                                  <w:lang w:val="lv-LV"/>
                                </w:rPr>
                                <w:t xml:space="preserve"> 77</w:t>
                              </w:r>
                              <w:r w:rsidR="00D10D26" w:rsidRPr="000B71EA">
                                <w:rPr>
                                  <w:rFonts w:ascii="Arial" w:hAnsi="Arial" w:cs="Arial"/>
                                  <w:sz w:val="16"/>
                                  <w:szCs w:val="16"/>
                                  <w:lang w:val="lv-LV"/>
                                </w:rPr>
                                <w:t>,</w:t>
                              </w:r>
                              <w:r w:rsidRPr="000B71EA">
                                <w:rPr>
                                  <w:rFonts w:ascii="Arial" w:hAnsi="Arial" w:cs="Arial"/>
                                  <w:sz w:val="16"/>
                                  <w:szCs w:val="16"/>
                                  <w:lang w:val="lv-LV"/>
                                </w:rPr>
                                <w:t>6)</w:t>
                              </w:r>
                            </w:p>
                            <w:p w14:paraId="11FFA126" w14:textId="7DAB89DC"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ķīmijterapija: 40</w:t>
                              </w:r>
                              <w:r w:rsidR="00D10D26" w:rsidRPr="000B71EA">
                                <w:rPr>
                                  <w:rFonts w:ascii="Arial" w:hAnsi="Arial" w:cs="Arial"/>
                                  <w:sz w:val="16"/>
                                  <w:szCs w:val="16"/>
                                  <w:lang w:val="lv-LV"/>
                                </w:rPr>
                                <w:t>,</w:t>
                              </w:r>
                              <w:r w:rsidRPr="000B71EA">
                                <w:rPr>
                                  <w:rFonts w:ascii="Arial" w:hAnsi="Arial" w:cs="Arial"/>
                                  <w:sz w:val="16"/>
                                  <w:szCs w:val="16"/>
                                  <w:lang w:val="lv-LV"/>
                                </w:rPr>
                                <w:t>7 (28</w:t>
                              </w:r>
                              <w:r w:rsidR="00D10D26" w:rsidRPr="000B71EA">
                                <w:rPr>
                                  <w:rFonts w:ascii="Arial" w:hAnsi="Arial" w:cs="Arial"/>
                                  <w:sz w:val="16"/>
                                  <w:szCs w:val="16"/>
                                  <w:lang w:val="lv-LV"/>
                                </w:rPr>
                                <w:t>,</w:t>
                              </w:r>
                              <w:r w:rsidRPr="000B71EA">
                                <w:rPr>
                                  <w:rFonts w:ascii="Arial" w:hAnsi="Arial" w:cs="Arial"/>
                                  <w:sz w:val="16"/>
                                  <w:szCs w:val="16"/>
                                  <w:lang w:val="lv-LV"/>
                                </w:rPr>
                                <w:t>5</w:t>
                              </w:r>
                              <w:r w:rsidR="00D10D26" w:rsidRPr="000B71EA">
                                <w:rPr>
                                  <w:rFonts w:ascii="Arial" w:hAnsi="Arial" w:cs="Arial"/>
                                  <w:sz w:val="16"/>
                                  <w:szCs w:val="16"/>
                                  <w:lang w:val="lv-LV"/>
                                </w:rPr>
                                <w:t>;</w:t>
                              </w:r>
                              <w:r w:rsidRPr="000B71EA">
                                <w:rPr>
                                  <w:rFonts w:ascii="Arial" w:hAnsi="Arial" w:cs="Arial"/>
                                  <w:sz w:val="16"/>
                                  <w:szCs w:val="16"/>
                                  <w:lang w:val="lv-LV"/>
                                </w:rPr>
                                <w:t xml:space="preserve"> 54</w:t>
                              </w:r>
                              <w:r w:rsidR="00D10D26" w:rsidRPr="000B71EA">
                                <w:rPr>
                                  <w:rFonts w:ascii="Arial" w:hAnsi="Arial" w:cs="Arial"/>
                                  <w:sz w:val="16"/>
                                  <w:szCs w:val="16"/>
                                  <w:lang w:val="lv-LV"/>
                                </w:rPr>
                                <w:t>,</w:t>
                              </w:r>
                              <w:r w:rsidRPr="000B71EA">
                                <w:rPr>
                                  <w:rFonts w:ascii="Arial" w:hAnsi="Arial" w:cs="Arial"/>
                                  <w:sz w:val="16"/>
                                  <w:szCs w:val="16"/>
                                  <w:lang w:val="lv-LV"/>
                                </w:rPr>
                                <w:t>5)</w:t>
                              </w:r>
                            </w:p>
                            <w:p w14:paraId="1DC37992" w14:textId="4459073C"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Log-rank p-vērtība = 0</w:t>
                              </w:r>
                              <w:r w:rsidR="00D10D26" w:rsidRPr="000B71EA">
                                <w:rPr>
                                  <w:rFonts w:ascii="Arial" w:hAnsi="Arial" w:cs="Arial"/>
                                  <w:sz w:val="16"/>
                                  <w:szCs w:val="16"/>
                                  <w:lang w:val="lv-LV"/>
                                </w:rPr>
                                <w:t>,</w:t>
                              </w:r>
                              <w:r w:rsidRPr="000B71EA">
                                <w:rPr>
                                  <w:rFonts w:ascii="Arial" w:hAnsi="Arial" w:cs="Arial"/>
                                  <w:sz w:val="16"/>
                                  <w:szCs w:val="16"/>
                                  <w:lang w:val="lv-LV"/>
                                </w:rPr>
                                <w:t>020</w:t>
                              </w:r>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563"/>
                            <a:ext cx="2360939" cy="431201"/>
                          </a:xfrm>
                          <a:prstGeom prst="rect">
                            <a:avLst/>
                          </a:prstGeom>
                          <a:noFill/>
                          <a:ln w="9525">
                            <a:noFill/>
                            <a:miter lim="800000"/>
                            <a:headEnd/>
                            <a:tailEnd/>
                          </a:ln>
                        </wps:spPr>
                        <wps:txbx>
                          <w:txbxContent>
                            <w:p w14:paraId="0E4680D4" w14:textId="2455EE7A" w:rsidR="003B0384" w:rsidRPr="0074001B" w:rsidRDefault="003B0384" w:rsidP="003B0384">
                              <w:pPr>
                                <w:rPr>
                                  <w:rFonts w:ascii="Arial" w:hAnsi="Arial" w:cs="Arial"/>
                                  <w:sz w:val="20"/>
                                  <w:lang w:val="de-CH"/>
                                </w:rPr>
                              </w:pPr>
                              <w:r w:rsidRPr="003808F5">
                                <w:rPr>
                                  <w:rFonts w:ascii="Arial" w:hAnsi="Arial" w:cs="Arial"/>
                                  <w:sz w:val="20"/>
                                  <w:lang w:val="lv-LV"/>
                                </w:rPr>
                                <w:t>Laiks (mēneši)</w:t>
                              </w:r>
                            </w:p>
                          </w:txbxContent>
                        </wps:txbx>
                        <wps:bodyPr rot="0" vert="horz" wrap="square" lIns="91440" tIns="45720" rIns="91440" bIns="45720" anchor="t" anchorCtr="0">
                          <a:noAutofit/>
                        </wps:bodyPr>
                      </wps:wsp>
                      <wps:wsp>
                        <wps:cNvPr id="572463943" name="Text Box 2"/>
                        <wps:cNvSpPr txBox="1">
                          <a:spLocks noChangeArrowheads="1"/>
                        </wps:cNvSpPr>
                        <wps:spPr bwMode="auto">
                          <a:xfrm>
                            <a:off x="1321904" y="2347872"/>
                            <a:ext cx="2360719" cy="265874"/>
                          </a:xfrm>
                          <a:prstGeom prst="rect">
                            <a:avLst/>
                          </a:prstGeom>
                          <a:noFill/>
                          <a:ln w="9525">
                            <a:noFill/>
                            <a:miter lim="800000"/>
                            <a:headEnd/>
                            <a:tailEnd/>
                          </a:ln>
                        </wps:spPr>
                        <wps:txbx>
                          <w:txbxContent>
                            <w:p w14:paraId="41C8F173" w14:textId="1E2027E4" w:rsidR="003B0384" w:rsidRPr="0074001B" w:rsidRDefault="003B0384" w:rsidP="003B0384">
                              <w:pPr>
                                <w:rPr>
                                  <w:rFonts w:ascii="Arial" w:hAnsi="Arial" w:cs="Arial"/>
                                  <w:sz w:val="16"/>
                                  <w:szCs w:val="16"/>
                                  <w:lang w:val="en-US"/>
                                </w:rPr>
                              </w:pPr>
                              <w:r w:rsidRPr="00E50166">
                                <w:rPr>
                                  <w:rFonts w:ascii="Arial" w:eastAsia="Arial" w:hAnsi="Arial" w:cs="Arial"/>
                                  <w:spacing w:val="1"/>
                                  <w:sz w:val="16"/>
                                  <w:szCs w:val="16"/>
                                  <w:lang w:val="lv-LV"/>
                                </w:rPr>
                                <w:t>Riska pacientu skaits</w:t>
                              </w:r>
                            </w:p>
                          </w:txbxContent>
                        </wps:txbx>
                        <wps:bodyPr rot="0" vert="horz" wrap="square" lIns="91440" tIns="45720" rIns="91440" bIns="45720" anchor="t" anchorCtr="0">
                          <a:noAutofit/>
                        </wps:bodyPr>
                      </wps:wsp>
                      <wps:wsp>
                        <wps:cNvPr id="1135375094" name="Text Box 2"/>
                        <wps:cNvSpPr txBox="1">
                          <a:spLocks noChangeArrowheads="1"/>
                        </wps:cNvSpPr>
                        <wps:spPr bwMode="auto">
                          <a:xfrm>
                            <a:off x="0" y="2515507"/>
                            <a:ext cx="1327790" cy="482006"/>
                          </a:xfrm>
                          <a:prstGeom prst="rect">
                            <a:avLst/>
                          </a:prstGeom>
                          <a:noFill/>
                          <a:ln w="9525">
                            <a:noFill/>
                            <a:miter lim="800000"/>
                            <a:headEnd/>
                            <a:tailEnd/>
                          </a:ln>
                        </wps:spPr>
                        <wps:txbx>
                          <w:txbxContent>
                            <w:p w14:paraId="6D151185" w14:textId="77777777" w:rsidR="003B0384" w:rsidRPr="0074001B" w:rsidRDefault="003B0384" w:rsidP="003B0384">
                              <w:pPr>
                                <w:spacing w:line="200" w:lineRule="exact"/>
                                <w:jc w:val="right"/>
                                <w:rPr>
                                  <w:rFonts w:ascii="Arial" w:hAnsi="Arial" w:cs="Arial"/>
                                  <w:sz w:val="16"/>
                                  <w:szCs w:val="16"/>
                                  <w:lang w:val="de-CH"/>
                                </w:rPr>
                              </w:pPr>
                              <w:r w:rsidRPr="00E50166">
                                <w:rPr>
                                  <w:rFonts w:ascii="Arial" w:eastAsia="Arial" w:hAnsi="Arial" w:cs="Arial"/>
                                  <w:spacing w:val="-2"/>
                                  <w:sz w:val="16"/>
                                  <w:szCs w:val="16"/>
                                  <w:lang w:val="lv-LV"/>
                                </w:rPr>
                                <w:t>Laiks (mēneši)</w:t>
                              </w:r>
                            </w:p>
                            <w:p w14:paraId="47C58117" w14:textId="77777777" w:rsidR="003B0384" w:rsidRPr="0074001B" w:rsidRDefault="003B0384" w:rsidP="003B0384">
                              <w:pPr>
                                <w:spacing w:line="200" w:lineRule="exact"/>
                                <w:jc w:val="right"/>
                                <w:rPr>
                                  <w:rFonts w:ascii="Arial" w:hAnsi="Arial" w:cs="Arial"/>
                                  <w:sz w:val="16"/>
                                  <w:szCs w:val="16"/>
                                  <w:lang w:val="de-CH"/>
                                </w:rPr>
                              </w:pPr>
                              <w:r w:rsidRPr="00E50166">
                                <w:rPr>
                                  <w:rFonts w:ascii="Arial" w:eastAsia="Arial" w:hAnsi="Arial" w:cs="Arial"/>
                                  <w:spacing w:val="-1"/>
                                  <w:sz w:val="16"/>
                                  <w:szCs w:val="16"/>
                                  <w:lang w:val="lv-LV"/>
                                </w:rPr>
                                <w:t>Ceritinibs</w:t>
                              </w:r>
                              <w:r w:rsidRPr="00E50166">
                                <w:rPr>
                                  <w:rFonts w:ascii="Arial" w:hAnsi="Arial" w:cs="Arial"/>
                                  <w:spacing w:val="4"/>
                                  <w:sz w:val="16"/>
                                  <w:szCs w:val="16"/>
                                  <w:lang w:val="lv-LV"/>
                                </w:rPr>
                                <w:t xml:space="preserve"> </w:t>
                              </w:r>
                              <w:r w:rsidRPr="00E50166">
                                <w:rPr>
                                  <w:rFonts w:ascii="Arial" w:eastAsia="Arial" w:hAnsi="Arial" w:cs="Arial"/>
                                  <w:spacing w:val="-1"/>
                                  <w:sz w:val="16"/>
                                  <w:szCs w:val="16"/>
                                  <w:lang w:val="lv-LV"/>
                                </w:rPr>
                                <w:t>75</w:t>
                              </w:r>
                              <w:r w:rsidRPr="00E50166">
                                <w:rPr>
                                  <w:rFonts w:ascii="Arial" w:eastAsia="Arial" w:hAnsi="Arial" w:cs="Arial"/>
                                  <w:sz w:val="16"/>
                                  <w:szCs w:val="16"/>
                                  <w:lang w:val="lv-LV"/>
                                </w:rPr>
                                <w:t>0</w:t>
                              </w:r>
                              <w:r>
                                <w:rPr>
                                  <w:rFonts w:ascii="Arial" w:hAnsi="Arial" w:cs="Arial"/>
                                  <w:spacing w:val="4"/>
                                  <w:sz w:val="16"/>
                                  <w:szCs w:val="16"/>
                                  <w:lang w:val="lv-LV"/>
                                </w:rPr>
                                <w:t> </w:t>
                              </w:r>
                              <w:r w:rsidRPr="00E50166">
                                <w:rPr>
                                  <w:rFonts w:ascii="Arial" w:eastAsia="Arial" w:hAnsi="Arial" w:cs="Arial"/>
                                  <w:spacing w:val="3"/>
                                  <w:sz w:val="16"/>
                                  <w:szCs w:val="16"/>
                                  <w:lang w:val="lv-LV"/>
                                </w:rPr>
                                <w:t>m</w:t>
                              </w:r>
                              <w:r w:rsidRPr="00E50166">
                                <w:rPr>
                                  <w:rFonts w:ascii="Arial" w:eastAsia="Arial" w:hAnsi="Arial" w:cs="Arial"/>
                                  <w:sz w:val="16"/>
                                  <w:szCs w:val="16"/>
                                  <w:lang w:val="lv-LV"/>
                                </w:rPr>
                                <w:t>g</w:t>
                              </w:r>
                            </w:p>
                            <w:p w14:paraId="23111301" w14:textId="77AB3912" w:rsidR="003B0384" w:rsidRPr="0074001B" w:rsidRDefault="003B0384" w:rsidP="003B0384">
                              <w:pPr>
                                <w:spacing w:line="200" w:lineRule="exact"/>
                                <w:jc w:val="right"/>
                                <w:rPr>
                                  <w:rFonts w:ascii="Arial" w:hAnsi="Arial" w:cs="Arial"/>
                                  <w:sz w:val="16"/>
                                  <w:szCs w:val="16"/>
                                  <w:lang w:val="de-CH"/>
                                </w:rPr>
                              </w:pPr>
                              <w:r w:rsidRPr="00E50166">
                                <w:rPr>
                                  <w:rFonts w:ascii="Arial" w:eastAsia="Arial" w:hAnsi="Arial" w:cs="Arial"/>
                                  <w:spacing w:val="1"/>
                                  <w:sz w:val="16"/>
                                  <w:szCs w:val="16"/>
                                  <w:lang w:val="lv-LV"/>
                                </w:rPr>
                                <w:t>Ķīmijterapija</w:t>
                              </w:r>
                            </w:p>
                          </w:txbxContent>
                        </wps:txbx>
                        <wps:bodyPr rot="0" vert="horz" wrap="square" lIns="91440" tIns="45720" rIns="91440" bIns="45720" anchor="t" anchorCtr="0">
                          <a:no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7CAA3753" w14:textId="77777777" w:rsidR="003B0384" w:rsidRPr="00D533CA" w:rsidRDefault="003B0384" w:rsidP="003B0384">
                              <w:pPr>
                                <w:rPr>
                                  <w:rFonts w:ascii="Arial" w:hAnsi="Arial" w:cs="Arial"/>
                                  <w:sz w:val="16"/>
                                  <w:szCs w:val="16"/>
                                  <w:lang w:val="lv-LV"/>
                                </w:rPr>
                              </w:pPr>
                              <w:r>
                                <w:rPr>
                                  <w:rFonts w:ascii="Arial" w:hAnsi="Arial" w:cs="Arial"/>
                                  <w:sz w:val="16"/>
                                  <w:szCs w:val="16"/>
                                  <w:lang w:val="lv-LV"/>
                                </w:rPr>
                                <w:t>c</w:t>
                              </w:r>
                              <w:r w:rsidRPr="0063171B">
                                <w:rPr>
                                  <w:rFonts w:ascii="Arial" w:hAnsi="Arial" w:cs="Arial"/>
                                  <w:sz w:val="16"/>
                                  <w:szCs w:val="16"/>
                                  <w:lang w:val="lv-LV"/>
                                </w:rPr>
                                <w:t>enzēšanas laiks</w:t>
                              </w:r>
                            </w:p>
                            <w:p w14:paraId="04BD3F0F" w14:textId="77777777" w:rsidR="003B0384" w:rsidRPr="0074001B" w:rsidRDefault="003B0384" w:rsidP="003B0384">
                              <w:pPr>
                                <w:spacing w:line="200" w:lineRule="atLeast"/>
                                <w:rPr>
                                  <w:rFonts w:ascii="Arial" w:hAnsi="Arial" w:cs="Arial"/>
                                  <w:sz w:val="16"/>
                                  <w:szCs w:val="16"/>
                                  <w:lang w:val="en-US"/>
                                </w:rPr>
                              </w:pPr>
                              <w:r>
                                <w:rPr>
                                  <w:rFonts w:ascii="Arial" w:hAnsi="Arial" w:cs="Arial"/>
                                  <w:sz w:val="16"/>
                                  <w:szCs w:val="16"/>
                                  <w:lang w:val="lv-LV"/>
                                </w:rPr>
                                <w:t>c</w:t>
                              </w:r>
                              <w:r w:rsidRPr="001F2192">
                                <w:rPr>
                                  <w:rFonts w:ascii="Arial" w:hAnsi="Arial" w:cs="Arial"/>
                                  <w:sz w:val="16"/>
                                  <w:szCs w:val="16"/>
                                  <w:lang w:val="lv-LV"/>
                                </w:rPr>
                                <w:t>eritinibs 750 mg</w:t>
                              </w:r>
                              <w:r w:rsidRPr="0074001B">
                                <w:rPr>
                                  <w:rFonts w:ascii="Arial" w:hAnsi="Arial" w:cs="Arial"/>
                                  <w:sz w:val="16"/>
                                  <w:szCs w:val="16"/>
                                  <w:lang w:val="en-US"/>
                                </w:rPr>
                                <w:t xml:space="preserve">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p>
                            <w:p w14:paraId="32311E08" w14:textId="7D0EA411" w:rsidR="003B0384" w:rsidRDefault="003B0384" w:rsidP="003B0384">
                              <w:pPr>
                                <w:spacing w:line="200" w:lineRule="atLeast"/>
                                <w:rPr>
                                  <w:rFonts w:ascii="Arial" w:hAnsi="Arial" w:cs="Arial"/>
                                  <w:sz w:val="16"/>
                                  <w:szCs w:val="16"/>
                                  <w:lang w:val="en-US"/>
                                </w:rPr>
                              </w:pPr>
                              <w:r w:rsidRPr="001F2192">
                                <w:rPr>
                                  <w:rFonts w:ascii="Arial" w:hAnsi="Arial" w:cs="Arial"/>
                                  <w:sz w:val="16"/>
                                  <w:szCs w:val="16"/>
                                  <w:lang w:val="lv-LV"/>
                                </w:rPr>
                                <w:t>ķīmijterapija</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CAFAAC" id="Group 3" o:spid="_x0000_s1055" style="position:absolute;margin-left:-44.85pt;margin-top:16pt;width:498.4pt;height:251.35pt;z-index:251698176;mso-position-horizontal-relative:margin;mso-width-relative:margin;mso-height-relative:margin" coordorigin=",-1956" coordsize="64998,31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6"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4" o:title="A graph with numbers and a line&#10;&#10;Description automatically generated"/>
                </v:shape>
                <v:shapetype id="_x0000_t202" coordsize="21600,21600" o:spt="202" path="m,l,21600r21600,l21600,xe">
                  <v:stroke joinstyle="miter"/>
                  <v:path gradientshapeok="t" o:connecttype="rect"/>
                </v:shapetype>
                <v:shape id="_x0000_s1057" type="#_x0000_t202" style="position:absolute;left:-2802;top:9280;width:26784;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" filled="f" stroked="f">
                  <v:textbox>
                    <w:txbxContent>
                      <w:p w14:paraId="19F71BBC" w14:textId="017C1A39" w:rsidR="003B0384" w:rsidRPr="0074001B" w:rsidRDefault="003B0384" w:rsidP="003B0384">
                        <w:pPr>
                          <w:jc w:val="center"/>
                          <w:rPr>
                            <w:rFonts w:ascii="Arial" w:hAnsi="Arial" w:cs="Arial"/>
                            <w:sz w:val="20"/>
                            <w:lang w:val="de-CH"/>
                          </w:rPr>
                        </w:pPr>
                        <w:r w:rsidRPr="0063171B">
                          <w:rPr>
                            <w:rFonts w:ascii="Arial" w:hAnsi="Arial" w:cs="Arial"/>
                            <w:sz w:val="18"/>
                            <w:szCs w:val="18"/>
                            <w:lang w:val="lv-LV"/>
                          </w:rPr>
                          <w:t xml:space="preserve">Dzīvildzes bez slimības </w:t>
                        </w:r>
                        <w:r>
                          <w:rPr>
                            <w:rFonts w:ascii="Arial" w:hAnsi="Arial" w:cs="Arial"/>
                            <w:sz w:val="18"/>
                            <w:szCs w:val="18"/>
                            <w:lang w:val="lv-LV"/>
                          </w:rPr>
                          <w:t>pazīmēm</w:t>
                        </w:r>
                        <w:r w:rsidRPr="0063171B">
                          <w:rPr>
                            <w:rFonts w:ascii="Arial" w:hAnsi="Arial" w:cs="Arial"/>
                            <w:sz w:val="18"/>
                            <w:szCs w:val="18"/>
                            <w:lang w:val="lv-LV"/>
                          </w:rPr>
                          <w:t xml:space="preserve"> % varbūtība</w:t>
                        </w:r>
                      </w:p>
                    </w:txbxContent>
                  </v:textbox>
                </v:shape>
                <v:shape id="_x0000_s1058"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0692DD4F" w14:textId="385CF6C4"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Riska attiecība = 0</w:t>
                        </w:r>
                        <w:r w:rsidR="00D10D26" w:rsidRPr="000B71EA">
                          <w:rPr>
                            <w:rFonts w:ascii="Arial" w:hAnsi="Arial" w:cs="Arial"/>
                            <w:sz w:val="16"/>
                            <w:szCs w:val="16"/>
                            <w:lang w:val="lv-LV"/>
                          </w:rPr>
                          <w:t>,</w:t>
                        </w:r>
                        <w:r w:rsidRPr="000B71EA">
                          <w:rPr>
                            <w:rFonts w:ascii="Arial" w:hAnsi="Arial" w:cs="Arial"/>
                            <w:sz w:val="16"/>
                            <w:szCs w:val="16"/>
                            <w:lang w:val="lv-LV"/>
                          </w:rPr>
                          <w:t>76</w:t>
                        </w:r>
                      </w:p>
                      <w:p w14:paraId="3AE458B9" w14:textId="1F090183"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95% TI (0</w:t>
                        </w:r>
                        <w:r w:rsidR="00D10D26" w:rsidRPr="000B71EA">
                          <w:rPr>
                            <w:rFonts w:ascii="Arial" w:hAnsi="Arial" w:cs="Arial"/>
                            <w:sz w:val="16"/>
                            <w:szCs w:val="16"/>
                            <w:lang w:val="lv-LV"/>
                          </w:rPr>
                          <w:t>,</w:t>
                        </w:r>
                        <w:r w:rsidRPr="000B71EA">
                          <w:rPr>
                            <w:rFonts w:ascii="Arial" w:hAnsi="Arial" w:cs="Arial"/>
                            <w:sz w:val="16"/>
                            <w:szCs w:val="16"/>
                            <w:lang w:val="lv-LV"/>
                          </w:rPr>
                          <w:t>59</w:t>
                        </w:r>
                        <w:r w:rsidR="00D10D26" w:rsidRPr="000B71EA">
                          <w:rPr>
                            <w:rFonts w:ascii="Arial" w:hAnsi="Arial" w:cs="Arial"/>
                            <w:sz w:val="16"/>
                            <w:szCs w:val="16"/>
                            <w:lang w:val="lv-LV"/>
                          </w:rPr>
                          <w:t>;</w:t>
                        </w:r>
                        <w:r w:rsidRPr="000B71EA">
                          <w:rPr>
                            <w:rFonts w:ascii="Arial" w:hAnsi="Arial" w:cs="Arial"/>
                            <w:sz w:val="16"/>
                            <w:szCs w:val="16"/>
                            <w:lang w:val="lv-LV"/>
                          </w:rPr>
                          <w:t xml:space="preserve"> 0</w:t>
                        </w:r>
                        <w:r w:rsidR="00D10D26" w:rsidRPr="000B71EA">
                          <w:rPr>
                            <w:rFonts w:ascii="Arial" w:hAnsi="Arial" w:cs="Arial"/>
                            <w:sz w:val="16"/>
                            <w:szCs w:val="16"/>
                            <w:lang w:val="lv-LV"/>
                          </w:rPr>
                          <w:t>,</w:t>
                        </w:r>
                        <w:r w:rsidRPr="000B71EA">
                          <w:rPr>
                            <w:rFonts w:ascii="Arial" w:hAnsi="Arial" w:cs="Arial"/>
                            <w:sz w:val="16"/>
                            <w:szCs w:val="16"/>
                            <w:lang w:val="lv-LV"/>
                          </w:rPr>
                          <w:t>99)</w:t>
                        </w:r>
                      </w:p>
                      <w:p w14:paraId="7389B174" w14:textId="77777777"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Kaplana-Meijera mediānas (95% TI) (mēneši)</w:t>
                        </w:r>
                      </w:p>
                      <w:p w14:paraId="7C58E2AF" w14:textId="50E8EE94"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ceritinibs 750 mg: 62</w:t>
                        </w:r>
                        <w:r w:rsidR="00D10D26" w:rsidRPr="000B71EA">
                          <w:rPr>
                            <w:rFonts w:ascii="Arial" w:hAnsi="Arial" w:cs="Arial"/>
                            <w:sz w:val="16"/>
                            <w:szCs w:val="16"/>
                            <w:lang w:val="lv-LV"/>
                          </w:rPr>
                          <w:t>,</w:t>
                        </w:r>
                        <w:r w:rsidRPr="000B71EA">
                          <w:rPr>
                            <w:rFonts w:ascii="Arial" w:hAnsi="Arial" w:cs="Arial"/>
                            <w:sz w:val="16"/>
                            <w:szCs w:val="16"/>
                            <w:lang w:val="lv-LV"/>
                          </w:rPr>
                          <w:t>9 (44</w:t>
                        </w:r>
                        <w:r w:rsidR="00D10D26" w:rsidRPr="000B71EA">
                          <w:rPr>
                            <w:rFonts w:ascii="Arial" w:hAnsi="Arial" w:cs="Arial"/>
                            <w:sz w:val="16"/>
                            <w:szCs w:val="16"/>
                            <w:lang w:val="lv-LV"/>
                          </w:rPr>
                          <w:t>,</w:t>
                        </w:r>
                        <w:r w:rsidRPr="000B71EA">
                          <w:rPr>
                            <w:rFonts w:ascii="Arial" w:hAnsi="Arial" w:cs="Arial"/>
                            <w:sz w:val="16"/>
                            <w:szCs w:val="16"/>
                            <w:lang w:val="lv-LV"/>
                          </w:rPr>
                          <w:t>2</w:t>
                        </w:r>
                        <w:r w:rsidR="00D10D26" w:rsidRPr="000B71EA">
                          <w:rPr>
                            <w:rFonts w:ascii="Arial" w:hAnsi="Arial" w:cs="Arial"/>
                            <w:sz w:val="16"/>
                            <w:szCs w:val="16"/>
                            <w:lang w:val="lv-LV"/>
                          </w:rPr>
                          <w:t>;</w:t>
                        </w:r>
                        <w:r w:rsidRPr="000B71EA">
                          <w:rPr>
                            <w:rFonts w:ascii="Arial" w:hAnsi="Arial" w:cs="Arial"/>
                            <w:sz w:val="16"/>
                            <w:szCs w:val="16"/>
                            <w:lang w:val="lv-LV"/>
                          </w:rPr>
                          <w:t xml:space="preserve"> 77</w:t>
                        </w:r>
                        <w:r w:rsidR="00D10D26" w:rsidRPr="000B71EA">
                          <w:rPr>
                            <w:rFonts w:ascii="Arial" w:hAnsi="Arial" w:cs="Arial"/>
                            <w:sz w:val="16"/>
                            <w:szCs w:val="16"/>
                            <w:lang w:val="lv-LV"/>
                          </w:rPr>
                          <w:t>,</w:t>
                        </w:r>
                        <w:r w:rsidRPr="000B71EA">
                          <w:rPr>
                            <w:rFonts w:ascii="Arial" w:hAnsi="Arial" w:cs="Arial"/>
                            <w:sz w:val="16"/>
                            <w:szCs w:val="16"/>
                            <w:lang w:val="lv-LV"/>
                          </w:rPr>
                          <w:t>6)</w:t>
                        </w:r>
                      </w:p>
                      <w:p w14:paraId="11FFA126" w14:textId="7DAB89DC"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ķīmijterapija: 40</w:t>
                        </w:r>
                        <w:r w:rsidR="00D10D26" w:rsidRPr="000B71EA">
                          <w:rPr>
                            <w:rFonts w:ascii="Arial" w:hAnsi="Arial" w:cs="Arial"/>
                            <w:sz w:val="16"/>
                            <w:szCs w:val="16"/>
                            <w:lang w:val="lv-LV"/>
                          </w:rPr>
                          <w:t>,</w:t>
                        </w:r>
                        <w:r w:rsidRPr="000B71EA">
                          <w:rPr>
                            <w:rFonts w:ascii="Arial" w:hAnsi="Arial" w:cs="Arial"/>
                            <w:sz w:val="16"/>
                            <w:szCs w:val="16"/>
                            <w:lang w:val="lv-LV"/>
                          </w:rPr>
                          <w:t>7 (28</w:t>
                        </w:r>
                        <w:r w:rsidR="00D10D26" w:rsidRPr="000B71EA">
                          <w:rPr>
                            <w:rFonts w:ascii="Arial" w:hAnsi="Arial" w:cs="Arial"/>
                            <w:sz w:val="16"/>
                            <w:szCs w:val="16"/>
                            <w:lang w:val="lv-LV"/>
                          </w:rPr>
                          <w:t>,</w:t>
                        </w:r>
                        <w:r w:rsidRPr="000B71EA">
                          <w:rPr>
                            <w:rFonts w:ascii="Arial" w:hAnsi="Arial" w:cs="Arial"/>
                            <w:sz w:val="16"/>
                            <w:szCs w:val="16"/>
                            <w:lang w:val="lv-LV"/>
                          </w:rPr>
                          <w:t>5</w:t>
                        </w:r>
                        <w:r w:rsidR="00D10D26" w:rsidRPr="000B71EA">
                          <w:rPr>
                            <w:rFonts w:ascii="Arial" w:hAnsi="Arial" w:cs="Arial"/>
                            <w:sz w:val="16"/>
                            <w:szCs w:val="16"/>
                            <w:lang w:val="lv-LV"/>
                          </w:rPr>
                          <w:t>;</w:t>
                        </w:r>
                        <w:r w:rsidRPr="000B71EA">
                          <w:rPr>
                            <w:rFonts w:ascii="Arial" w:hAnsi="Arial" w:cs="Arial"/>
                            <w:sz w:val="16"/>
                            <w:szCs w:val="16"/>
                            <w:lang w:val="lv-LV"/>
                          </w:rPr>
                          <w:t xml:space="preserve"> 54</w:t>
                        </w:r>
                        <w:r w:rsidR="00D10D26" w:rsidRPr="000B71EA">
                          <w:rPr>
                            <w:rFonts w:ascii="Arial" w:hAnsi="Arial" w:cs="Arial"/>
                            <w:sz w:val="16"/>
                            <w:szCs w:val="16"/>
                            <w:lang w:val="lv-LV"/>
                          </w:rPr>
                          <w:t>,</w:t>
                        </w:r>
                        <w:r w:rsidRPr="000B71EA">
                          <w:rPr>
                            <w:rFonts w:ascii="Arial" w:hAnsi="Arial" w:cs="Arial"/>
                            <w:sz w:val="16"/>
                            <w:szCs w:val="16"/>
                            <w:lang w:val="lv-LV"/>
                          </w:rPr>
                          <w:t>5)</w:t>
                        </w:r>
                      </w:p>
                      <w:p w14:paraId="1DC37992" w14:textId="4459073C" w:rsidR="003B0384" w:rsidRPr="000B71EA" w:rsidRDefault="003B0384" w:rsidP="003B0384">
                        <w:pPr>
                          <w:spacing w:line="200" w:lineRule="atLeast"/>
                          <w:rPr>
                            <w:rFonts w:ascii="Arial" w:hAnsi="Arial" w:cs="Arial"/>
                            <w:sz w:val="16"/>
                            <w:szCs w:val="16"/>
                            <w:lang w:val="lv-LV"/>
                          </w:rPr>
                        </w:pPr>
                        <w:r w:rsidRPr="000B71EA">
                          <w:rPr>
                            <w:rFonts w:ascii="Arial" w:hAnsi="Arial" w:cs="Arial"/>
                            <w:sz w:val="16"/>
                            <w:szCs w:val="16"/>
                            <w:lang w:val="lv-LV"/>
                          </w:rPr>
                          <w:t>Log-rank p-vērtība = 0</w:t>
                        </w:r>
                        <w:r w:rsidR="00D10D26" w:rsidRPr="000B71EA">
                          <w:rPr>
                            <w:rFonts w:ascii="Arial" w:hAnsi="Arial" w:cs="Arial"/>
                            <w:sz w:val="16"/>
                            <w:szCs w:val="16"/>
                            <w:lang w:val="lv-LV"/>
                          </w:rPr>
                          <w:t>,</w:t>
                        </w:r>
                        <w:r w:rsidRPr="000B71EA">
                          <w:rPr>
                            <w:rFonts w:ascii="Arial" w:hAnsi="Arial" w:cs="Arial"/>
                            <w:sz w:val="16"/>
                            <w:szCs w:val="16"/>
                            <w:lang w:val="lv-LV"/>
                          </w:rPr>
                          <w:t>020</w:t>
                        </w:r>
                      </w:p>
                    </w:txbxContent>
                  </v:textbox>
                </v:shape>
                <v:shape id="_x0000_s1059" type="#_x0000_t202" style="position:absolute;left:33991;top:23075;width:23610;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" filled="f" stroked="f">
                  <v:textbox>
                    <w:txbxContent>
                      <w:p w14:paraId="0E4680D4" w14:textId="2455EE7A" w:rsidR="003B0384" w:rsidRPr="0074001B" w:rsidRDefault="003B0384" w:rsidP="003B0384">
                        <w:pPr>
                          <w:rPr>
                            <w:rFonts w:ascii="Arial" w:hAnsi="Arial" w:cs="Arial"/>
                            <w:sz w:val="20"/>
                            <w:lang w:val="de-CH"/>
                          </w:rPr>
                        </w:pPr>
                        <w:r w:rsidRPr="003808F5">
                          <w:rPr>
                            <w:rFonts w:ascii="Arial" w:hAnsi="Arial" w:cs="Arial"/>
                            <w:sz w:val="20"/>
                            <w:lang w:val="lv-LV"/>
                          </w:rPr>
                          <w:t>Laiks (mēneši)</w:t>
                        </w:r>
                      </w:p>
                    </w:txbxContent>
                  </v:textbox>
                </v:shape>
                <v:shape id="_x0000_s1060" type="#_x0000_t202" style="position:absolute;left:13219;top:23478;width:23607;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" filled="f" stroked="f">
                  <v:textbox>
                    <w:txbxContent>
                      <w:p w14:paraId="41C8F173" w14:textId="1E2027E4" w:rsidR="003B0384" w:rsidRPr="0074001B" w:rsidRDefault="003B0384" w:rsidP="003B0384">
                        <w:pPr>
                          <w:rPr>
                            <w:rFonts w:ascii="Arial" w:hAnsi="Arial" w:cs="Arial"/>
                            <w:sz w:val="16"/>
                            <w:szCs w:val="16"/>
                            <w:lang w:val="en-US"/>
                          </w:rPr>
                        </w:pPr>
                        <w:r w:rsidRPr="00E50166">
                          <w:rPr>
                            <w:rFonts w:ascii="Arial" w:eastAsia="Arial" w:hAnsi="Arial" w:cs="Arial"/>
                            <w:spacing w:val="1"/>
                            <w:sz w:val="16"/>
                            <w:szCs w:val="16"/>
                            <w:lang w:val="lv-LV"/>
                          </w:rPr>
                          <w:t>Riska pacientu skaits</w:t>
                        </w:r>
                      </w:p>
                    </w:txbxContent>
                  </v:textbox>
                </v:shape>
                <v:shape id="_x0000_s1061" type="#_x0000_t202" style="position:absolute;top:25155;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" filled="f" stroked="f">
                  <v:textbox>
                    <w:txbxContent>
                      <w:p w14:paraId="6D151185" w14:textId="77777777" w:rsidR="003B0384" w:rsidRPr="0074001B" w:rsidRDefault="003B0384" w:rsidP="003B0384">
                        <w:pPr>
                          <w:spacing w:line="200" w:lineRule="exact"/>
                          <w:jc w:val="right"/>
                          <w:rPr>
                            <w:rFonts w:ascii="Arial" w:hAnsi="Arial" w:cs="Arial"/>
                            <w:sz w:val="16"/>
                            <w:szCs w:val="16"/>
                            <w:lang w:val="de-CH"/>
                          </w:rPr>
                        </w:pPr>
                        <w:r w:rsidRPr="00E50166">
                          <w:rPr>
                            <w:rFonts w:ascii="Arial" w:eastAsia="Arial" w:hAnsi="Arial" w:cs="Arial"/>
                            <w:spacing w:val="-2"/>
                            <w:sz w:val="16"/>
                            <w:szCs w:val="16"/>
                            <w:lang w:val="lv-LV"/>
                          </w:rPr>
                          <w:t>Laiks (mēneši)</w:t>
                        </w:r>
                      </w:p>
                      <w:p w14:paraId="47C58117" w14:textId="77777777" w:rsidR="003B0384" w:rsidRPr="0074001B" w:rsidRDefault="003B0384" w:rsidP="003B0384">
                        <w:pPr>
                          <w:spacing w:line="200" w:lineRule="exact"/>
                          <w:jc w:val="right"/>
                          <w:rPr>
                            <w:rFonts w:ascii="Arial" w:hAnsi="Arial" w:cs="Arial"/>
                            <w:sz w:val="16"/>
                            <w:szCs w:val="16"/>
                            <w:lang w:val="de-CH"/>
                          </w:rPr>
                        </w:pPr>
                        <w:r w:rsidRPr="00E50166">
                          <w:rPr>
                            <w:rFonts w:ascii="Arial" w:eastAsia="Arial" w:hAnsi="Arial" w:cs="Arial"/>
                            <w:spacing w:val="-1"/>
                            <w:sz w:val="16"/>
                            <w:szCs w:val="16"/>
                            <w:lang w:val="lv-LV"/>
                          </w:rPr>
                          <w:t>Ceritinibs</w:t>
                        </w:r>
                        <w:r w:rsidRPr="00E50166">
                          <w:rPr>
                            <w:rFonts w:ascii="Arial" w:hAnsi="Arial" w:cs="Arial"/>
                            <w:spacing w:val="4"/>
                            <w:sz w:val="16"/>
                            <w:szCs w:val="16"/>
                            <w:lang w:val="lv-LV"/>
                          </w:rPr>
                          <w:t xml:space="preserve"> </w:t>
                        </w:r>
                        <w:r w:rsidRPr="00E50166">
                          <w:rPr>
                            <w:rFonts w:ascii="Arial" w:eastAsia="Arial" w:hAnsi="Arial" w:cs="Arial"/>
                            <w:spacing w:val="-1"/>
                            <w:sz w:val="16"/>
                            <w:szCs w:val="16"/>
                            <w:lang w:val="lv-LV"/>
                          </w:rPr>
                          <w:t>75</w:t>
                        </w:r>
                        <w:r w:rsidRPr="00E50166">
                          <w:rPr>
                            <w:rFonts w:ascii="Arial" w:eastAsia="Arial" w:hAnsi="Arial" w:cs="Arial"/>
                            <w:sz w:val="16"/>
                            <w:szCs w:val="16"/>
                            <w:lang w:val="lv-LV"/>
                          </w:rPr>
                          <w:t>0</w:t>
                        </w:r>
                        <w:r>
                          <w:rPr>
                            <w:rFonts w:ascii="Arial" w:hAnsi="Arial" w:cs="Arial"/>
                            <w:spacing w:val="4"/>
                            <w:sz w:val="16"/>
                            <w:szCs w:val="16"/>
                            <w:lang w:val="lv-LV"/>
                          </w:rPr>
                          <w:t> </w:t>
                        </w:r>
                        <w:r w:rsidRPr="00E50166">
                          <w:rPr>
                            <w:rFonts w:ascii="Arial" w:eastAsia="Arial" w:hAnsi="Arial" w:cs="Arial"/>
                            <w:spacing w:val="3"/>
                            <w:sz w:val="16"/>
                            <w:szCs w:val="16"/>
                            <w:lang w:val="lv-LV"/>
                          </w:rPr>
                          <w:t>m</w:t>
                        </w:r>
                        <w:r w:rsidRPr="00E50166">
                          <w:rPr>
                            <w:rFonts w:ascii="Arial" w:eastAsia="Arial" w:hAnsi="Arial" w:cs="Arial"/>
                            <w:sz w:val="16"/>
                            <w:szCs w:val="16"/>
                            <w:lang w:val="lv-LV"/>
                          </w:rPr>
                          <w:t>g</w:t>
                        </w:r>
                      </w:p>
                      <w:p w14:paraId="23111301" w14:textId="77AB3912" w:rsidR="003B0384" w:rsidRPr="0074001B" w:rsidRDefault="003B0384" w:rsidP="003B0384">
                        <w:pPr>
                          <w:spacing w:line="200" w:lineRule="exact"/>
                          <w:jc w:val="right"/>
                          <w:rPr>
                            <w:rFonts w:ascii="Arial" w:hAnsi="Arial" w:cs="Arial"/>
                            <w:sz w:val="16"/>
                            <w:szCs w:val="16"/>
                            <w:lang w:val="de-CH"/>
                          </w:rPr>
                        </w:pPr>
                        <w:r w:rsidRPr="00E50166">
                          <w:rPr>
                            <w:rFonts w:ascii="Arial" w:eastAsia="Arial" w:hAnsi="Arial" w:cs="Arial"/>
                            <w:spacing w:val="1"/>
                            <w:sz w:val="16"/>
                            <w:szCs w:val="16"/>
                            <w:lang w:val="lv-LV"/>
                          </w:rPr>
                          <w:t>Ķīmijterapija</w:t>
                        </w:r>
                      </w:p>
                    </w:txbxContent>
                  </v:textbox>
                </v:shape>
                <v:shape id="_x0000_s1062"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7CAA3753" w14:textId="77777777" w:rsidR="003B0384" w:rsidRPr="00D533CA" w:rsidRDefault="003B0384" w:rsidP="003B0384">
                        <w:pPr>
                          <w:rPr>
                            <w:rFonts w:ascii="Arial" w:hAnsi="Arial" w:cs="Arial"/>
                            <w:sz w:val="16"/>
                            <w:szCs w:val="16"/>
                            <w:lang w:val="lv-LV"/>
                          </w:rPr>
                        </w:pPr>
                        <w:r>
                          <w:rPr>
                            <w:rFonts w:ascii="Arial" w:hAnsi="Arial" w:cs="Arial"/>
                            <w:sz w:val="16"/>
                            <w:szCs w:val="16"/>
                            <w:lang w:val="lv-LV"/>
                          </w:rPr>
                          <w:t>c</w:t>
                        </w:r>
                        <w:r w:rsidRPr="0063171B">
                          <w:rPr>
                            <w:rFonts w:ascii="Arial" w:hAnsi="Arial" w:cs="Arial"/>
                            <w:sz w:val="16"/>
                            <w:szCs w:val="16"/>
                            <w:lang w:val="lv-LV"/>
                          </w:rPr>
                          <w:t>enzēšanas laiks</w:t>
                        </w:r>
                      </w:p>
                      <w:p w14:paraId="04BD3F0F" w14:textId="77777777" w:rsidR="003B0384" w:rsidRPr="0074001B" w:rsidRDefault="003B0384" w:rsidP="003B0384">
                        <w:pPr>
                          <w:spacing w:line="200" w:lineRule="atLeast"/>
                          <w:rPr>
                            <w:rFonts w:ascii="Arial" w:hAnsi="Arial" w:cs="Arial"/>
                            <w:sz w:val="16"/>
                            <w:szCs w:val="16"/>
                            <w:lang w:val="en-US"/>
                          </w:rPr>
                        </w:pPr>
                        <w:r>
                          <w:rPr>
                            <w:rFonts w:ascii="Arial" w:hAnsi="Arial" w:cs="Arial"/>
                            <w:sz w:val="16"/>
                            <w:szCs w:val="16"/>
                            <w:lang w:val="lv-LV"/>
                          </w:rPr>
                          <w:t>c</w:t>
                        </w:r>
                        <w:r w:rsidRPr="001F2192">
                          <w:rPr>
                            <w:rFonts w:ascii="Arial" w:hAnsi="Arial" w:cs="Arial"/>
                            <w:sz w:val="16"/>
                            <w:szCs w:val="16"/>
                            <w:lang w:val="lv-LV"/>
                          </w:rPr>
                          <w:t>eritinibs 750 mg</w:t>
                        </w:r>
                        <w:r w:rsidRPr="0074001B">
                          <w:rPr>
                            <w:rFonts w:ascii="Arial" w:hAnsi="Arial" w:cs="Arial"/>
                            <w:sz w:val="16"/>
                            <w:szCs w:val="16"/>
                            <w:lang w:val="en-US"/>
                          </w:rPr>
                          <w:t xml:space="preserve">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p>
                      <w:p w14:paraId="32311E08" w14:textId="7D0EA411" w:rsidR="003B0384" w:rsidRDefault="003B0384" w:rsidP="003B0384">
                        <w:pPr>
                          <w:spacing w:line="200" w:lineRule="atLeast"/>
                          <w:rPr>
                            <w:rFonts w:ascii="Arial" w:hAnsi="Arial" w:cs="Arial"/>
                            <w:sz w:val="16"/>
                            <w:szCs w:val="16"/>
                            <w:lang w:val="en-US"/>
                          </w:rPr>
                        </w:pPr>
                        <w:r w:rsidRPr="001F2192">
                          <w:rPr>
                            <w:rFonts w:ascii="Arial" w:hAnsi="Arial" w:cs="Arial"/>
                            <w:sz w:val="16"/>
                            <w:szCs w:val="16"/>
                            <w:lang w:val="lv-LV"/>
                          </w:rPr>
                          <w:t>ķīmijterapija</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v:textbox>
                </v:shape>
                <w10:wrap type="square" anchorx="margin"/>
              </v:group>
            </w:pict>
          </mc:Fallback>
        </mc:AlternateContent>
      </w:r>
    </w:p>
    <w:p w14:paraId="0A254408" w14:textId="77777777" w:rsidR="00DF7924" w:rsidRPr="00E50166" w:rsidRDefault="00DF7924" w:rsidP="00DC2CDB">
      <w:pPr>
        <w:pStyle w:val="Text"/>
        <w:spacing w:before="0"/>
        <w:jc w:val="left"/>
        <w:rPr>
          <w:sz w:val="22"/>
          <w:szCs w:val="22"/>
        </w:rPr>
      </w:pPr>
    </w:p>
    <w:p w14:paraId="52AFA41F" w14:textId="77777777" w:rsidR="00DF7924" w:rsidRPr="00E50166" w:rsidRDefault="00DF7924" w:rsidP="00DC2CDB">
      <w:pPr>
        <w:pStyle w:val="Text"/>
        <w:spacing w:before="0"/>
        <w:jc w:val="left"/>
        <w:rPr>
          <w:sz w:val="22"/>
          <w:szCs w:val="22"/>
        </w:rPr>
      </w:pPr>
      <w:r w:rsidRPr="00E50166">
        <w:rPr>
          <w:sz w:val="22"/>
          <w:szCs w:val="22"/>
        </w:rPr>
        <w:lastRenderedPageBreak/>
        <w:t>Pētījumā A2301 44 pacientiem ar sākotnēji noteiktām metastāzēm smadzenēs un vismaz vienu smadzeņu radioloģisko izmeklējumu pēc sākotnējā (22 pacienti ceritiniba grupā un 22 pacienti ķīmijterapijas grupā) BIRC neiroradiologs novērtēja intrakraniālo atbildes reakciju</w:t>
      </w:r>
      <w:r w:rsidR="00F36247" w:rsidRPr="00E50166">
        <w:rPr>
          <w:sz w:val="22"/>
          <w:szCs w:val="22"/>
        </w:rPr>
        <w:t xml:space="preserve"> atbilstoši RECIST 1.1 (t.i., līdz 5 bojājumi smadzenēs)</w:t>
      </w:r>
      <w:r w:rsidRPr="00E50166">
        <w:rPr>
          <w:sz w:val="22"/>
          <w:szCs w:val="22"/>
        </w:rPr>
        <w:t xml:space="preserve">. </w:t>
      </w:r>
      <w:r w:rsidR="001E7D77" w:rsidRPr="00E50166">
        <w:rPr>
          <w:sz w:val="22"/>
          <w:szCs w:val="22"/>
        </w:rPr>
        <w:t>Kopējais i</w:t>
      </w:r>
      <w:r w:rsidRPr="00E50166">
        <w:rPr>
          <w:sz w:val="22"/>
          <w:szCs w:val="22"/>
        </w:rPr>
        <w:t xml:space="preserve">ntrakraniālais </w:t>
      </w:r>
      <w:r w:rsidR="001E7D77" w:rsidRPr="00E50166">
        <w:rPr>
          <w:sz w:val="22"/>
          <w:szCs w:val="22"/>
        </w:rPr>
        <w:t>atbildes reakcijas rādītājs</w:t>
      </w:r>
      <w:r w:rsidRPr="00E50166">
        <w:rPr>
          <w:sz w:val="22"/>
          <w:szCs w:val="22"/>
        </w:rPr>
        <w:t xml:space="preserve"> (</w:t>
      </w:r>
      <w:r w:rsidR="001E7D77" w:rsidRPr="00E50166">
        <w:rPr>
          <w:i/>
          <w:spacing w:val="-1"/>
          <w:sz w:val="22"/>
          <w:szCs w:val="22"/>
        </w:rPr>
        <w:t>overall</w:t>
      </w:r>
      <w:r w:rsidR="001E7D77" w:rsidRPr="00E50166">
        <w:rPr>
          <w:i/>
          <w:sz w:val="22"/>
          <w:szCs w:val="22"/>
        </w:rPr>
        <w:t xml:space="preserve"> intracranial </w:t>
      </w:r>
      <w:r w:rsidR="001E7D77" w:rsidRPr="00E50166">
        <w:rPr>
          <w:i/>
          <w:spacing w:val="-1"/>
          <w:sz w:val="22"/>
          <w:szCs w:val="22"/>
        </w:rPr>
        <w:t>response rate</w:t>
      </w:r>
      <w:r w:rsidR="001E7D77" w:rsidRPr="00E50166">
        <w:rPr>
          <w:spacing w:val="-1"/>
          <w:sz w:val="22"/>
          <w:szCs w:val="22"/>
        </w:rPr>
        <w:t> </w:t>
      </w:r>
      <w:r w:rsidR="001E7D77" w:rsidRPr="00E50166">
        <w:rPr>
          <w:spacing w:val="-1"/>
          <w:sz w:val="22"/>
          <w:szCs w:val="22"/>
        </w:rPr>
        <w:noBreakHyphen/>
        <w:t> </w:t>
      </w:r>
      <w:r w:rsidRPr="00E50166">
        <w:rPr>
          <w:sz w:val="22"/>
          <w:szCs w:val="22"/>
        </w:rPr>
        <w:t xml:space="preserve">OIRR) bija augstāks ceritiniba grupā </w:t>
      </w:r>
      <w:r w:rsidRPr="00E50166">
        <w:rPr>
          <w:bCs/>
          <w:sz w:val="22"/>
          <w:szCs w:val="22"/>
        </w:rPr>
        <w:t>(72,7%, 95% TI: 49,8; 89,3) nekā ķīmijterapijas grupā (27,3%, 95% TI: 10,7; 50,2)</w:t>
      </w:r>
      <w:r w:rsidR="00F36247" w:rsidRPr="00E50166">
        <w:rPr>
          <w:sz w:val="22"/>
          <w:szCs w:val="22"/>
        </w:rPr>
        <w:t>.</w:t>
      </w:r>
    </w:p>
    <w:p w14:paraId="37382276" w14:textId="77777777" w:rsidR="00DF7924" w:rsidRPr="00E50166" w:rsidRDefault="00DF7924" w:rsidP="00DC2CDB">
      <w:pPr>
        <w:pStyle w:val="Text"/>
        <w:spacing w:before="0"/>
        <w:jc w:val="left"/>
        <w:rPr>
          <w:sz w:val="22"/>
          <w:szCs w:val="22"/>
        </w:rPr>
      </w:pPr>
    </w:p>
    <w:p w14:paraId="7F8EE39A" w14:textId="50E4C74E" w:rsidR="00DF7924" w:rsidRPr="00E50166" w:rsidRDefault="00DF7924" w:rsidP="00DC2CDB">
      <w:pPr>
        <w:pStyle w:val="Text"/>
        <w:spacing w:before="0"/>
        <w:jc w:val="left"/>
        <w:rPr>
          <w:bCs/>
          <w:sz w:val="22"/>
          <w:szCs w:val="22"/>
        </w:rPr>
      </w:pPr>
      <w:r w:rsidRPr="00E50166">
        <w:rPr>
          <w:bCs/>
          <w:sz w:val="22"/>
          <w:szCs w:val="22"/>
        </w:rPr>
        <w:t>PFS mediāna atbilstoši BIRC noteiktajam, lietojot RECIST 1.1, bija garāks ceritiniba grupā, salīdzinot ar ķīmijterapijas grupu, abās pacientu apakšgrupās ar smadzeņu metast</w:t>
      </w:r>
      <w:r w:rsidR="00F36247" w:rsidRPr="00E50166">
        <w:rPr>
          <w:bCs/>
          <w:sz w:val="22"/>
          <w:szCs w:val="22"/>
        </w:rPr>
        <w:t>āzēm un bez smadzeņu metastāzēm</w:t>
      </w:r>
      <w:r w:rsidRPr="00E50166">
        <w:rPr>
          <w:bCs/>
          <w:sz w:val="22"/>
          <w:szCs w:val="22"/>
        </w:rPr>
        <w:t>.</w:t>
      </w:r>
      <w:r w:rsidR="00F36247" w:rsidRPr="00E50166">
        <w:rPr>
          <w:bCs/>
          <w:sz w:val="22"/>
          <w:szCs w:val="22"/>
        </w:rPr>
        <w:t xml:space="preserve"> PFS mediāna pacientiem ar metastāzēm smadzenēs bija 10,7 mēneši (95% TI: 8,1; 16,4), salīdzinot ar 6,7 mēneši (95% TI: 4,1; 10,6) ceritiniba un ķīmijterapijas grupās, attiecīgi ar </w:t>
      </w:r>
      <w:r w:rsidR="00F10E75" w:rsidRPr="00E50166">
        <w:rPr>
          <w:bCs/>
          <w:sz w:val="22"/>
          <w:szCs w:val="22"/>
        </w:rPr>
        <w:t>HR</w:t>
      </w:r>
      <w:r w:rsidR="001C7DF8">
        <w:rPr>
          <w:bCs/>
          <w:sz w:val="22"/>
          <w:szCs w:val="22"/>
        </w:rPr>
        <w:t xml:space="preserve"> </w:t>
      </w:r>
      <w:r w:rsidR="00F36247" w:rsidRPr="00E50166">
        <w:rPr>
          <w:bCs/>
          <w:sz w:val="22"/>
          <w:szCs w:val="22"/>
        </w:rPr>
        <w:t xml:space="preserve">0,70 (95% TI: 0,44; 1,12). PFS mediāna pacientiem bez metastāzēm smadzenēs bija 26,3 mēneši (95% TI: 15,4; 27,7), salīdzinot ar 6,7 mēneši (95% TI: 6,0; 13,7) ceritiniba un ķīmijterapijas grupās, attiecīgi ar </w:t>
      </w:r>
      <w:r w:rsidR="00F10E75" w:rsidRPr="00E50166">
        <w:rPr>
          <w:bCs/>
          <w:sz w:val="22"/>
          <w:szCs w:val="22"/>
        </w:rPr>
        <w:t>HR</w:t>
      </w:r>
      <w:r w:rsidR="001C7DF8">
        <w:rPr>
          <w:bCs/>
          <w:sz w:val="22"/>
          <w:szCs w:val="22"/>
        </w:rPr>
        <w:t xml:space="preserve"> </w:t>
      </w:r>
      <w:r w:rsidR="00F36247" w:rsidRPr="00E50166">
        <w:rPr>
          <w:bCs/>
          <w:sz w:val="22"/>
          <w:szCs w:val="22"/>
        </w:rPr>
        <w:t>0,48 (95% TI: 0,33; 0,69).</w:t>
      </w:r>
    </w:p>
    <w:p w14:paraId="27BE89E0" w14:textId="77777777" w:rsidR="00CB206E" w:rsidRPr="00E50166" w:rsidRDefault="00CB206E" w:rsidP="00DC2CDB">
      <w:pPr>
        <w:rPr>
          <w:szCs w:val="22"/>
          <w:lang w:val="lv-LV"/>
        </w:rPr>
      </w:pPr>
    </w:p>
    <w:p w14:paraId="53BC24D3" w14:textId="0554BECA" w:rsidR="00CB206E" w:rsidRPr="00E50166" w:rsidRDefault="00CB206E" w:rsidP="00DC2CDB">
      <w:pPr>
        <w:keepNext/>
        <w:widowControl w:val="0"/>
        <w:tabs>
          <w:tab w:val="clear" w:pos="567"/>
        </w:tabs>
        <w:autoSpaceDE w:val="0"/>
        <w:autoSpaceDN w:val="0"/>
        <w:adjustRightInd w:val="0"/>
        <w:spacing w:line="240" w:lineRule="auto"/>
        <w:rPr>
          <w:i/>
          <w:szCs w:val="22"/>
          <w:u w:val="single"/>
          <w:lang w:val="lv-LV"/>
        </w:rPr>
      </w:pPr>
      <w:r w:rsidRPr="00E50166">
        <w:rPr>
          <w:i/>
          <w:szCs w:val="22"/>
          <w:u w:val="single"/>
          <w:lang w:val="lv-LV"/>
        </w:rPr>
        <w:t>Iepriekš ārstēts ALK</w:t>
      </w:r>
      <w:r w:rsidRPr="00E50166">
        <w:rPr>
          <w:i/>
          <w:szCs w:val="22"/>
          <w:u w:val="single"/>
          <w:lang w:val="lv-LV"/>
        </w:rPr>
        <w:noBreakHyphen/>
        <w:t>pozitīvs progresējošs NSŠPV – randomizēts 3. fāzes pētījums A2303</w:t>
      </w:r>
      <w:r w:rsidR="00BC07D0">
        <w:rPr>
          <w:i/>
          <w:szCs w:val="22"/>
          <w:u w:val="single"/>
          <w:lang w:val="lv-LV"/>
        </w:rPr>
        <w:t xml:space="preserve"> </w:t>
      </w:r>
      <w:r w:rsidR="00BC07D0" w:rsidRPr="00D861BB">
        <w:rPr>
          <w:i/>
          <w:szCs w:val="22"/>
          <w:u w:val="single"/>
          <w:lang w:val="lv-LV"/>
        </w:rPr>
        <w:t>(ASCEND-5)</w:t>
      </w:r>
    </w:p>
    <w:p w14:paraId="73DD934F" w14:textId="1B04555A" w:rsidR="00CB206E" w:rsidRPr="00E50166" w:rsidRDefault="00740FC3" w:rsidP="00DC2CDB">
      <w:pPr>
        <w:pStyle w:val="Text"/>
        <w:spacing w:before="0"/>
        <w:jc w:val="left"/>
        <w:rPr>
          <w:sz w:val="22"/>
          <w:szCs w:val="22"/>
        </w:rPr>
      </w:pPr>
      <w:r>
        <w:rPr>
          <w:sz w:val="22"/>
          <w:szCs w:val="22"/>
        </w:rPr>
        <w:t>C</w:t>
      </w:r>
      <w:r w:rsidRPr="00F06520">
        <w:rPr>
          <w:sz w:val="22"/>
          <w:szCs w:val="22"/>
        </w:rPr>
        <w:t xml:space="preserve">eritiniba </w:t>
      </w:r>
      <w:r w:rsidR="00CB206E" w:rsidRPr="00E50166">
        <w:rPr>
          <w:sz w:val="22"/>
          <w:szCs w:val="22"/>
        </w:rPr>
        <w:t>efektivitāte un drošums, ārstējot pacientus ar ALK-pozitīvu progresējošu NSŠPV, kuri iepriekš ir saņēmuši ārstēšanu ar krizotinibu, tika pierādīta globālā daudzcentru, randomizētā, atklātā 3. fāzes pētījumā A2303.</w:t>
      </w:r>
    </w:p>
    <w:p w14:paraId="166923AE" w14:textId="77777777" w:rsidR="00CB206E" w:rsidRPr="00E50166" w:rsidRDefault="00CB206E" w:rsidP="00DC2CDB">
      <w:pPr>
        <w:widowControl w:val="0"/>
        <w:tabs>
          <w:tab w:val="clear" w:pos="567"/>
        </w:tabs>
        <w:autoSpaceDE w:val="0"/>
        <w:autoSpaceDN w:val="0"/>
        <w:adjustRightInd w:val="0"/>
        <w:spacing w:line="240" w:lineRule="auto"/>
        <w:rPr>
          <w:szCs w:val="22"/>
          <w:lang w:val="lv-LV"/>
        </w:rPr>
      </w:pPr>
    </w:p>
    <w:p w14:paraId="5A8A85ED" w14:textId="104B2BD9" w:rsidR="00CB206E" w:rsidRPr="00E50166" w:rsidRDefault="00CB206E" w:rsidP="00DC2CDB">
      <w:pPr>
        <w:pStyle w:val="Text"/>
        <w:spacing w:before="0"/>
        <w:jc w:val="left"/>
        <w:rPr>
          <w:sz w:val="22"/>
          <w:szCs w:val="22"/>
        </w:rPr>
      </w:pPr>
      <w:r w:rsidRPr="00E50166">
        <w:rPr>
          <w:bCs/>
          <w:sz w:val="22"/>
          <w:szCs w:val="22"/>
        </w:rPr>
        <w:t>Analīzē tika iekļauts kopumā 2</w:t>
      </w:r>
      <w:r w:rsidR="008C67A1" w:rsidRPr="00E50166">
        <w:rPr>
          <w:bCs/>
          <w:sz w:val="22"/>
          <w:szCs w:val="22"/>
        </w:rPr>
        <w:t>31 pacients ar progresējošu ALK</w:t>
      </w:r>
      <w:r w:rsidR="00EB2714" w:rsidRPr="00E50166">
        <w:rPr>
          <w:bCs/>
          <w:sz w:val="22"/>
          <w:szCs w:val="22"/>
        </w:rPr>
        <w:t>-</w:t>
      </w:r>
      <w:r w:rsidRPr="00E50166">
        <w:rPr>
          <w:bCs/>
          <w:sz w:val="22"/>
          <w:szCs w:val="22"/>
        </w:rPr>
        <w:t xml:space="preserve">pozitīvu NSŠPV, kuri saņēmuši iepriekšēju ārstēšanu ar krizotinibu un ķīmijterapiju (vienu vai divas shēmas, ieskaitot uz platīnu balstītu ķīmijterapiju). Simt piecpadsmit (115) pacienti tika randomizēti saņemt </w:t>
      </w:r>
      <w:r w:rsidR="00740FC3">
        <w:rPr>
          <w:sz w:val="22"/>
          <w:szCs w:val="22"/>
        </w:rPr>
        <w:t>ceritinibu</w:t>
      </w:r>
      <w:r w:rsidR="00740FC3" w:rsidRPr="00F06520">
        <w:rPr>
          <w:sz w:val="22"/>
          <w:szCs w:val="22"/>
        </w:rPr>
        <w:t xml:space="preserve"> </w:t>
      </w:r>
      <w:r w:rsidRPr="00E50166">
        <w:rPr>
          <w:bCs/>
          <w:sz w:val="22"/>
          <w:szCs w:val="22"/>
        </w:rPr>
        <w:t>un simt sešpadsmit (116) tika randomizēti saņemt ķīmijterapiju (vai nu pemetreksedu, vai docetakselu). Septiņdesmit trīs (73) pacienti saņēma docetakselu un 40 saņēma pemetreksedu. Ceritiniba grupā tika ārstēti 115 pacienti</w:t>
      </w:r>
      <w:r w:rsidR="001E7D77" w:rsidRPr="00E50166">
        <w:rPr>
          <w:bCs/>
          <w:sz w:val="22"/>
          <w:szCs w:val="22"/>
        </w:rPr>
        <w:t xml:space="preserve"> ar 750 mg vienu reizi dienā tukšā dūšā</w:t>
      </w:r>
      <w:r w:rsidRPr="00E50166">
        <w:rPr>
          <w:bCs/>
          <w:sz w:val="22"/>
          <w:szCs w:val="22"/>
        </w:rPr>
        <w:t xml:space="preserve">. </w:t>
      </w:r>
      <w:r w:rsidR="008C67A1" w:rsidRPr="00E50166">
        <w:rPr>
          <w:sz w:val="22"/>
          <w:szCs w:val="22"/>
        </w:rPr>
        <w:t>V</w:t>
      </w:r>
      <w:r w:rsidRPr="00E50166">
        <w:rPr>
          <w:sz w:val="22"/>
          <w:szCs w:val="22"/>
        </w:rPr>
        <w:t>ecum</w:t>
      </w:r>
      <w:r w:rsidR="008C67A1" w:rsidRPr="00E50166">
        <w:rPr>
          <w:sz w:val="22"/>
          <w:szCs w:val="22"/>
        </w:rPr>
        <w:t>a mediāna</w:t>
      </w:r>
      <w:r w:rsidRPr="00E50166">
        <w:rPr>
          <w:sz w:val="22"/>
          <w:szCs w:val="22"/>
        </w:rPr>
        <w:t xml:space="preserve"> bija 54 gadi (diapazons: 28 līdz 84 gadi); 77,1% pacientu bija jaunāki par 65 gadiem. Kopumā 55,8% pacientu bija sievietes. 64,5% no pētījuma populācijas bija baltās rases pārstāvji, 29,4% aziātu izcelsmes, 0,4% melnās un 2,6% citas rases pārstāvju. Lielākajai daļai pacientu bija adenokarcinoma (97,0%), un viņi vai nu nekad nebija smēķējuši, vai arī bija bijušie smēķētāji (96,1%). ECOG veiktspējas statuss 0/1/2 bija 46,3%/47,6%/6,1% pacientu, un 58,0% sākotnēji bija metastāzes</w:t>
      </w:r>
      <w:r w:rsidR="008C67A1" w:rsidRPr="00E50166">
        <w:rPr>
          <w:sz w:val="22"/>
          <w:szCs w:val="22"/>
        </w:rPr>
        <w:t xml:space="preserve"> smadzenēs</w:t>
      </w:r>
      <w:r w:rsidRPr="00E50166">
        <w:rPr>
          <w:sz w:val="22"/>
          <w:szCs w:val="22"/>
        </w:rPr>
        <w:t>. Visi pacienti tika iepriekš ārstēti ar krizotinibu. Visi, izņemot vienu pacientu, iepriekš bija saņēmuši ķīmijterapiju (ieskaitot platīna ķīmijterapiju) progresējošas slimības dēļ; 11,3% pacientu ceritiniba grupā un 12,1% pacientu ķīmijterapijas grupā iepriekš bija ārstēti ar diviem ķīmijterapijas kursiem progresējošas slimības dēļ.</w:t>
      </w:r>
    </w:p>
    <w:p w14:paraId="0F40CC63" w14:textId="77777777" w:rsidR="009A69FB" w:rsidRPr="00E50166" w:rsidRDefault="009A69FB" w:rsidP="00DC2CDB">
      <w:pPr>
        <w:pStyle w:val="Text"/>
        <w:spacing w:before="0"/>
        <w:jc w:val="left"/>
        <w:rPr>
          <w:sz w:val="22"/>
          <w:szCs w:val="22"/>
        </w:rPr>
      </w:pPr>
    </w:p>
    <w:p w14:paraId="43EDAC09" w14:textId="2EDDE89E" w:rsidR="009A69FB" w:rsidRPr="00E50166" w:rsidRDefault="009A69FB" w:rsidP="00DC2CDB">
      <w:pPr>
        <w:pStyle w:val="Text"/>
        <w:spacing w:before="0"/>
        <w:jc w:val="left"/>
        <w:rPr>
          <w:sz w:val="22"/>
          <w:szCs w:val="22"/>
        </w:rPr>
      </w:pPr>
      <w:r w:rsidRPr="00E50166">
        <w:rPr>
          <w:sz w:val="22"/>
          <w:szCs w:val="22"/>
        </w:rPr>
        <w:t xml:space="preserve">Pacienti varēja turpināt nozīmēto pētījuma ārstēšanu pēc sākotnējas progresijas, ja, pēc pētnieka domām, saglabājās klīniskais ieguvums. Pacienti, kuri randomizēti ķīmjterapijas grupā, varēja pāriet uz </w:t>
      </w:r>
      <w:r w:rsidR="00740FC3" w:rsidRPr="00F06520">
        <w:rPr>
          <w:sz w:val="22"/>
          <w:szCs w:val="22"/>
        </w:rPr>
        <w:t xml:space="preserve">ceritiniba </w:t>
      </w:r>
      <w:r w:rsidRPr="00E50166">
        <w:rPr>
          <w:sz w:val="22"/>
          <w:szCs w:val="22"/>
        </w:rPr>
        <w:t>saņemšanu pēc RECIST noteiktas slimības progresijas, ko apstiprinājusi BIRC.</w:t>
      </w:r>
    </w:p>
    <w:p w14:paraId="0FEDA658" w14:textId="77777777" w:rsidR="00CB206E" w:rsidRPr="00E50166" w:rsidRDefault="00CB206E" w:rsidP="00DC2CDB">
      <w:pPr>
        <w:widowControl w:val="0"/>
        <w:tabs>
          <w:tab w:val="clear" w:pos="567"/>
        </w:tabs>
        <w:autoSpaceDE w:val="0"/>
        <w:autoSpaceDN w:val="0"/>
        <w:adjustRightInd w:val="0"/>
        <w:spacing w:line="240" w:lineRule="auto"/>
        <w:rPr>
          <w:szCs w:val="22"/>
          <w:lang w:val="lv-LV"/>
        </w:rPr>
      </w:pPr>
    </w:p>
    <w:p w14:paraId="2B1345FA" w14:textId="205A876D" w:rsidR="00CB206E" w:rsidRPr="00E50166" w:rsidRDefault="008C67A1" w:rsidP="00DC2CDB">
      <w:pPr>
        <w:pStyle w:val="Text"/>
        <w:spacing w:before="0"/>
        <w:jc w:val="left"/>
        <w:rPr>
          <w:sz w:val="22"/>
          <w:szCs w:val="22"/>
        </w:rPr>
      </w:pPr>
      <w:r w:rsidRPr="00E50166">
        <w:rPr>
          <w:sz w:val="22"/>
          <w:szCs w:val="22"/>
        </w:rPr>
        <w:t>Novērojuma ilguma mediāna</w:t>
      </w:r>
      <w:r w:rsidR="00CB206E" w:rsidRPr="00E50166">
        <w:rPr>
          <w:sz w:val="22"/>
          <w:szCs w:val="22"/>
        </w:rPr>
        <w:t xml:space="preserve"> </w:t>
      </w:r>
      <w:r w:rsidR="001C7DF8">
        <w:rPr>
          <w:sz w:val="22"/>
          <w:szCs w:val="22"/>
        </w:rPr>
        <w:t xml:space="preserve">primārajā analīzē </w:t>
      </w:r>
      <w:r w:rsidR="00CB206E" w:rsidRPr="00E50166">
        <w:rPr>
          <w:sz w:val="22"/>
          <w:szCs w:val="22"/>
        </w:rPr>
        <w:t>bija 16,5 mēneši (no randomizācijas līdz pārtraukšanas datumam).</w:t>
      </w:r>
    </w:p>
    <w:p w14:paraId="1D7050A7" w14:textId="77777777" w:rsidR="00CB206E" w:rsidRPr="00E50166" w:rsidRDefault="00CB206E" w:rsidP="00DC2CDB">
      <w:pPr>
        <w:widowControl w:val="0"/>
        <w:tabs>
          <w:tab w:val="clear" w:pos="567"/>
        </w:tabs>
        <w:autoSpaceDE w:val="0"/>
        <w:autoSpaceDN w:val="0"/>
        <w:adjustRightInd w:val="0"/>
        <w:spacing w:line="240" w:lineRule="auto"/>
        <w:rPr>
          <w:szCs w:val="22"/>
          <w:lang w:val="lv-LV"/>
        </w:rPr>
      </w:pPr>
    </w:p>
    <w:p w14:paraId="78D2DF6C" w14:textId="1231C580" w:rsidR="009A69FB" w:rsidRPr="00E50166" w:rsidRDefault="00CB206E" w:rsidP="00DC2CDB">
      <w:pPr>
        <w:autoSpaceDE w:val="0"/>
        <w:autoSpaceDN w:val="0"/>
        <w:rPr>
          <w:szCs w:val="22"/>
          <w:lang w:val="lv-LV"/>
        </w:rPr>
      </w:pPr>
      <w:r w:rsidRPr="00E50166">
        <w:rPr>
          <w:szCs w:val="22"/>
          <w:lang w:val="lv-LV"/>
        </w:rPr>
        <w:t>Pētījumā tika sasniegts primārais mērķis, uzrādot statistiski nozīmīgu PFS uzlabojumu saskaņā ar BIRC novērtēto riska samazinājumu par 51% ceritiniba grupā, salīdzinot ar ķīmijterapijas grupu (s</w:t>
      </w:r>
      <w:r w:rsidR="00F14DE2" w:rsidRPr="00E50166">
        <w:rPr>
          <w:szCs w:val="22"/>
          <w:lang w:val="lv-LV"/>
        </w:rPr>
        <w:t>katīt 4. tabulu un 3</w:t>
      </w:r>
      <w:r w:rsidRPr="00E50166">
        <w:rPr>
          <w:szCs w:val="22"/>
          <w:lang w:val="lv-LV"/>
        </w:rPr>
        <w:t xml:space="preserve">. attēlu). PFS ieguvums no </w:t>
      </w:r>
      <w:r w:rsidR="00740FC3" w:rsidRPr="00F06520">
        <w:rPr>
          <w:szCs w:val="22"/>
          <w:lang w:val="lv-LV"/>
        </w:rPr>
        <w:t xml:space="preserve">ceritiniba </w:t>
      </w:r>
      <w:r w:rsidRPr="00E50166">
        <w:rPr>
          <w:szCs w:val="22"/>
          <w:lang w:val="lv-LV"/>
        </w:rPr>
        <w:t>bija konsekvents dažādās apakšgrupās, tai skaitā vecuma, dzimuma, rases, smēķēšanas klases, ECOG veiktspējas statusa un metastāzēm</w:t>
      </w:r>
      <w:r w:rsidR="008C67A1" w:rsidRPr="00E50166">
        <w:rPr>
          <w:szCs w:val="22"/>
          <w:lang w:val="lv-LV"/>
        </w:rPr>
        <w:t xml:space="preserve"> smadzenēs</w:t>
      </w:r>
      <w:r w:rsidRPr="00E50166">
        <w:rPr>
          <w:szCs w:val="22"/>
          <w:lang w:val="lv-LV"/>
        </w:rPr>
        <w:t xml:space="preserve"> vai iepriekšējas atbildes reakcijas uz krizotinibu. Ieguvumu vēl atbalstīja vietējā pētnieka vērtējums un </w:t>
      </w:r>
      <w:r w:rsidR="001E7D77" w:rsidRPr="00E50166">
        <w:rPr>
          <w:szCs w:val="22"/>
          <w:lang w:val="lv-LV"/>
        </w:rPr>
        <w:t>kopējais atbildes reakcijas rādītājs (</w:t>
      </w:r>
      <w:r w:rsidR="001E7D77" w:rsidRPr="00E50166">
        <w:rPr>
          <w:i/>
          <w:szCs w:val="22"/>
          <w:lang w:val="lv-LV"/>
        </w:rPr>
        <w:t>overall response rate</w:t>
      </w:r>
      <w:r w:rsidR="001E7D77" w:rsidRPr="00E50166">
        <w:rPr>
          <w:szCs w:val="22"/>
          <w:lang w:val="lv-LV"/>
        </w:rPr>
        <w:t> – </w:t>
      </w:r>
      <w:r w:rsidRPr="00E50166">
        <w:rPr>
          <w:szCs w:val="22"/>
          <w:lang w:val="lv-LV"/>
        </w:rPr>
        <w:t>ORR</w:t>
      </w:r>
      <w:r w:rsidR="001E7D77" w:rsidRPr="00E50166">
        <w:rPr>
          <w:szCs w:val="22"/>
          <w:lang w:val="lv-LV"/>
        </w:rPr>
        <w:t>)</w:t>
      </w:r>
      <w:r w:rsidRPr="00E50166">
        <w:rPr>
          <w:szCs w:val="22"/>
          <w:lang w:val="lv-LV"/>
        </w:rPr>
        <w:t xml:space="preserve"> un </w:t>
      </w:r>
      <w:r w:rsidR="001E7D77" w:rsidRPr="00E50166">
        <w:rPr>
          <w:szCs w:val="22"/>
          <w:lang w:val="lv-LV"/>
        </w:rPr>
        <w:t>slimības kontroles rādītājs (</w:t>
      </w:r>
      <w:r w:rsidR="001E7D77" w:rsidRPr="00E50166">
        <w:rPr>
          <w:i/>
          <w:szCs w:val="22"/>
          <w:lang w:val="lv-LV"/>
        </w:rPr>
        <w:t>disease control rate</w:t>
      </w:r>
      <w:r w:rsidR="001E7D77" w:rsidRPr="00E50166">
        <w:rPr>
          <w:szCs w:val="22"/>
          <w:lang w:val="lv-LV"/>
        </w:rPr>
        <w:t> </w:t>
      </w:r>
      <w:r w:rsidR="001E7D77" w:rsidRPr="00E50166">
        <w:rPr>
          <w:szCs w:val="22"/>
          <w:lang w:val="lv-LV"/>
        </w:rPr>
        <w:noBreakHyphen/>
        <w:t> </w:t>
      </w:r>
      <w:r w:rsidRPr="00E50166">
        <w:rPr>
          <w:szCs w:val="22"/>
          <w:lang w:val="lv-LV"/>
        </w:rPr>
        <w:t>DCR</w:t>
      </w:r>
      <w:r w:rsidR="001E7D77" w:rsidRPr="00E50166">
        <w:rPr>
          <w:szCs w:val="22"/>
          <w:lang w:val="lv-LV"/>
        </w:rPr>
        <w:t>)</w:t>
      </w:r>
      <w:r w:rsidRPr="00E50166">
        <w:rPr>
          <w:szCs w:val="22"/>
          <w:lang w:val="lv-LV"/>
        </w:rPr>
        <w:t xml:space="preserve"> analīze.</w:t>
      </w:r>
    </w:p>
    <w:p w14:paraId="4CD21A62" w14:textId="77777777" w:rsidR="009A69FB" w:rsidRPr="00E50166" w:rsidRDefault="009A69FB" w:rsidP="00DC2CDB">
      <w:pPr>
        <w:autoSpaceDE w:val="0"/>
        <w:autoSpaceDN w:val="0"/>
        <w:rPr>
          <w:szCs w:val="22"/>
          <w:lang w:val="lv-LV"/>
        </w:rPr>
      </w:pPr>
    </w:p>
    <w:p w14:paraId="334B0E06" w14:textId="3EE601D6" w:rsidR="00CB206E" w:rsidRPr="00E50166" w:rsidRDefault="001C7DF8" w:rsidP="00DC2CDB">
      <w:pPr>
        <w:autoSpaceDE w:val="0"/>
        <w:autoSpaceDN w:val="0"/>
        <w:rPr>
          <w:szCs w:val="22"/>
          <w:lang w:val="lv-LV"/>
        </w:rPr>
      </w:pPr>
      <w:r>
        <w:rPr>
          <w:szCs w:val="22"/>
          <w:lang w:val="lv-LV"/>
        </w:rPr>
        <w:t xml:space="preserve">Primārajā analīzē </w:t>
      </w:r>
      <w:r w:rsidR="00CB206E" w:rsidRPr="00E50166">
        <w:rPr>
          <w:szCs w:val="22"/>
          <w:lang w:val="lv-LV"/>
        </w:rPr>
        <w:t xml:space="preserve">OS dati nebija pilnīgi ar 48 (41,7%) nāves gadījumiem ceritiniba grupā un 50 (43,1%) ķīmijterapijas grupā, kas atbilst apmēram 50% no nepieciešamā notikumu skaita galīgajai OS analīzei. Turklāt 81 pacients (69,8%) ķīmijterapijas grupā pēc pētījuma ārstēšanas pārtraukšanas turpmāk saņēma </w:t>
      </w:r>
      <w:r w:rsidR="00740FC3">
        <w:rPr>
          <w:szCs w:val="22"/>
          <w:lang w:val="lv-LV"/>
        </w:rPr>
        <w:t>ceritinibu</w:t>
      </w:r>
      <w:r w:rsidR="00740FC3" w:rsidRPr="00F06520">
        <w:rPr>
          <w:szCs w:val="22"/>
          <w:lang w:val="lv-LV"/>
        </w:rPr>
        <w:t xml:space="preserve"> </w:t>
      </w:r>
      <w:r w:rsidR="00CB206E" w:rsidRPr="00E50166">
        <w:rPr>
          <w:szCs w:val="22"/>
          <w:lang w:val="lv-LV"/>
        </w:rPr>
        <w:t>kā pirmo antineoplastisko terapiju.</w:t>
      </w:r>
    </w:p>
    <w:p w14:paraId="12EACA7B" w14:textId="77777777" w:rsidR="0008003A" w:rsidRPr="00E50166" w:rsidRDefault="0008003A" w:rsidP="00DC2CDB">
      <w:pPr>
        <w:autoSpaceDE w:val="0"/>
        <w:autoSpaceDN w:val="0"/>
        <w:rPr>
          <w:szCs w:val="22"/>
          <w:lang w:val="lv-LV"/>
        </w:rPr>
      </w:pPr>
    </w:p>
    <w:p w14:paraId="19DBFA7C" w14:textId="77777777" w:rsidR="00CB206E" w:rsidRPr="00E50166" w:rsidRDefault="00CB206E" w:rsidP="00DC2CDB">
      <w:pPr>
        <w:keepNext/>
        <w:autoSpaceDE w:val="0"/>
        <w:autoSpaceDN w:val="0"/>
        <w:rPr>
          <w:szCs w:val="22"/>
          <w:lang w:val="lv-LV"/>
        </w:rPr>
      </w:pPr>
      <w:r w:rsidRPr="00E50166">
        <w:rPr>
          <w:szCs w:val="22"/>
          <w:lang w:val="lv-LV"/>
        </w:rPr>
        <w:lastRenderedPageBreak/>
        <w:t>Efektivitātes dati no pētījuma A2303 ir apkop</w:t>
      </w:r>
      <w:r w:rsidR="008C67A1" w:rsidRPr="00E50166">
        <w:rPr>
          <w:szCs w:val="22"/>
          <w:lang w:val="lv-LV"/>
        </w:rPr>
        <w:t xml:space="preserve">oti </w:t>
      </w:r>
      <w:r w:rsidR="00F14DE2" w:rsidRPr="00E50166">
        <w:rPr>
          <w:szCs w:val="22"/>
          <w:lang w:val="lv-LV"/>
        </w:rPr>
        <w:t>4</w:t>
      </w:r>
      <w:r w:rsidR="008C67A1" w:rsidRPr="00E50166">
        <w:rPr>
          <w:szCs w:val="22"/>
          <w:lang w:val="lv-LV"/>
        </w:rPr>
        <w:t>. tabulā un PFS un OS Kapla</w:t>
      </w:r>
      <w:r w:rsidRPr="00E50166">
        <w:rPr>
          <w:szCs w:val="22"/>
          <w:lang w:val="lv-LV"/>
        </w:rPr>
        <w:t>na-Meijera līknes sniegtas a</w:t>
      </w:r>
      <w:r w:rsidR="00F14DE2" w:rsidRPr="00E50166">
        <w:rPr>
          <w:szCs w:val="22"/>
          <w:lang w:val="lv-LV"/>
        </w:rPr>
        <w:t>ttiecīgi 3. attēlā un 4</w:t>
      </w:r>
      <w:r w:rsidRPr="00E50166">
        <w:rPr>
          <w:szCs w:val="22"/>
          <w:lang w:val="lv-LV"/>
        </w:rPr>
        <w:t>. attēlā.</w:t>
      </w:r>
    </w:p>
    <w:p w14:paraId="27251F18" w14:textId="77777777" w:rsidR="00A06011" w:rsidRPr="00E50166" w:rsidRDefault="00A06011" w:rsidP="00DC2CDB">
      <w:pPr>
        <w:widowControl w:val="0"/>
        <w:tabs>
          <w:tab w:val="clear" w:pos="567"/>
        </w:tabs>
        <w:autoSpaceDE w:val="0"/>
        <w:autoSpaceDN w:val="0"/>
        <w:adjustRightInd w:val="0"/>
        <w:spacing w:line="240" w:lineRule="auto"/>
        <w:rPr>
          <w:szCs w:val="22"/>
          <w:lang w:val="lv-LV"/>
        </w:rPr>
      </w:pPr>
    </w:p>
    <w:p w14:paraId="5626B076" w14:textId="0DFEFC1D" w:rsidR="00A06011" w:rsidRPr="00E50166" w:rsidRDefault="009A69FB" w:rsidP="00DC2CDB">
      <w:pPr>
        <w:keepNext/>
        <w:keepLines/>
        <w:widowControl w:val="0"/>
        <w:ind w:left="1134" w:hanging="1134"/>
        <w:rPr>
          <w:b/>
          <w:bCs/>
          <w:iCs/>
          <w:szCs w:val="22"/>
          <w:lang w:val="lv-LV"/>
        </w:rPr>
      </w:pPr>
      <w:r w:rsidRPr="00E50166">
        <w:rPr>
          <w:b/>
          <w:bCs/>
          <w:iCs/>
          <w:szCs w:val="22"/>
          <w:lang w:val="lv-LV"/>
        </w:rPr>
        <w:t>4</w:t>
      </w:r>
      <w:r w:rsidR="00C6287A" w:rsidRPr="00E50166">
        <w:rPr>
          <w:b/>
          <w:bCs/>
          <w:iCs/>
          <w:szCs w:val="22"/>
          <w:lang w:val="lv-LV"/>
        </w:rPr>
        <w:t>. tabula</w:t>
      </w:r>
      <w:r w:rsidR="00A06011" w:rsidRPr="00E50166">
        <w:rPr>
          <w:b/>
          <w:bCs/>
          <w:iCs/>
          <w:szCs w:val="22"/>
          <w:lang w:val="lv-LV"/>
        </w:rPr>
        <w:tab/>
      </w:r>
      <w:r w:rsidR="00A06011" w:rsidRPr="00E50166">
        <w:rPr>
          <w:b/>
          <w:szCs w:val="22"/>
          <w:lang w:val="lv-LV"/>
        </w:rPr>
        <w:t>ASCEND-5 (</w:t>
      </w:r>
      <w:r w:rsidR="00C6287A" w:rsidRPr="00E50166">
        <w:rPr>
          <w:b/>
          <w:szCs w:val="22"/>
          <w:lang w:val="lv-LV"/>
        </w:rPr>
        <w:t>pētījums </w:t>
      </w:r>
      <w:r w:rsidR="00A06011" w:rsidRPr="00E50166">
        <w:rPr>
          <w:b/>
          <w:szCs w:val="22"/>
          <w:lang w:val="lv-LV"/>
        </w:rPr>
        <w:t>A2303) –</w:t>
      </w:r>
      <w:r w:rsidR="00A06011" w:rsidRPr="00E50166">
        <w:rPr>
          <w:szCs w:val="22"/>
          <w:lang w:val="lv-LV"/>
        </w:rPr>
        <w:t xml:space="preserve"> </w:t>
      </w:r>
      <w:r w:rsidR="00C6287A" w:rsidRPr="00E50166">
        <w:rPr>
          <w:b/>
          <w:szCs w:val="22"/>
          <w:lang w:val="lv-LV"/>
        </w:rPr>
        <w:t xml:space="preserve">efektivitātes rezultāti iepriekš ārstētiem pacientiem ar </w:t>
      </w:r>
      <w:r w:rsidR="00C6287A" w:rsidRPr="00E50166">
        <w:rPr>
          <w:b/>
          <w:szCs w:val="24"/>
          <w:lang w:val="lv-LV"/>
        </w:rPr>
        <w:t>ALK-pozitīvu NSŠPV</w:t>
      </w:r>
      <w:r w:rsidR="00156D2A">
        <w:rPr>
          <w:b/>
          <w:szCs w:val="24"/>
          <w:lang w:val="lv-LV"/>
        </w:rPr>
        <w:t xml:space="preserve"> (primārā analīze)</w:t>
      </w:r>
    </w:p>
    <w:p w14:paraId="254C896B" w14:textId="77777777" w:rsidR="00A06011" w:rsidRPr="00E50166" w:rsidRDefault="00A06011" w:rsidP="00DC2CDB">
      <w:pPr>
        <w:keepNext/>
        <w:ind w:left="1134" w:hanging="1134"/>
        <w:rPr>
          <w:bCs/>
          <w:iCs/>
          <w:szCs w:val="22"/>
          <w:lang w:val="lv-LV"/>
        </w:rPr>
      </w:pPr>
    </w:p>
    <w:tbl>
      <w:tblPr>
        <w:tblW w:w="4637" w:type="pct"/>
        <w:tblLook w:val="01E0" w:firstRow="1" w:lastRow="1" w:firstColumn="1" w:lastColumn="1" w:noHBand="0" w:noVBand="0"/>
      </w:tblPr>
      <w:tblGrid>
        <w:gridCol w:w="4231"/>
        <w:gridCol w:w="2019"/>
        <w:gridCol w:w="2162"/>
      </w:tblGrid>
      <w:tr w:rsidR="00A06011" w:rsidRPr="00E50166" w14:paraId="078F48C2" w14:textId="77777777" w:rsidTr="004A4740">
        <w:trPr>
          <w:cantSplit/>
        </w:trPr>
        <w:tc>
          <w:tcPr>
            <w:tcW w:w="2515" w:type="pct"/>
            <w:tcBorders>
              <w:top w:val="single" w:sz="4" w:space="0" w:color="auto"/>
            </w:tcBorders>
            <w:shd w:val="clear" w:color="auto" w:fill="auto"/>
          </w:tcPr>
          <w:p w14:paraId="04408C97" w14:textId="77777777" w:rsidR="00A06011" w:rsidRPr="00E50166" w:rsidRDefault="00A06011" w:rsidP="00DC2CDB">
            <w:pPr>
              <w:keepNext/>
              <w:tabs>
                <w:tab w:val="left" w:pos="284"/>
              </w:tabs>
              <w:rPr>
                <w:lang w:val="lv-LV" w:eastAsia="ja-JP"/>
              </w:rPr>
            </w:pPr>
          </w:p>
        </w:tc>
        <w:tc>
          <w:tcPr>
            <w:tcW w:w="1200" w:type="pct"/>
            <w:tcBorders>
              <w:top w:val="single" w:sz="4" w:space="0" w:color="auto"/>
            </w:tcBorders>
            <w:shd w:val="clear" w:color="auto" w:fill="auto"/>
          </w:tcPr>
          <w:p w14:paraId="3B5E319B" w14:textId="77777777" w:rsidR="00A06011" w:rsidRPr="00E50166" w:rsidRDefault="00A06011" w:rsidP="00DC2CDB">
            <w:pPr>
              <w:keepNext/>
              <w:tabs>
                <w:tab w:val="left" w:pos="284"/>
              </w:tabs>
              <w:jc w:val="center"/>
              <w:rPr>
                <w:lang w:val="lv-LV" w:eastAsia="ja-JP"/>
              </w:rPr>
            </w:pPr>
            <w:r w:rsidRPr="00E50166">
              <w:rPr>
                <w:lang w:val="lv-LV" w:eastAsia="ja-JP"/>
              </w:rPr>
              <w:t>Ceritinib</w:t>
            </w:r>
            <w:r w:rsidR="00C6287A" w:rsidRPr="00E50166">
              <w:rPr>
                <w:lang w:val="lv-LV" w:eastAsia="ja-JP"/>
              </w:rPr>
              <w:t>s</w:t>
            </w:r>
            <w:r w:rsidRPr="00E50166">
              <w:rPr>
                <w:lang w:val="lv-LV" w:eastAsia="ja-JP"/>
              </w:rPr>
              <w:br/>
              <w:t>(N=115)</w:t>
            </w:r>
          </w:p>
        </w:tc>
        <w:tc>
          <w:tcPr>
            <w:tcW w:w="1285" w:type="pct"/>
            <w:tcBorders>
              <w:top w:val="single" w:sz="4" w:space="0" w:color="auto"/>
            </w:tcBorders>
            <w:shd w:val="clear" w:color="auto" w:fill="auto"/>
          </w:tcPr>
          <w:p w14:paraId="27A1DC5B" w14:textId="77777777" w:rsidR="00A06011" w:rsidRPr="00E50166" w:rsidRDefault="00C6287A" w:rsidP="00DC2CDB">
            <w:pPr>
              <w:keepNext/>
              <w:tabs>
                <w:tab w:val="left" w:pos="284"/>
              </w:tabs>
              <w:jc w:val="center"/>
              <w:rPr>
                <w:lang w:val="lv-LV" w:eastAsia="ja-JP"/>
              </w:rPr>
            </w:pPr>
            <w:r w:rsidRPr="00E50166">
              <w:rPr>
                <w:lang w:val="lv-LV" w:eastAsia="ja-JP"/>
              </w:rPr>
              <w:t>Ķīmijterapija</w:t>
            </w:r>
            <w:r w:rsidR="00A06011" w:rsidRPr="00E50166">
              <w:rPr>
                <w:lang w:val="lv-LV" w:eastAsia="ja-JP"/>
              </w:rPr>
              <w:br/>
              <w:t>(N=116)</w:t>
            </w:r>
          </w:p>
        </w:tc>
      </w:tr>
      <w:tr w:rsidR="00A06011" w:rsidRPr="00E50166" w:rsidDel="005616F6" w14:paraId="0D1EDB13" w14:textId="77777777" w:rsidTr="004A4740">
        <w:trPr>
          <w:cantSplit/>
        </w:trPr>
        <w:tc>
          <w:tcPr>
            <w:tcW w:w="2515" w:type="pct"/>
            <w:tcBorders>
              <w:top w:val="single" w:sz="4" w:space="0" w:color="auto"/>
            </w:tcBorders>
            <w:shd w:val="clear" w:color="auto" w:fill="auto"/>
          </w:tcPr>
          <w:p w14:paraId="1EE6E8B6" w14:textId="77777777" w:rsidR="00A06011" w:rsidRPr="00E50166" w:rsidRDefault="008C67A1" w:rsidP="00DC2CDB">
            <w:pPr>
              <w:pStyle w:val="Table"/>
              <w:keepNext/>
              <w:keepLines w:val="0"/>
              <w:spacing w:before="0" w:after="0"/>
              <w:ind w:left="270" w:hanging="270"/>
              <w:rPr>
                <w:rFonts w:ascii="Times New Roman" w:hAnsi="Times New Roman"/>
                <w:sz w:val="22"/>
                <w:szCs w:val="20"/>
              </w:rPr>
            </w:pPr>
            <w:r w:rsidRPr="00E50166">
              <w:rPr>
                <w:rFonts w:ascii="Times New Roman" w:hAnsi="Times New Roman"/>
                <w:sz w:val="22"/>
                <w:szCs w:val="20"/>
              </w:rPr>
              <w:t>Novērošanas ilgums</w:t>
            </w:r>
          </w:p>
          <w:p w14:paraId="1B7A445E" w14:textId="77777777" w:rsidR="00A06011" w:rsidRPr="00E50166" w:rsidRDefault="008C67A1" w:rsidP="00DC2CDB">
            <w:pPr>
              <w:keepNext/>
              <w:rPr>
                <w:spacing w:val="-1"/>
                <w:szCs w:val="22"/>
                <w:lang w:val="lv-LV" w:eastAsia="ja-JP"/>
              </w:rPr>
            </w:pPr>
            <w:r w:rsidRPr="00E50166">
              <w:rPr>
                <w:lang w:val="lv-LV"/>
              </w:rPr>
              <w:t>Mediāna (mēneši</w:t>
            </w:r>
            <w:r w:rsidR="00A06011" w:rsidRPr="00E50166">
              <w:rPr>
                <w:lang w:val="lv-LV"/>
              </w:rPr>
              <w:t>) (min – max)</w:t>
            </w:r>
          </w:p>
        </w:tc>
        <w:tc>
          <w:tcPr>
            <w:tcW w:w="2485" w:type="pct"/>
            <w:gridSpan w:val="2"/>
            <w:tcBorders>
              <w:top w:val="single" w:sz="4" w:space="0" w:color="auto"/>
            </w:tcBorders>
            <w:shd w:val="clear" w:color="auto" w:fill="auto"/>
          </w:tcPr>
          <w:p w14:paraId="3C9D911B" w14:textId="77777777" w:rsidR="00A06011" w:rsidRPr="00E50166" w:rsidRDefault="00C6287A" w:rsidP="00DC2CDB">
            <w:pPr>
              <w:keepNext/>
              <w:jc w:val="center"/>
              <w:rPr>
                <w:szCs w:val="22"/>
                <w:lang w:val="lv-LV" w:eastAsia="ja-JP"/>
              </w:rPr>
            </w:pPr>
            <w:r w:rsidRPr="00E50166">
              <w:rPr>
                <w:szCs w:val="22"/>
                <w:lang w:val="lv-LV" w:eastAsia="ja-JP"/>
              </w:rPr>
              <w:t>16,</w:t>
            </w:r>
            <w:r w:rsidR="00A06011" w:rsidRPr="00E50166">
              <w:rPr>
                <w:szCs w:val="22"/>
                <w:lang w:val="lv-LV" w:eastAsia="ja-JP"/>
              </w:rPr>
              <w:t>5</w:t>
            </w:r>
          </w:p>
          <w:p w14:paraId="03D4932D" w14:textId="77777777" w:rsidR="00A06011" w:rsidRPr="00E50166" w:rsidDel="005616F6" w:rsidRDefault="00C6287A" w:rsidP="00DC2CDB">
            <w:pPr>
              <w:keepNext/>
              <w:jc w:val="center"/>
              <w:rPr>
                <w:szCs w:val="22"/>
                <w:lang w:val="lv-LV" w:eastAsia="ja-JP"/>
              </w:rPr>
            </w:pPr>
            <w:r w:rsidRPr="00E50166">
              <w:rPr>
                <w:szCs w:val="22"/>
                <w:lang w:val="lv-LV" w:eastAsia="ja-JP"/>
              </w:rPr>
              <w:t>(2,8 – 30,</w:t>
            </w:r>
            <w:r w:rsidR="00A06011" w:rsidRPr="00E50166">
              <w:rPr>
                <w:szCs w:val="22"/>
                <w:lang w:val="lv-LV" w:eastAsia="ja-JP"/>
              </w:rPr>
              <w:t>9)</w:t>
            </w:r>
          </w:p>
        </w:tc>
      </w:tr>
      <w:tr w:rsidR="00A06011" w:rsidRPr="00E50166" w:rsidDel="005616F6" w14:paraId="527C54E6" w14:textId="77777777" w:rsidTr="004A4740">
        <w:trPr>
          <w:cantSplit/>
        </w:trPr>
        <w:tc>
          <w:tcPr>
            <w:tcW w:w="2515" w:type="pct"/>
            <w:tcBorders>
              <w:top w:val="single" w:sz="4" w:space="0" w:color="auto"/>
            </w:tcBorders>
            <w:shd w:val="clear" w:color="auto" w:fill="auto"/>
          </w:tcPr>
          <w:p w14:paraId="73C72471" w14:textId="77777777" w:rsidR="00A06011" w:rsidRPr="00E50166" w:rsidRDefault="008C67A1" w:rsidP="00DC2CDB">
            <w:pPr>
              <w:keepNext/>
              <w:rPr>
                <w:spacing w:val="-1"/>
                <w:szCs w:val="22"/>
                <w:lang w:val="lv-LV" w:eastAsia="ja-JP"/>
              </w:rPr>
            </w:pPr>
            <w:r w:rsidRPr="00E50166">
              <w:rPr>
                <w:lang w:val="lv-LV"/>
              </w:rPr>
              <w:t>Dzīvildze bez slimības progresēšanas</w:t>
            </w:r>
            <w:r w:rsidR="00A06011" w:rsidRPr="00E50166">
              <w:rPr>
                <w:spacing w:val="-1"/>
                <w:szCs w:val="22"/>
                <w:lang w:val="lv-LV" w:eastAsia="ja-JP"/>
              </w:rPr>
              <w:t xml:space="preserve"> (</w:t>
            </w:r>
            <w:r w:rsidR="00CD0385" w:rsidRPr="00E50166">
              <w:rPr>
                <w:spacing w:val="-1"/>
                <w:szCs w:val="22"/>
                <w:lang w:val="lv-LV" w:eastAsia="ja-JP"/>
              </w:rPr>
              <w:t>pamatojoties uz BIRC</w:t>
            </w:r>
            <w:r w:rsidR="00A06011" w:rsidRPr="00E50166">
              <w:rPr>
                <w:spacing w:val="-1"/>
                <w:szCs w:val="22"/>
                <w:lang w:val="lv-LV" w:eastAsia="ja-JP"/>
              </w:rPr>
              <w:t>)</w:t>
            </w:r>
          </w:p>
        </w:tc>
        <w:tc>
          <w:tcPr>
            <w:tcW w:w="1200" w:type="pct"/>
            <w:tcBorders>
              <w:top w:val="single" w:sz="4" w:space="0" w:color="auto"/>
            </w:tcBorders>
            <w:shd w:val="clear" w:color="auto" w:fill="auto"/>
          </w:tcPr>
          <w:p w14:paraId="39CDFA43" w14:textId="77777777" w:rsidR="00A06011" w:rsidRPr="00E50166" w:rsidDel="005616F6" w:rsidRDefault="00A06011" w:rsidP="00DC2CDB">
            <w:pPr>
              <w:keepNext/>
              <w:jc w:val="center"/>
              <w:rPr>
                <w:szCs w:val="22"/>
                <w:lang w:val="lv-LV" w:eastAsia="ja-JP"/>
              </w:rPr>
            </w:pPr>
          </w:p>
        </w:tc>
        <w:tc>
          <w:tcPr>
            <w:tcW w:w="1285" w:type="pct"/>
            <w:tcBorders>
              <w:top w:val="single" w:sz="4" w:space="0" w:color="auto"/>
            </w:tcBorders>
            <w:shd w:val="clear" w:color="auto" w:fill="auto"/>
          </w:tcPr>
          <w:p w14:paraId="2E06B5E1" w14:textId="77777777" w:rsidR="00A06011" w:rsidRPr="00E50166" w:rsidDel="005616F6" w:rsidRDefault="00A06011" w:rsidP="00DC2CDB">
            <w:pPr>
              <w:keepNext/>
              <w:jc w:val="center"/>
              <w:rPr>
                <w:szCs w:val="22"/>
                <w:lang w:val="lv-LV" w:eastAsia="ja-JP"/>
              </w:rPr>
            </w:pPr>
          </w:p>
        </w:tc>
      </w:tr>
      <w:tr w:rsidR="00A06011" w:rsidRPr="00E50166" w:rsidDel="005616F6" w14:paraId="470759F7" w14:textId="77777777" w:rsidTr="004A4740">
        <w:trPr>
          <w:cantSplit/>
        </w:trPr>
        <w:tc>
          <w:tcPr>
            <w:tcW w:w="2515" w:type="pct"/>
            <w:shd w:val="clear" w:color="auto" w:fill="auto"/>
          </w:tcPr>
          <w:p w14:paraId="06D1E56F" w14:textId="77777777" w:rsidR="00A06011" w:rsidRPr="00E50166" w:rsidRDefault="00CD0385" w:rsidP="00DC2CDB">
            <w:pPr>
              <w:keepNext/>
              <w:ind w:left="360"/>
              <w:rPr>
                <w:spacing w:val="-1"/>
                <w:szCs w:val="22"/>
                <w:lang w:val="lv-LV" w:eastAsia="ja-JP"/>
              </w:rPr>
            </w:pPr>
            <w:r w:rsidRPr="00E50166">
              <w:rPr>
                <w:spacing w:val="-1"/>
                <w:szCs w:val="22"/>
                <w:lang w:val="lv-LV" w:eastAsia="ja-JP"/>
              </w:rPr>
              <w:t>notikumu skaits</w:t>
            </w:r>
            <w:r w:rsidR="00A06011" w:rsidRPr="00E50166">
              <w:rPr>
                <w:spacing w:val="-1"/>
                <w:szCs w:val="22"/>
                <w:lang w:val="lv-LV" w:eastAsia="ja-JP"/>
              </w:rPr>
              <w:t>, n (%)</w:t>
            </w:r>
          </w:p>
        </w:tc>
        <w:tc>
          <w:tcPr>
            <w:tcW w:w="1200" w:type="pct"/>
            <w:shd w:val="clear" w:color="auto" w:fill="auto"/>
          </w:tcPr>
          <w:p w14:paraId="3D5B79B0" w14:textId="77777777" w:rsidR="00A06011" w:rsidRPr="00E50166" w:rsidDel="005616F6" w:rsidRDefault="00C6287A" w:rsidP="00DC2CDB">
            <w:pPr>
              <w:keepNext/>
              <w:jc w:val="center"/>
              <w:rPr>
                <w:szCs w:val="22"/>
                <w:lang w:val="lv-LV" w:eastAsia="ja-JP"/>
              </w:rPr>
            </w:pPr>
            <w:r w:rsidRPr="00E50166">
              <w:rPr>
                <w:szCs w:val="22"/>
                <w:lang w:val="lv-LV" w:eastAsia="ja-JP"/>
              </w:rPr>
              <w:t>83 (72,</w:t>
            </w:r>
            <w:r w:rsidR="00A06011" w:rsidRPr="00E50166">
              <w:rPr>
                <w:szCs w:val="22"/>
                <w:lang w:val="lv-LV" w:eastAsia="ja-JP"/>
              </w:rPr>
              <w:t>2%)</w:t>
            </w:r>
          </w:p>
        </w:tc>
        <w:tc>
          <w:tcPr>
            <w:tcW w:w="1285" w:type="pct"/>
            <w:shd w:val="clear" w:color="auto" w:fill="auto"/>
          </w:tcPr>
          <w:p w14:paraId="79582EC6" w14:textId="77777777" w:rsidR="00A06011" w:rsidRPr="00E50166" w:rsidDel="005616F6" w:rsidRDefault="00C6287A" w:rsidP="00DC2CDB">
            <w:pPr>
              <w:keepNext/>
              <w:jc w:val="center"/>
              <w:rPr>
                <w:szCs w:val="22"/>
                <w:lang w:val="lv-LV" w:eastAsia="ja-JP"/>
              </w:rPr>
            </w:pPr>
            <w:r w:rsidRPr="00E50166">
              <w:rPr>
                <w:szCs w:val="22"/>
                <w:lang w:val="lv-LV" w:eastAsia="ja-JP"/>
              </w:rPr>
              <w:t>89 (76,</w:t>
            </w:r>
            <w:r w:rsidR="00A06011" w:rsidRPr="00E50166">
              <w:rPr>
                <w:szCs w:val="22"/>
                <w:lang w:val="lv-LV" w:eastAsia="ja-JP"/>
              </w:rPr>
              <w:t>7%)</w:t>
            </w:r>
          </w:p>
        </w:tc>
      </w:tr>
      <w:tr w:rsidR="00A06011" w:rsidRPr="00E50166" w:rsidDel="005616F6" w14:paraId="4F34155A" w14:textId="77777777" w:rsidTr="004A4740">
        <w:trPr>
          <w:cantSplit/>
        </w:trPr>
        <w:tc>
          <w:tcPr>
            <w:tcW w:w="2515" w:type="pct"/>
            <w:shd w:val="clear" w:color="auto" w:fill="auto"/>
          </w:tcPr>
          <w:p w14:paraId="00133246" w14:textId="77777777" w:rsidR="00A06011" w:rsidRPr="00E50166" w:rsidRDefault="00CD0385" w:rsidP="00DC2CDB">
            <w:pPr>
              <w:keepNext/>
              <w:ind w:left="360"/>
              <w:rPr>
                <w:spacing w:val="-1"/>
                <w:szCs w:val="22"/>
                <w:lang w:val="lv-LV" w:eastAsia="ja-JP"/>
              </w:rPr>
            </w:pPr>
            <w:r w:rsidRPr="00E50166">
              <w:rPr>
                <w:spacing w:val="-1"/>
                <w:szCs w:val="22"/>
                <w:lang w:val="lv-LV" w:eastAsia="ja-JP"/>
              </w:rPr>
              <w:t>mediāna, mēneši (95% T</w:t>
            </w:r>
            <w:r w:rsidR="00A06011" w:rsidRPr="00E50166">
              <w:rPr>
                <w:spacing w:val="-1"/>
                <w:szCs w:val="22"/>
                <w:lang w:val="lv-LV" w:eastAsia="ja-JP"/>
              </w:rPr>
              <w:t>I)</w:t>
            </w:r>
          </w:p>
        </w:tc>
        <w:tc>
          <w:tcPr>
            <w:tcW w:w="1200" w:type="pct"/>
            <w:shd w:val="clear" w:color="auto" w:fill="auto"/>
          </w:tcPr>
          <w:p w14:paraId="7B7C5D3A" w14:textId="77777777" w:rsidR="00A06011" w:rsidRPr="00E50166" w:rsidDel="005616F6" w:rsidRDefault="00C6287A" w:rsidP="00DC2CDB">
            <w:pPr>
              <w:keepNext/>
              <w:jc w:val="center"/>
              <w:rPr>
                <w:szCs w:val="22"/>
                <w:lang w:val="lv-LV" w:eastAsia="ja-JP"/>
              </w:rPr>
            </w:pPr>
            <w:r w:rsidRPr="00E50166">
              <w:rPr>
                <w:szCs w:val="22"/>
                <w:lang w:val="lv-LV" w:eastAsia="ja-JP"/>
              </w:rPr>
              <w:t>5,4 (4,1; 6,</w:t>
            </w:r>
            <w:r w:rsidR="00A06011" w:rsidRPr="00E50166">
              <w:rPr>
                <w:szCs w:val="22"/>
                <w:lang w:val="lv-LV" w:eastAsia="ja-JP"/>
              </w:rPr>
              <w:t>9)</w:t>
            </w:r>
          </w:p>
        </w:tc>
        <w:tc>
          <w:tcPr>
            <w:tcW w:w="1285" w:type="pct"/>
            <w:shd w:val="clear" w:color="auto" w:fill="auto"/>
          </w:tcPr>
          <w:p w14:paraId="6D1163F1" w14:textId="77777777" w:rsidR="00A06011" w:rsidRPr="00E50166" w:rsidDel="005616F6" w:rsidRDefault="00C6287A" w:rsidP="00DC2CDB">
            <w:pPr>
              <w:keepNext/>
              <w:jc w:val="center"/>
              <w:rPr>
                <w:szCs w:val="22"/>
                <w:lang w:val="lv-LV" w:eastAsia="ja-JP"/>
              </w:rPr>
            </w:pPr>
            <w:r w:rsidRPr="00E50166">
              <w:rPr>
                <w:szCs w:val="22"/>
                <w:lang w:val="lv-LV" w:eastAsia="ja-JP"/>
              </w:rPr>
              <w:t>1,6 (1,4; 2,</w:t>
            </w:r>
            <w:r w:rsidR="00A06011" w:rsidRPr="00E50166">
              <w:rPr>
                <w:szCs w:val="22"/>
                <w:lang w:val="lv-LV" w:eastAsia="ja-JP"/>
              </w:rPr>
              <w:t>8)</w:t>
            </w:r>
          </w:p>
        </w:tc>
      </w:tr>
      <w:tr w:rsidR="00A06011" w:rsidRPr="00E50166" w:rsidDel="005616F6" w14:paraId="422456E2" w14:textId="77777777" w:rsidTr="004A4740">
        <w:trPr>
          <w:cantSplit/>
        </w:trPr>
        <w:tc>
          <w:tcPr>
            <w:tcW w:w="2515" w:type="pct"/>
            <w:shd w:val="clear" w:color="auto" w:fill="auto"/>
          </w:tcPr>
          <w:p w14:paraId="1C2400D4" w14:textId="77777777" w:rsidR="00A06011" w:rsidRPr="00E50166" w:rsidRDefault="00CD0385" w:rsidP="00DC2CDB">
            <w:pPr>
              <w:keepNext/>
              <w:ind w:left="360"/>
              <w:rPr>
                <w:spacing w:val="-1"/>
                <w:szCs w:val="22"/>
                <w:vertAlign w:val="superscript"/>
                <w:lang w:val="lv-LV" w:eastAsia="ja-JP"/>
              </w:rPr>
            </w:pPr>
            <w:r w:rsidRPr="00E50166">
              <w:rPr>
                <w:spacing w:val="-1"/>
                <w:szCs w:val="22"/>
                <w:lang w:val="lv-LV" w:eastAsia="ja-JP"/>
              </w:rPr>
              <w:t>HR (95% T</w:t>
            </w:r>
            <w:r w:rsidR="00A06011" w:rsidRPr="00E50166">
              <w:rPr>
                <w:spacing w:val="-1"/>
                <w:szCs w:val="22"/>
                <w:lang w:val="lv-LV" w:eastAsia="ja-JP"/>
              </w:rPr>
              <w:t>I)</w:t>
            </w:r>
            <w:r w:rsidR="00A06011" w:rsidRPr="00E50166">
              <w:rPr>
                <w:spacing w:val="-1"/>
                <w:szCs w:val="22"/>
                <w:vertAlign w:val="superscript"/>
                <w:lang w:val="lv-LV" w:eastAsia="ja-JP"/>
              </w:rPr>
              <w:t>a</w:t>
            </w:r>
          </w:p>
        </w:tc>
        <w:tc>
          <w:tcPr>
            <w:tcW w:w="2485" w:type="pct"/>
            <w:gridSpan w:val="2"/>
            <w:shd w:val="clear" w:color="auto" w:fill="auto"/>
          </w:tcPr>
          <w:p w14:paraId="2C408468" w14:textId="77777777" w:rsidR="00A06011" w:rsidRPr="00E50166" w:rsidDel="005616F6" w:rsidRDefault="00C6287A" w:rsidP="00DC2CDB">
            <w:pPr>
              <w:keepNext/>
              <w:jc w:val="center"/>
              <w:rPr>
                <w:szCs w:val="22"/>
                <w:lang w:val="lv-LV" w:eastAsia="ja-JP"/>
              </w:rPr>
            </w:pPr>
            <w:r w:rsidRPr="00E50166">
              <w:rPr>
                <w:bCs/>
                <w:szCs w:val="24"/>
                <w:lang w:val="lv-LV"/>
              </w:rPr>
              <w:t>0,49 (0,36; 0,</w:t>
            </w:r>
            <w:r w:rsidR="00A06011" w:rsidRPr="00E50166">
              <w:rPr>
                <w:bCs/>
                <w:szCs w:val="24"/>
                <w:lang w:val="lv-LV"/>
              </w:rPr>
              <w:t>67)</w:t>
            </w:r>
          </w:p>
        </w:tc>
      </w:tr>
      <w:tr w:rsidR="00A06011" w:rsidRPr="00E50166" w:rsidDel="005616F6" w14:paraId="6E17233C" w14:textId="77777777" w:rsidTr="004A4740">
        <w:trPr>
          <w:cantSplit/>
        </w:trPr>
        <w:tc>
          <w:tcPr>
            <w:tcW w:w="2515" w:type="pct"/>
            <w:shd w:val="clear" w:color="auto" w:fill="auto"/>
          </w:tcPr>
          <w:p w14:paraId="0725F26C" w14:textId="77777777" w:rsidR="00A06011" w:rsidRPr="00E50166" w:rsidRDefault="00A06011" w:rsidP="00DC2CDB">
            <w:pPr>
              <w:keepNext/>
              <w:ind w:left="360"/>
              <w:rPr>
                <w:spacing w:val="-1"/>
                <w:szCs w:val="22"/>
                <w:vertAlign w:val="superscript"/>
                <w:lang w:val="lv-LV" w:eastAsia="ja-JP"/>
              </w:rPr>
            </w:pPr>
            <w:r w:rsidRPr="00E50166">
              <w:rPr>
                <w:spacing w:val="-1"/>
                <w:szCs w:val="22"/>
                <w:lang w:val="lv-LV" w:eastAsia="ja-JP"/>
              </w:rPr>
              <w:t>p-v</w:t>
            </w:r>
            <w:r w:rsidR="001503A2" w:rsidRPr="00E50166">
              <w:rPr>
                <w:spacing w:val="-1"/>
                <w:szCs w:val="22"/>
                <w:lang w:val="lv-LV" w:eastAsia="ja-JP"/>
              </w:rPr>
              <w:t>ēr</w:t>
            </w:r>
            <w:r w:rsidR="00CD0385" w:rsidRPr="00E50166">
              <w:rPr>
                <w:spacing w:val="-1"/>
                <w:szCs w:val="22"/>
                <w:lang w:val="lv-LV" w:eastAsia="ja-JP"/>
              </w:rPr>
              <w:t>tība</w:t>
            </w:r>
            <w:r w:rsidRPr="00E50166">
              <w:rPr>
                <w:spacing w:val="-1"/>
                <w:szCs w:val="22"/>
                <w:vertAlign w:val="superscript"/>
                <w:lang w:val="lv-LV" w:eastAsia="ja-JP"/>
              </w:rPr>
              <w:t>b</w:t>
            </w:r>
          </w:p>
        </w:tc>
        <w:tc>
          <w:tcPr>
            <w:tcW w:w="2485" w:type="pct"/>
            <w:gridSpan w:val="2"/>
            <w:shd w:val="clear" w:color="auto" w:fill="auto"/>
          </w:tcPr>
          <w:p w14:paraId="55D1D64D" w14:textId="77777777" w:rsidR="00A06011" w:rsidRPr="00E50166" w:rsidDel="005616F6" w:rsidRDefault="00C6287A" w:rsidP="00DC2CDB">
            <w:pPr>
              <w:keepNext/>
              <w:jc w:val="center"/>
              <w:rPr>
                <w:szCs w:val="22"/>
                <w:lang w:val="lv-LV" w:eastAsia="ja-JP"/>
              </w:rPr>
            </w:pPr>
            <w:r w:rsidRPr="00E50166">
              <w:rPr>
                <w:szCs w:val="22"/>
                <w:lang w:val="lv-LV" w:eastAsia="ja-JP"/>
              </w:rPr>
              <w:t>&lt;0,</w:t>
            </w:r>
            <w:r w:rsidR="00A06011" w:rsidRPr="00E50166">
              <w:rPr>
                <w:szCs w:val="22"/>
                <w:lang w:val="lv-LV" w:eastAsia="ja-JP"/>
              </w:rPr>
              <w:t>001</w:t>
            </w:r>
          </w:p>
        </w:tc>
      </w:tr>
      <w:tr w:rsidR="00A06011" w:rsidRPr="00E50166" w:rsidDel="005616F6" w14:paraId="5E07FF69" w14:textId="77777777" w:rsidTr="004A4740">
        <w:trPr>
          <w:cantSplit/>
        </w:trPr>
        <w:tc>
          <w:tcPr>
            <w:tcW w:w="2515" w:type="pct"/>
            <w:tcBorders>
              <w:top w:val="single" w:sz="4" w:space="0" w:color="auto"/>
            </w:tcBorders>
            <w:shd w:val="clear" w:color="auto" w:fill="auto"/>
          </w:tcPr>
          <w:p w14:paraId="08AF97C8" w14:textId="77777777" w:rsidR="00A06011" w:rsidRPr="00E50166" w:rsidDel="005616F6" w:rsidRDefault="00CD0385" w:rsidP="00DC2CDB">
            <w:pPr>
              <w:keepNext/>
              <w:rPr>
                <w:szCs w:val="22"/>
                <w:vertAlign w:val="superscript"/>
                <w:lang w:val="lv-LV" w:eastAsia="ja-JP"/>
              </w:rPr>
            </w:pPr>
            <w:r w:rsidRPr="00E50166">
              <w:rPr>
                <w:lang w:val="lv-LV"/>
              </w:rPr>
              <w:t xml:space="preserve">Kopējā dzīvildze </w:t>
            </w:r>
            <w:r w:rsidR="00A06011" w:rsidRPr="00E50166">
              <w:rPr>
                <w:spacing w:val="2"/>
                <w:szCs w:val="22"/>
                <w:vertAlign w:val="superscript"/>
                <w:lang w:val="lv-LV" w:eastAsia="ja-JP"/>
              </w:rPr>
              <w:t>c</w:t>
            </w:r>
          </w:p>
        </w:tc>
        <w:tc>
          <w:tcPr>
            <w:tcW w:w="1200" w:type="pct"/>
            <w:tcBorders>
              <w:top w:val="single" w:sz="4" w:space="0" w:color="auto"/>
            </w:tcBorders>
            <w:shd w:val="clear" w:color="auto" w:fill="auto"/>
          </w:tcPr>
          <w:p w14:paraId="535E852F" w14:textId="77777777" w:rsidR="00A06011" w:rsidRPr="00E50166" w:rsidDel="005616F6" w:rsidRDefault="00A06011" w:rsidP="00DC2CDB">
            <w:pPr>
              <w:keepNext/>
              <w:jc w:val="center"/>
              <w:rPr>
                <w:szCs w:val="22"/>
                <w:lang w:val="lv-LV" w:eastAsia="ja-JP"/>
              </w:rPr>
            </w:pPr>
          </w:p>
        </w:tc>
        <w:tc>
          <w:tcPr>
            <w:tcW w:w="1285" w:type="pct"/>
            <w:tcBorders>
              <w:top w:val="single" w:sz="4" w:space="0" w:color="auto"/>
            </w:tcBorders>
            <w:shd w:val="clear" w:color="auto" w:fill="auto"/>
          </w:tcPr>
          <w:p w14:paraId="6C283862" w14:textId="77777777" w:rsidR="00A06011" w:rsidRPr="00E50166" w:rsidDel="005616F6" w:rsidRDefault="00A06011" w:rsidP="00DC2CDB">
            <w:pPr>
              <w:keepNext/>
              <w:jc w:val="center"/>
              <w:rPr>
                <w:szCs w:val="22"/>
                <w:lang w:val="lv-LV" w:eastAsia="ja-JP"/>
              </w:rPr>
            </w:pPr>
          </w:p>
        </w:tc>
      </w:tr>
      <w:tr w:rsidR="00A06011" w:rsidRPr="00E50166" w:rsidDel="005616F6" w14:paraId="6DBA667E" w14:textId="77777777" w:rsidTr="004A4740">
        <w:trPr>
          <w:cantSplit/>
        </w:trPr>
        <w:tc>
          <w:tcPr>
            <w:tcW w:w="2515" w:type="pct"/>
            <w:shd w:val="clear" w:color="auto" w:fill="auto"/>
          </w:tcPr>
          <w:p w14:paraId="73DE4A10" w14:textId="77777777" w:rsidR="00A06011" w:rsidRPr="00E50166" w:rsidDel="005616F6" w:rsidRDefault="00CD0385" w:rsidP="00DC2CDB">
            <w:pPr>
              <w:keepNext/>
              <w:ind w:left="360"/>
              <w:rPr>
                <w:szCs w:val="22"/>
                <w:lang w:val="lv-LV" w:eastAsia="ja-JP"/>
              </w:rPr>
            </w:pPr>
            <w:r w:rsidRPr="00E50166">
              <w:rPr>
                <w:spacing w:val="-1"/>
                <w:szCs w:val="22"/>
                <w:lang w:val="lv-LV" w:eastAsia="ja-JP"/>
              </w:rPr>
              <w:t>notikumu skaits</w:t>
            </w:r>
            <w:r w:rsidR="00A06011" w:rsidRPr="00E50166">
              <w:rPr>
                <w:lang w:val="lv-LV" w:eastAsia="ja-JP"/>
              </w:rPr>
              <w:t>, n (%)</w:t>
            </w:r>
          </w:p>
        </w:tc>
        <w:tc>
          <w:tcPr>
            <w:tcW w:w="1200" w:type="pct"/>
            <w:shd w:val="clear" w:color="auto" w:fill="auto"/>
          </w:tcPr>
          <w:p w14:paraId="31CC4FBC" w14:textId="77777777" w:rsidR="00A06011" w:rsidRPr="00E50166" w:rsidDel="005616F6" w:rsidRDefault="00C6287A" w:rsidP="00DC2CDB">
            <w:pPr>
              <w:keepNext/>
              <w:jc w:val="center"/>
              <w:rPr>
                <w:szCs w:val="22"/>
                <w:lang w:val="lv-LV" w:eastAsia="ja-JP"/>
              </w:rPr>
            </w:pPr>
            <w:r w:rsidRPr="00E50166">
              <w:rPr>
                <w:szCs w:val="22"/>
                <w:lang w:val="lv-LV" w:eastAsia="ja-JP"/>
              </w:rPr>
              <w:t>48 (41,</w:t>
            </w:r>
            <w:r w:rsidR="00A06011" w:rsidRPr="00E50166">
              <w:rPr>
                <w:szCs w:val="22"/>
                <w:lang w:val="lv-LV" w:eastAsia="ja-JP"/>
              </w:rPr>
              <w:t>7%)</w:t>
            </w:r>
          </w:p>
        </w:tc>
        <w:tc>
          <w:tcPr>
            <w:tcW w:w="1285" w:type="pct"/>
            <w:shd w:val="clear" w:color="auto" w:fill="auto"/>
          </w:tcPr>
          <w:p w14:paraId="061BA5F5" w14:textId="77777777" w:rsidR="00A06011" w:rsidRPr="00E50166" w:rsidDel="005616F6" w:rsidRDefault="00C6287A" w:rsidP="00DC2CDB">
            <w:pPr>
              <w:keepNext/>
              <w:jc w:val="center"/>
              <w:rPr>
                <w:szCs w:val="22"/>
                <w:lang w:val="lv-LV" w:eastAsia="ja-JP"/>
              </w:rPr>
            </w:pPr>
            <w:r w:rsidRPr="00E50166">
              <w:rPr>
                <w:szCs w:val="22"/>
                <w:lang w:val="lv-LV" w:eastAsia="ja-JP"/>
              </w:rPr>
              <w:t>50 (43,</w:t>
            </w:r>
            <w:r w:rsidR="00A06011" w:rsidRPr="00E50166">
              <w:rPr>
                <w:szCs w:val="22"/>
                <w:lang w:val="lv-LV" w:eastAsia="ja-JP"/>
              </w:rPr>
              <w:t>1%)</w:t>
            </w:r>
          </w:p>
        </w:tc>
      </w:tr>
      <w:tr w:rsidR="00A06011" w:rsidRPr="00E50166" w:rsidDel="005616F6" w14:paraId="21C99040" w14:textId="77777777" w:rsidTr="004A4740">
        <w:trPr>
          <w:cantSplit/>
        </w:trPr>
        <w:tc>
          <w:tcPr>
            <w:tcW w:w="2515" w:type="pct"/>
            <w:shd w:val="clear" w:color="auto" w:fill="auto"/>
          </w:tcPr>
          <w:p w14:paraId="22FADC59" w14:textId="77777777" w:rsidR="00A06011" w:rsidRPr="00E50166" w:rsidDel="005616F6" w:rsidRDefault="00CD0385" w:rsidP="00DC2CDB">
            <w:pPr>
              <w:keepNext/>
              <w:ind w:left="360"/>
              <w:rPr>
                <w:szCs w:val="22"/>
                <w:lang w:val="lv-LV" w:eastAsia="ja-JP"/>
              </w:rPr>
            </w:pPr>
            <w:r w:rsidRPr="00E50166">
              <w:rPr>
                <w:spacing w:val="-1"/>
                <w:szCs w:val="22"/>
                <w:lang w:val="lv-LV" w:eastAsia="ja-JP"/>
              </w:rPr>
              <w:t>mediāna, mēneši</w:t>
            </w:r>
            <w:r w:rsidRPr="00E50166">
              <w:rPr>
                <w:szCs w:val="22"/>
                <w:lang w:val="lv-LV" w:eastAsia="ja-JP"/>
              </w:rPr>
              <w:t xml:space="preserve"> (95% T</w:t>
            </w:r>
            <w:r w:rsidR="00A06011" w:rsidRPr="00E50166">
              <w:rPr>
                <w:szCs w:val="22"/>
                <w:lang w:val="lv-LV" w:eastAsia="ja-JP"/>
              </w:rPr>
              <w:t>I)</w:t>
            </w:r>
          </w:p>
        </w:tc>
        <w:tc>
          <w:tcPr>
            <w:tcW w:w="1200" w:type="pct"/>
            <w:shd w:val="clear" w:color="auto" w:fill="auto"/>
          </w:tcPr>
          <w:p w14:paraId="0CE3FD74" w14:textId="77777777" w:rsidR="00A06011" w:rsidRPr="00E50166" w:rsidDel="005616F6" w:rsidRDefault="00C6287A" w:rsidP="00DC2CDB">
            <w:pPr>
              <w:keepNext/>
              <w:jc w:val="center"/>
              <w:rPr>
                <w:szCs w:val="22"/>
                <w:lang w:val="lv-LV" w:eastAsia="ja-JP"/>
              </w:rPr>
            </w:pPr>
            <w:r w:rsidRPr="00E50166">
              <w:rPr>
                <w:szCs w:val="22"/>
                <w:lang w:val="lv-LV" w:eastAsia="ja-JP"/>
              </w:rPr>
              <w:t>18,1 (13,4; 23,</w:t>
            </w:r>
            <w:r w:rsidR="00A06011" w:rsidRPr="00E50166">
              <w:rPr>
                <w:szCs w:val="22"/>
                <w:lang w:val="lv-LV" w:eastAsia="ja-JP"/>
              </w:rPr>
              <w:t>9)</w:t>
            </w:r>
          </w:p>
        </w:tc>
        <w:tc>
          <w:tcPr>
            <w:tcW w:w="1285" w:type="pct"/>
            <w:shd w:val="clear" w:color="auto" w:fill="auto"/>
          </w:tcPr>
          <w:p w14:paraId="217F0AAF" w14:textId="77777777" w:rsidR="00A06011" w:rsidRPr="00E50166" w:rsidDel="005616F6" w:rsidRDefault="00C6287A" w:rsidP="00DC2CDB">
            <w:pPr>
              <w:keepNext/>
              <w:jc w:val="center"/>
              <w:rPr>
                <w:szCs w:val="22"/>
                <w:lang w:val="lv-LV" w:eastAsia="ja-JP"/>
              </w:rPr>
            </w:pPr>
            <w:r w:rsidRPr="00E50166">
              <w:rPr>
                <w:szCs w:val="22"/>
                <w:lang w:val="lv-LV" w:eastAsia="ja-JP"/>
              </w:rPr>
              <w:t>20,1 (11,9; 25,</w:t>
            </w:r>
            <w:r w:rsidR="00A06011" w:rsidRPr="00E50166">
              <w:rPr>
                <w:szCs w:val="22"/>
                <w:lang w:val="lv-LV" w:eastAsia="ja-JP"/>
              </w:rPr>
              <w:t>1)</w:t>
            </w:r>
          </w:p>
        </w:tc>
      </w:tr>
      <w:tr w:rsidR="00A06011" w:rsidRPr="00E50166" w:rsidDel="005616F6" w14:paraId="2F5B321A" w14:textId="77777777" w:rsidTr="004A4740">
        <w:trPr>
          <w:cantSplit/>
        </w:trPr>
        <w:tc>
          <w:tcPr>
            <w:tcW w:w="2515" w:type="pct"/>
            <w:shd w:val="clear" w:color="auto" w:fill="auto"/>
          </w:tcPr>
          <w:p w14:paraId="4CAFB553" w14:textId="77777777" w:rsidR="00A06011" w:rsidRPr="00E50166" w:rsidDel="005616F6" w:rsidRDefault="00CD0385" w:rsidP="00DC2CDB">
            <w:pPr>
              <w:keepNext/>
              <w:ind w:left="360"/>
              <w:rPr>
                <w:szCs w:val="22"/>
                <w:vertAlign w:val="superscript"/>
                <w:lang w:val="lv-LV" w:eastAsia="ja-JP"/>
              </w:rPr>
            </w:pPr>
            <w:r w:rsidRPr="00E50166">
              <w:rPr>
                <w:szCs w:val="22"/>
                <w:lang w:val="lv-LV" w:eastAsia="ja-JP"/>
              </w:rPr>
              <w:t>HR (95% T</w:t>
            </w:r>
            <w:r w:rsidR="00A06011" w:rsidRPr="00E50166">
              <w:rPr>
                <w:szCs w:val="22"/>
                <w:lang w:val="lv-LV" w:eastAsia="ja-JP"/>
              </w:rPr>
              <w:t>I)</w:t>
            </w:r>
            <w:r w:rsidR="00A06011" w:rsidRPr="00E50166">
              <w:rPr>
                <w:szCs w:val="22"/>
                <w:vertAlign w:val="superscript"/>
                <w:lang w:val="lv-LV" w:eastAsia="ja-JP"/>
              </w:rPr>
              <w:t>a</w:t>
            </w:r>
          </w:p>
        </w:tc>
        <w:tc>
          <w:tcPr>
            <w:tcW w:w="2485" w:type="pct"/>
            <w:gridSpan w:val="2"/>
            <w:shd w:val="clear" w:color="auto" w:fill="auto"/>
          </w:tcPr>
          <w:p w14:paraId="0BCC1556" w14:textId="77777777" w:rsidR="00A06011" w:rsidRPr="00E50166" w:rsidDel="005616F6" w:rsidRDefault="00C6287A" w:rsidP="00DC2CDB">
            <w:pPr>
              <w:keepNext/>
              <w:jc w:val="center"/>
              <w:rPr>
                <w:szCs w:val="22"/>
                <w:lang w:val="lv-LV" w:eastAsia="ja-JP"/>
              </w:rPr>
            </w:pPr>
            <w:r w:rsidRPr="00E50166">
              <w:rPr>
                <w:szCs w:val="22"/>
                <w:lang w:val="lv-LV" w:eastAsia="ja-JP"/>
              </w:rPr>
              <w:t>1,00 (0,67;1,</w:t>
            </w:r>
            <w:r w:rsidR="00A06011" w:rsidRPr="00E50166">
              <w:rPr>
                <w:szCs w:val="22"/>
                <w:lang w:val="lv-LV" w:eastAsia="ja-JP"/>
              </w:rPr>
              <w:t>49)</w:t>
            </w:r>
          </w:p>
        </w:tc>
      </w:tr>
      <w:tr w:rsidR="00A06011" w:rsidRPr="00E50166" w:rsidDel="005616F6" w14:paraId="1BC992FD" w14:textId="77777777" w:rsidTr="004A4740">
        <w:trPr>
          <w:cantSplit/>
        </w:trPr>
        <w:tc>
          <w:tcPr>
            <w:tcW w:w="2515" w:type="pct"/>
            <w:tcBorders>
              <w:bottom w:val="single" w:sz="4" w:space="0" w:color="auto"/>
            </w:tcBorders>
            <w:shd w:val="clear" w:color="auto" w:fill="auto"/>
          </w:tcPr>
          <w:p w14:paraId="589DC937" w14:textId="77777777" w:rsidR="00A06011" w:rsidRPr="00E50166" w:rsidDel="005616F6" w:rsidRDefault="00CD0385" w:rsidP="00DC2CDB">
            <w:pPr>
              <w:keepNext/>
              <w:ind w:left="360"/>
              <w:rPr>
                <w:szCs w:val="22"/>
                <w:vertAlign w:val="superscript"/>
                <w:lang w:val="lv-LV" w:eastAsia="ja-JP"/>
              </w:rPr>
            </w:pPr>
            <w:r w:rsidRPr="00E50166">
              <w:rPr>
                <w:lang w:val="lv-LV" w:eastAsia="ja-JP"/>
              </w:rPr>
              <w:t>p-vērtība</w:t>
            </w:r>
            <w:r w:rsidR="00A06011" w:rsidRPr="00E50166">
              <w:rPr>
                <w:vertAlign w:val="superscript"/>
                <w:lang w:val="lv-LV" w:eastAsia="ja-JP"/>
              </w:rPr>
              <w:t>b</w:t>
            </w:r>
          </w:p>
        </w:tc>
        <w:tc>
          <w:tcPr>
            <w:tcW w:w="2485" w:type="pct"/>
            <w:gridSpan w:val="2"/>
            <w:tcBorders>
              <w:bottom w:val="single" w:sz="4" w:space="0" w:color="auto"/>
            </w:tcBorders>
            <w:shd w:val="clear" w:color="auto" w:fill="auto"/>
          </w:tcPr>
          <w:p w14:paraId="383D1E8B" w14:textId="77777777" w:rsidR="00A06011" w:rsidRPr="00E50166" w:rsidDel="005616F6" w:rsidRDefault="00C6287A" w:rsidP="00DC2CDB">
            <w:pPr>
              <w:keepNext/>
              <w:jc w:val="center"/>
              <w:rPr>
                <w:szCs w:val="22"/>
                <w:lang w:val="lv-LV" w:eastAsia="ja-JP"/>
              </w:rPr>
            </w:pPr>
            <w:r w:rsidRPr="00E50166">
              <w:rPr>
                <w:szCs w:val="22"/>
                <w:lang w:val="lv-LV" w:eastAsia="ja-JP"/>
              </w:rPr>
              <w:t>0,</w:t>
            </w:r>
            <w:r w:rsidR="00A06011" w:rsidRPr="00E50166">
              <w:rPr>
                <w:szCs w:val="22"/>
                <w:lang w:val="lv-LV" w:eastAsia="ja-JP"/>
              </w:rPr>
              <w:t>496</w:t>
            </w:r>
          </w:p>
        </w:tc>
      </w:tr>
      <w:tr w:rsidR="00A06011" w:rsidRPr="00E50166" w14:paraId="3905DE45" w14:textId="77777777" w:rsidTr="004A4740">
        <w:trPr>
          <w:cantSplit/>
        </w:trPr>
        <w:tc>
          <w:tcPr>
            <w:tcW w:w="2515" w:type="pct"/>
            <w:tcBorders>
              <w:top w:val="single" w:sz="4" w:space="0" w:color="auto"/>
            </w:tcBorders>
            <w:shd w:val="clear" w:color="auto" w:fill="auto"/>
          </w:tcPr>
          <w:p w14:paraId="1F18BB3F" w14:textId="77777777" w:rsidR="00A06011" w:rsidRPr="00E50166" w:rsidRDefault="00CD0385" w:rsidP="00DC2CDB">
            <w:pPr>
              <w:keepNext/>
              <w:rPr>
                <w:lang w:val="lv-LV" w:eastAsia="ja-JP"/>
              </w:rPr>
            </w:pPr>
            <w:r w:rsidRPr="00E50166">
              <w:rPr>
                <w:lang w:val="lv-LV" w:eastAsia="ja-JP"/>
              </w:rPr>
              <w:t>Audzēja atbildes reakcijas</w:t>
            </w:r>
            <w:r w:rsidR="00A06011" w:rsidRPr="00E50166">
              <w:rPr>
                <w:lang w:val="lv-LV" w:eastAsia="ja-JP"/>
              </w:rPr>
              <w:t xml:space="preserve"> (</w:t>
            </w:r>
            <w:r w:rsidRPr="00E50166">
              <w:rPr>
                <w:spacing w:val="-1"/>
                <w:szCs w:val="22"/>
                <w:lang w:val="lv-LV" w:eastAsia="ja-JP"/>
              </w:rPr>
              <w:t>pamatojoties uz BIRC</w:t>
            </w:r>
            <w:r w:rsidR="00A06011" w:rsidRPr="00E50166">
              <w:rPr>
                <w:lang w:val="lv-LV" w:eastAsia="ja-JP"/>
              </w:rPr>
              <w:t>)</w:t>
            </w:r>
          </w:p>
        </w:tc>
        <w:tc>
          <w:tcPr>
            <w:tcW w:w="1200" w:type="pct"/>
            <w:tcBorders>
              <w:top w:val="single" w:sz="4" w:space="0" w:color="auto"/>
            </w:tcBorders>
            <w:shd w:val="clear" w:color="auto" w:fill="auto"/>
          </w:tcPr>
          <w:p w14:paraId="12D4105E" w14:textId="77777777" w:rsidR="00A06011" w:rsidRPr="00E50166" w:rsidRDefault="00A06011" w:rsidP="00DC2CDB">
            <w:pPr>
              <w:keepNext/>
              <w:kinsoku w:val="0"/>
              <w:overflowPunct w:val="0"/>
              <w:autoSpaceDE w:val="0"/>
              <w:autoSpaceDN w:val="0"/>
              <w:adjustRightInd w:val="0"/>
              <w:spacing w:line="242" w:lineRule="exact"/>
              <w:ind w:left="275" w:hanging="397"/>
              <w:jc w:val="center"/>
              <w:rPr>
                <w:spacing w:val="-2"/>
                <w:szCs w:val="22"/>
                <w:lang w:val="lv-LV" w:eastAsia="es-ES"/>
              </w:rPr>
            </w:pPr>
          </w:p>
        </w:tc>
        <w:tc>
          <w:tcPr>
            <w:tcW w:w="1285" w:type="pct"/>
            <w:tcBorders>
              <w:top w:val="single" w:sz="4" w:space="0" w:color="auto"/>
            </w:tcBorders>
            <w:shd w:val="clear" w:color="auto" w:fill="auto"/>
          </w:tcPr>
          <w:p w14:paraId="6C84ADA1" w14:textId="77777777" w:rsidR="00A06011" w:rsidRPr="00E50166" w:rsidRDefault="00A06011" w:rsidP="00DC2CDB">
            <w:pPr>
              <w:keepNext/>
              <w:kinsoku w:val="0"/>
              <w:overflowPunct w:val="0"/>
              <w:autoSpaceDE w:val="0"/>
              <w:autoSpaceDN w:val="0"/>
              <w:adjustRightInd w:val="0"/>
              <w:spacing w:line="242" w:lineRule="exact"/>
              <w:ind w:left="227" w:hanging="397"/>
              <w:jc w:val="center"/>
              <w:rPr>
                <w:spacing w:val="-2"/>
                <w:szCs w:val="22"/>
                <w:lang w:val="lv-LV" w:eastAsia="es-ES"/>
              </w:rPr>
            </w:pPr>
          </w:p>
        </w:tc>
      </w:tr>
      <w:tr w:rsidR="00A06011" w:rsidRPr="00E50166" w14:paraId="45A3C65A" w14:textId="77777777" w:rsidTr="004A4740">
        <w:trPr>
          <w:cantSplit/>
        </w:trPr>
        <w:tc>
          <w:tcPr>
            <w:tcW w:w="2515" w:type="pct"/>
            <w:shd w:val="clear" w:color="auto" w:fill="auto"/>
          </w:tcPr>
          <w:p w14:paraId="312CBC62" w14:textId="77777777" w:rsidR="00A06011" w:rsidRPr="00E50166" w:rsidRDefault="00CD0385" w:rsidP="00DC2CDB">
            <w:pPr>
              <w:keepNext/>
              <w:ind w:left="360"/>
              <w:rPr>
                <w:lang w:val="lv-LV" w:eastAsia="ja-JP"/>
              </w:rPr>
            </w:pPr>
            <w:r w:rsidRPr="00E50166">
              <w:rPr>
                <w:lang w:val="lv-LV" w:eastAsia="ja-JP"/>
              </w:rPr>
              <w:t>Objektīvais atbildes reakcijas rādītājs</w:t>
            </w:r>
            <w:r w:rsidR="00A06011" w:rsidRPr="00E50166">
              <w:rPr>
                <w:lang w:val="lv-LV" w:eastAsia="ja-JP"/>
              </w:rPr>
              <w:t xml:space="preserve"> (95% </w:t>
            </w:r>
            <w:r w:rsidRPr="00E50166">
              <w:rPr>
                <w:lang w:val="lv-LV" w:eastAsia="ja-JP"/>
              </w:rPr>
              <w:t>T</w:t>
            </w:r>
            <w:r w:rsidR="00A06011" w:rsidRPr="00E50166">
              <w:rPr>
                <w:lang w:val="lv-LV" w:eastAsia="ja-JP"/>
              </w:rPr>
              <w:t>I)</w:t>
            </w:r>
          </w:p>
        </w:tc>
        <w:tc>
          <w:tcPr>
            <w:tcW w:w="1200" w:type="pct"/>
            <w:shd w:val="clear" w:color="auto" w:fill="auto"/>
          </w:tcPr>
          <w:p w14:paraId="1C43C1BD" w14:textId="77777777" w:rsidR="00A06011" w:rsidRPr="00E50166" w:rsidRDefault="00C6287A" w:rsidP="00DC2CDB">
            <w:pPr>
              <w:keepNext/>
              <w:kinsoku w:val="0"/>
              <w:overflowPunct w:val="0"/>
              <w:autoSpaceDE w:val="0"/>
              <w:autoSpaceDN w:val="0"/>
              <w:adjustRightInd w:val="0"/>
              <w:spacing w:line="242" w:lineRule="exact"/>
              <w:ind w:left="275" w:hanging="397"/>
              <w:jc w:val="center"/>
              <w:rPr>
                <w:spacing w:val="-2"/>
                <w:szCs w:val="22"/>
                <w:lang w:val="lv-LV" w:eastAsia="es-ES"/>
              </w:rPr>
            </w:pPr>
            <w:r w:rsidRPr="00E50166">
              <w:rPr>
                <w:spacing w:val="-2"/>
                <w:szCs w:val="22"/>
                <w:lang w:val="lv-LV" w:eastAsia="es-ES"/>
              </w:rPr>
              <w:t>39,1% (30,2; 48,</w:t>
            </w:r>
            <w:r w:rsidR="00A06011" w:rsidRPr="00E50166">
              <w:rPr>
                <w:spacing w:val="-2"/>
                <w:szCs w:val="22"/>
                <w:lang w:val="lv-LV" w:eastAsia="es-ES"/>
              </w:rPr>
              <w:t>7)</w:t>
            </w:r>
          </w:p>
        </w:tc>
        <w:tc>
          <w:tcPr>
            <w:tcW w:w="1285" w:type="pct"/>
            <w:shd w:val="clear" w:color="auto" w:fill="auto"/>
          </w:tcPr>
          <w:p w14:paraId="6E6C23BC" w14:textId="77777777" w:rsidR="00A06011" w:rsidRPr="00E50166" w:rsidRDefault="00C6287A" w:rsidP="00DC2CDB">
            <w:pPr>
              <w:keepNext/>
              <w:kinsoku w:val="0"/>
              <w:overflowPunct w:val="0"/>
              <w:autoSpaceDE w:val="0"/>
              <w:autoSpaceDN w:val="0"/>
              <w:adjustRightInd w:val="0"/>
              <w:spacing w:line="242" w:lineRule="exact"/>
              <w:ind w:left="227" w:hanging="397"/>
              <w:jc w:val="center"/>
              <w:rPr>
                <w:spacing w:val="-2"/>
                <w:szCs w:val="22"/>
                <w:lang w:val="lv-LV" w:eastAsia="es-ES"/>
              </w:rPr>
            </w:pPr>
            <w:r w:rsidRPr="00E50166">
              <w:rPr>
                <w:spacing w:val="-2"/>
                <w:szCs w:val="22"/>
                <w:lang w:val="lv-LV" w:eastAsia="es-ES"/>
              </w:rPr>
              <w:t>6,9% (3,0; 13,</w:t>
            </w:r>
            <w:r w:rsidR="00A06011" w:rsidRPr="00E50166">
              <w:rPr>
                <w:spacing w:val="-2"/>
                <w:szCs w:val="22"/>
                <w:lang w:val="lv-LV" w:eastAsia="es-ES"/>
              </w:rPr>
              <w:t>1)</w:t>
            </w:r>
          </w:p>
        </w:tc>
      </w:tr>
      <w:tr w:rsidR="00A06011" w:rsidRPr="00E50166" w14:paraId="0FDAE811" w14:textId="77777777" w:rsidTr="004A4740">
        <w:trPr>
          <w:cantSplit/>
        </w:trPr>
        <w:tc>
          <w:tcPr>
            <w:tcW w:w="2515" w:type="pct"/>
            <w:tcBorders>
              <w:top w:val="single" w:sz="4" w:space="0" w:color="auto"/>
            </w:tcBorders>
            <w:shd w:val="clear" w:color="auto" w:fill="auto"/>
          </w:tcPr>
          <w:p w14:paraId="36FD49A1" w14:textId="77777777" w:rsidR="00A06011" w:rsidRPr="000D6D87" w:rsidRDefault="00CD0385" w:rsidP="00DC2CDB">
            <w:pPr>
              <w:keepNext/>
              <w:rPr>
                <w:lang w:val="lv-LV" w:eastAsia="ja-JP"/>
              </w:rPr>
            </w:pPr>
            <w:r w:rsidRPr="000D6D87">
              <w:rPr>
                <w:lang w:val="lv-LV" w:eastAsia="ja-JP"/>
              </w:rPr>
              <w:t>Atbildes reakcijas ilgums</w:t>
            </w:r>
          </w:p>
        </w:tc>
        <w:tc>
          <w:tcPr>
            <w:tcW w:w="1200" w:type="pct"/>
            <w:tcBorders>
              <w:top w:val="single" w:sz="4" w:space="0" w:color="auto"/>
            </w:tcBorders>
            <w:shd w:val="clear" w:color="auto" w:fill="auto"/>
          </w:tcPr>
          <w:p w14:paraId="2DFE84A6" w14:textId="77777777" w:rsidR="00A06011" w:rsidRPr="000D6D87" w:rsidRDefault="00A06011" w:rsidP="00DC2CDB">
            <w:pPr>
              <w:keepNext/>
              <w:kinsoku w:val="0"/>
              <w:overflowPunct w:val="0"/>
              <w:autoSpaceDE w:val="0"/>
              <w:autoSpaceDN w:val="0"/>
              <w:adjustRightInd w:val="0"/>
              <w:spacing w:line="242" w:lineRule="exact"/>
              <w:ind w:left="275" w:hanging="397"/>
              <w:jc w:val="center"/>
              <w:rPr>
                <w:spacing w:val="-2"/>
                <w:szCs w:val="22"/>
                <w:lang w:val="lv-LV" w:eastAsia="es-ES"/>
              </w:rPr>
            </w:pPr>
          </w:p>
        </w:tc>
        <w:tc>
          <w:tcPr>
            <w:tcW w:w="1285" w:type="pct"/>
            <w:tcBorders>
              <w:top w:val="single" w:sz="4" w:space="0" w:color="auto"/>
            </w:tcBorders>
            <w:shd w:val="clear" w:color="auto" w:fill="auto"/>
          </w:tcPr>
          <w:p w14:paraId="1833A202" w14:textId="77777777" w:rsidR="00A06011" w:rsidRPr="000D6D87" w:rsidRDefault="00A06011" w:rsidP="00DC2CDB">
            <w:pPr>
              <w:keepNext/>
              <w:kinsoku w:val="0"/>
              <w:overflowPunct w:val="0"/>
              <w:autoSpaceDE w:val="0"/>
              <w:autoSpaceDN w:val="0"/>
              <w:adjustRightInd w:val="0"/>
              <w:spacing w:line="242" w:lineRule="exact"/>
              <w:ind w:left="227" w:hanging="397"/>
              <w:jc w:val="center"/>
              <w:rPr>
                <w:spacing w:val="-2"/>
                <w:szCs w:val="22"/>
                <w:lang w:val="lv-LV" w:eastAsia="es-ES"/>
              </w:rPr>
            </w:pPr>
          </w:p>
        </w:tc>
      </w:tr>
      <w:tr w:rsidR="00A06011" w:rsidRPr="00E50166" w14:paraId="2A87026B" w14:textId="77777777" w:rsidTr="004A4740">
        <w:trPr>
          <w:cantSplit/>
        </w:trPr>
        <w:tc>
          <w:tcPr>
            <w:tcW w:w="2515" w:type="pct"/>
            <w:shd w:val="clear" w:color="auto" w:fill="auto"/>
          </w:tcPr>
          <w:p w14:paraId="5C0596A3" w14:textId="77777777" w:rsidR="00A06011" w:rsidRPr="000D6D87" w:rsidRDefault="00CD0385" w:rsidP="00DC2CDB">
            <w:pPr>
              <w:keepNext/>
              <w:ind w:left="270" w:firstLine="14"/>
              <w:rPr>
                <w:lang w:val="lv-LV" w:eastAsia="ja-JP"/>
              </w:rPr>
            </w:pPr>
            <w:r w:rsidRPr="000D6D87">
              <w:rPr>
                <w:lang w:val="lv-LV" w:eastAsia="ja-JP"/>
              </w:rPr>
              <w:t>Pacientu ar atbildes reakciju skaits</w:t>
            </w:r>
          </w:p>
        </w:tc>
        <w:tc>
          <w:tcPr>
            <w:tcW w:w="1200" w:type="pct"/>
            <w:shd w:val="clear" w:color="auto" w:fill="auto"/>
          </w:tcPr>
          <w:p w14:paraId="5D70C979" w14:textId="77777777" w:rsidR="00A06011" w:rsidRPr="000D6D87" w:rsidRDefault="00A06011" w:rsidP="00DC2CDB">
            <w:pPr>
              <w:keepNext/>
              <w:kinsoku w:val="0"/>
              <w:overflowPunct w:val="0"/>
              <w:autoSpaceDE w:val="0"/>
              <w:autoSpaceDN w:val="0"/>
              <w:adjustRightInd w:val="0"/>
              <w:spacing w:line="242" w:lineRule="exact"/>
              <w:ind w:left="275" w:hanging="397"/>
              <w:jc w:val="center"/>
              <w:rPr>
                <w:spacing w:val="-2"/>
                <w:szCs w:val="22"/>
                <w:lang w:val="lv-LV" w:eastAsia="es-ES"/>
              </w:rPr>
            </w:pPr>
            <w:r w:rsidRPr="000D6D87">
              <w:rPr>
                <w:spacing w:val="-2"/>
                <w:szCs w:val="22"/>
                <w:lang w:val="lv-LV" w:eastAsia="es-ES"/>
              </w:rPr>
              <w:t>45</w:t>
            </w:r>
          </w:p>
        </w:tc>
        <w:tc>
          <w:tcPr>
            <w:tcW w:w="1285" w:type="pct"/>
            <w:shd w:val="clear" w:color="auto" w:fill="auto"/>
          </w:tcPr>
          <w:p w14:paraId="4AEE1421" w14:textId="77777777" w:rsidR="00A06011" w:rsidRPr="000D6D87" w:rsidRDefault="00A06011" w:rsidP="00DC2CDB">
            <w:pPr>
              <w:keepNext/>
              <w:kinsoku w:val="0"/>
              <w:overflowPunct w:val="0"/>
              <w:autoSpaceDE w:val="0"/>
              <w:autoSpaceDN w:val="0"/>
              <w:adjustRightInd w:val="0"/>
              <w:spacing w:line="242" w:lineRule="exact"/>
              <w:ind w:left="227" w:hanging="397"/>
              <w:jc w:val="center"/>
              <w:rPr>
                <w:spacing w:val="-2"/>
                <w:szCs w:val="22"/>
                <w:lang w:val="lv-LV" w:eastAsia="es-ES"/>
              </w:rPr>
            </w:pPr>
            <w:r w:rsidRPr="000D6D87">
              <w:rPr>
                <w:spacing w:val="-2"/>
                <w:szCs w:val="22"/>
                <w:lang w:val="lv-LV" w:eastAsia="es-ES"/>
              </w:rPr>
              <w:t>8</w:t>
            </w:r>
          </w:p>
        </w:tc>
      </w:tr>
      <w:tr w:rsidR="00A06011" w:rsidRPr="00E50166" w14:paraId="51FFEFBA" w14:textId="77777777" w:rsidTr="004A4740">
        <w:trPr>
          <w:cantSplit/>
        </w:trPr>
        <w:tc>
          <w:tcPr>
            <w:tcW w:w="2515" w:type="pct"/>
            <w:shd w:val="clear" w:color="auto" w:fill="auto"/>
          </w:tcPr>
          <w:p w14:paraId="187480D7" w14:textId="77777777" w:rsidR="00A06011" w:rsidRPr="000D6D87" w:rsidRDefault="00CD0385" w:rsidP="00DC2CDB">
            <w:pPr>
              <w:keepNext/>
              <w:ind w:left="270" w:firstLine="14"/>
              <w:rPr>
                <w:lang w:val="lv-LV" w:eastAsia="ja-JP"/>
              </w:rPr>
            </w:pPr>
            <w:r w:rsidRPr="000D6D87">
              <w:rPr>
                <w:spacing w:val="-1"/>
                <w:szCs w:val="22"/>
                <w:lang w:val="lv-LV" w:eastAsia="ja-JP"/>
              </w:rPr>
              <w:t>mediāna, mēneši</w:t>
            </w:r>
            <w:r w:rsidR="00A06011" w:rsidRPr="000D6D87">
              <w:rPr>
                <w:vertAlign w:val="superscript"/>
                <w:lang w:val="lv-LV" w:eastAsia="ja-JP"/>
              </w:rPr>
              <w:t>d</w:t>
            </w:r>
            <w:r w:rsidRPr="000D6D87">
              <w:rPr>
                <w:lang w:val="lv-LV" w:eastAsia="ja-JP"/>
              </w:rPr>
              <w:t xml:space="preserve"> (95% T</w:t>
            </w:r>
            <w:r w:rsidR="00A06011" w:rsidRPr="000D6D87">
              <w:rPr>
                <w:lang w:val="lv-LV" w:eastAsia="ja-JP"/>
              </w:rPr>
              <w:t>I)</w:t>
            </w:r>
          </w:p>
        </w:tc>
        <w:tc>
          <w:tcPr>
            <w:tcW w:w="1200" w:type="pct"/>
            <w:shd w:val="clear" w:color="auto" w:fill="auto"/>
          </w:tcPr>
          <w:p w14:paraId="487F73E6" w14:textId="77777777" w:rsidR="00A06011" w:rsidRPr="000D6D87" w:rsidRDefault="00C6287A" w:rsidP="00DC2CDB">
            <w:pPr>
              <w:keepNext/>
              <w:kinsoku w:val="0"/>
              <w:overflowPunct w:val="0"/>
              <w:autoSpaceDE w:val="0"/>
              <w:autoSpaceDN w:val="0"/>
              <w:adjustRightInd w:val="0"/>
              <w:spacing w:line="242" w:lineRule="exact"/>
              <w:ind w:left="275" w:hanging="397"/>
              <w:jc w:val="center"/>
              <w:rPr>
                <w:spacing w:val="-2"/>
                <w:szCs w:val="22"/>
                <w:lang w:val="lv-LV" w:eastAsia="es-ES"/>
              </w:rPr>
            </w:pPr>
            <w:r w:rsidRPr="000D6D87">
              <w:rPr>
                <w:spacing w:val="-2"/>
                <w:szCs w:val="22"/>
                <w:lang w:val="lv-LV" w:eastAsia="es-ES"/>
              </w:rPr>
              <w:t>6,9 (5,4; 8,</w:t>
            </w:r>
            <w:r w:rsidR="00A06011" w:rsidRPr="000D6D87">
              <w:rPr>
                <w:spacing w:val="-2"/>
                <w:szCs w:val="22"/>
                <w:lang w:val="lv-LV" w:eastAsia="es-ES"/>
              </w:rPr>
              <w:t>9)</w:t>
            </w:r>
          </w:p>
        </w:tc>
        <w:tc>
          <w:tcPr>
            <w:tcW w:w="1285" w:type="pct"/>
            <w:shd w:val="clear" w:color="auto" w:fill="auto"/>
          </w:tcPr>
          <w:p w14:paraId="5C8E1672" w14:textId="77777777" w:rsidR="00A06011" w:rsidRPr="000D6D87" w:rsidRDefault="00C6287A" w:rsidP="00DC2CDB">
            <w:pPr>
              <w:keepNext/>
              <w:kinsoku w:val="0"/>
              <w:overflowPunct w:val="0"/>
              <w:autoSpaceDE w:val="0"/>
              <w:autoSpaceDN w:val="0"/>
              <w:adjustRightInd w:val="0"/>
              <w:spacing w:line="242" w:lineRule="exact"/>
              <w:ind w:left="227" w:hanging="397"/>
              <w:jc w:val="center"/>
              <w:rPr>
                <w:spacing w:val="-2"/>
                <w:szCs w:val="22"/>
                <w:lang w:val="lv-LV" w:eastAsia="es-ES"/>
              </w:rPr>
            </w:pPr>
            <w:r w:rsidRPr="000D6D87">
              <w:rPr>
                <w:spacing w:val="-2"/>
                <w:szCs w:val="22"/>
                <w:lang w:val="lv-LV" w:eastAsia="es-ES"/>
              </w:rPr>
              <w:t>8,3 (3,5;</w:t>
            </w:r>
            <w:r w:rsidR="00A06011" w:rsidRPr="000D6D87">
              <w:rPr>
                <w:spacing w:val="-2"/>
                <w:szCs w:val="22"/>
                <w:lang w:val="lv-LV" w:eastAsia="es-ES"/>
              </w:rPr>
              <w:t xml:space="preserve"> NE)</w:t>
            </w:r>
          </w:p>
        </w:tc>
      </w:tr>
      <w:tr w:rsidR="00A06011" w:rsidRPr="00E50166" w14:paraId="4615EAF1" w14:textId="77777777" w:rsidTr="004A4740">
        <w:trPr>
          <w:cantSplit/>
        </w:trPr>
        <w:tc>
          <w:tcPr>
            <w:tcW w:w="2515" w:type="pct"/>
            <w:shd w:val="clear" w:color="auto" w:fill="auto"/>
          </w:tcPr>
          <w:p w14:paraId="629C8404" w14:textId="34B186FC" w:rsidR="00A06011" w:rsidRPr="000D6D87" w:rsidRDefault="00CD0385" w:rsidP="00DC2CDB">
            <w:pPr>
              <w:keepNext/>
              <w:ind w:left="270" w:firstLine="14"/>
              <w:rPr>
                <w:lang w:val="lv-LV" w:eastAsia="ja-JP"/>
              </w:rPr>
            </w:pPr>
            <w:r w:rsidRPr="000D6D87">
              <w:rPr>
                <w:lang w:val="lv-LV" w:eastAsia="ja-JP"/>
              </w:rPr>
              <w:t>Dzīvildzes bez slimības pazīmēm iespējamība 9 m</w:t>
            </w:r>
            <w:r w:rsidR="005072A7" w:rsidRPr="000D6D87">
              <w:rPr>
                <w:lang w:val="lv-LV" w:eastAsia="ja-JP"/>
              </w:rPr>
              <w:t>ē</w:t>
            </w:r>
            <w:r w:rsidRPr="000D6D87">
              <w:rPr>
                <w:lang w:val="lv-LV" w:eastAsia="ja-JP"/>
              </w:rPr>
              <w:t>nešos</w:t>
            </w:r>
            <w:r w:rsidR="00A06011" w:rsidRPr="000D6D87">
              <w:rPr>
                <w:vertAlign w:val="superscript"/>
                <w:lang w:val="lv-LV" w:eastAsia="ja-JP"/>
              </w:rPr>
              <w:t>d</w:t>
            </w:r>
            <w:r w:rsidRPr="000D6D87">
              <w:rPr>
                <w:lang w:val="lv-LV" w:eastAsia="ja-JP"/>
              </w:rPr>
              <w:t xml:space="preserve"> (95% T</w:t>
            </w:r>
            <w:r w:rsidR="00A06011" w:rsidRPr="000D6D87">
              <w:rPr>
                <w:lang w:val="lv-LV" w:eastAsia="ja-JP"/>
              </w:rPr>
              <w:t>I)</w:t>
            </w:r>
          </w:p>
        </w:tc>
        <w:tc>
          <w:tcPr>
            <w:tcW w:w="1200" w:type="pct"/>
            <w:shd w:val="clear" w:color="auto" w:fill="auto"/>
          </w:tcPr>
          <w:p w14:paraId="2981784D" w14:textId="77777777" w:rsidR="00A06011" w:rsidRPr="000D6D87" w:rsidRDefault="00C6287A" w:rsidP="00DC2CDB">
            <w:pPr>
              <w:keepNext/>
              <w:kinsoku w:val="0"/>
              <w:overflowPunct w:val="0"/>
              <w:autoSpaceDE w:val="0"/>
              <w:autoSpaceDN w:val="0"/>
              <w:adjustRightInd w:val="0"/>
              <w:spacing w:line="242" w:lineRule="exact"/>
              <w:ind w:left="275" w:hanging="397"/>
              <w:jc w:val="center"/>
              <w:rPr>
                <w:spacing w:val="-2"/>
                <w:szCs w:val="22"/>
                <w:lang w:val="lv-LV" w:eastAsia="es-ES"/>
              </w:rPr>
            </w:pPr>
            <w:r w:rsidRPr="000D6D87">
              <w:rPr>
                <w:spacing w:val="-2"/>
                <w:szCs w:val="22"/>
                <w:lang w:val="lv-LV" w:eastAsia="es-ES"/>
              </w:rPr>
              <w:t>31,5% (16,7%; 47,</w:t>
            </w:r>
            <w:r w:rsidR="00A06011" w:rsidRPr="000D6D87">
              <w:rPr>
                <w:spacing w:val="-2"/>
                <w:szCs w:val="22"/>
                <w:lang w:val="lv-LV" w:eastAsia="es-ES"/>
              </w:rPr>
              <w:t>3%)</w:t>
            </w:r>
          </w:p>
        </w:tc>
        <w:tc>
          <w:tcPr>
            <w:tcW w:w="1285" w:type="pct"/>
            <w:shd w:val="clear" w:color="auto" w:fill="auto"/>
          </w:tcPr>
          <w:p w14:paraId="66F0FC8F" w14:textId="77777777" w:rsidR="00A06011" w:rsidRPr="000D6D87" w:rsidRDefault="00C6287A" w:rsidP="00DC2CDB">
            <w:pPr>
              <w:keepNext/>
              <w:kinsoku w:val="0"/>
              <w:overflowPunct w:val="0"/>
              <w:autoSpaceDE w:val="0"/>
              <w:autoSpaceDN w:val="0"/>
              <w:adjustRightInd w:val="0"/>
              <w:spacing w:line="242" w:lineRule="exact"/>
              <w:ind w:left="227" w:hanging="397"/>
              <w:jc w:val="center"/>
              <w:rPr>
                <w:spacing w:val="-2"/>
                <w:szCs w:val="22"/>
                <w:lang w:val="lv-LV" w:eastAsia="es-ES"/>
              </w:rPr>
            </w:pPr>
            <w:r w:rsidRPr="000D6D87">
              <w:rPr>
                <w:spacing w:val="-2"/>
                <w:szCs w:val="22"/>
                <w:lang w:val="lv-LV" w:eastAsia="es-ES"/>
              </w:rPr>
              <w:t>45,7% (6,9%; 79,</w:t>
            </w:r>
            <w:r w:rsidR="00A06011" w:rsidRPr="000D6D87">
              <w:rPr>
                <w:spacing w:val="-2"/>
                <w:szCs w:val="22"/>
                <w:lang w:val="lv-LV" w:eastAsia="es-ES"/>
              </w:rPr>
              <w:t>5%)</w:t>
            </w:r>
          </w:p>
        </w:tc>
      </w:tr>
      <w:tr w:rsidR="00A06011" w:rsidRPr="003E259F" w14:paraId="5006C6C6" w14:textId="77777777" w:rsidTr="004A4740">
        <w:trPr>
          <w:cantSplit/>
        </w:trPr>
        <w:tc>
          <w:tcPr>
            <w:tcW w:w="5000" w:type="pct"/>
            <w:gridSpan w:val="3"/>
            <w:tcBorders>
              <w:top w:val="single" w:sz="4" w:space="0" w:color="auto"/>
              <w:bottom w:val="single" w:sz="4" w:space="0" w:color="auto"/>
            </w:tcBorders>
            <w:shd w:val="clear" w:color="auto" w:fill="auto"/>
          </w:tcPr>
          <w:p w14:paraId="51E2F618" w14:textId="77777777" w:rsidR="00A06011" w:rsidRPr="000D6D87" w:rsidRDefault="00A06011" w:rsidP="00DC2CDB">
            <w:pPr>
              <w:widowControl w:val="0"/>
              <w:rPr>
                <w:szCs w:val="22"/>
                <w:lang w:val="lv-LV" w:eastAsia="ja-JP"/>
              </w:rPr>
            </w:pPr>
            <w:r w:rsidRPr="000D6D87">
              <w:rPr>
                <w:szCs w:val="22"/>
                <w:lang w:val="lv-LV" w:eastAsia="ja-JP"/>
              </w:rPr>
              <w:t>HR=</w:t>
            </w:r>
            <w:r w:rsidR="00C6287A" w:rsidRPr="000D6D87">
              <w:rPr>
                <w:szCs w:val="22"/>
                <w:lang w:val="lv-LV" w:eastAsia="ja-JP"/>
              </w:rPr>
              <w:t xml:space="preserve"> riska attiecība</w:t>
            </w:r>
            <w:r w:rsidRPr="000D6D87">
              <w:rPr>
                <w:szCs w:val="22"/>
                <w:lang w:val="lv-LV" w:eastAsia="ja-JP"/>
              </w:rPr>
              <w:t xml:space="preserve">; </w:t>
            </w:r>
            <w:r w:rsidR="00C6287A" w:rsidRPr="000D6D87">
              <w:rPr>
                <w:szCs w:val="22"/>
                <w:lang w:val="lv-LV" w:eastAsia="ja-JP"/>
              </w:rPr>
              <w:t>TI=ticamības intervāls</w:t>
            </w:r>
            <w:r w:rsidRPr="000D6D87">
              <w:rPr>
                <w:szCs w:val="22"/>
                <w:lang w:val="lv-LV" w:eastAsia="ja-JP"/>
              </w:rPr>
              <w:t xml:space="preserve">; </w:t>
            </w:r>
            <w:r w:rsidR="00C6287A" w:rsidRPr="000D6D87">
              <w:rPr>
                <w:szCs w:val="22"/>
                <w:lang w:val="lv-LV" w:eastAsia="ja-JP"/>
              </w:rPr>
              <w:t>BIRC=maskēta neatkarīga pārskata komiteja (</w:t>
            </w:r>
            <w:r w:rsidR="00C6287A" w:rsidRPr="000D6D87">
              <w:rPr>
                <w:i/>
                <w:szCs w:val="22"/>
                <w:lang w:val="lv-LV" w:eastAsia="ja-JP"/>
              </w:rPr>
              <w:t>Blinded Independent Review Committee</w:t>
            </w:r>
            <w:r w:rsidR="00C6287A" w:rsidRPr="000D6D87">
              <w:rPr>
                <w:szCs w:val="22"/>
                <w:lang w:val="lv-LV" w:eastAsia="ja-JP"/>
              </w:rPr>
              <w:t>)</w:t>
            </w:r>
            <w:r w:rsidR="00813CAB" w:rsidRPr="000D6D87">
              <w:rPr>
                <w:szCs w:val="22"/>
                <w:lang w:val="lv-LV" w:eastAsia="ja-JP"/>
              </w:rPr>
              <w:t>; NE=nav aprēķināms</w:t>
            </w:r>
          </w:p>
          <w:p w14:paraId="0B07C8B2" w14:textId="77777777" w:rsidR="00A06011" w:rsidRPr="000D6D87" w:rsidRDefault="00A06011" w:rsidP="00DC2CDB">
            <w:pPr>
              <w:widowControl w:val="0"/>
              <w:rPr>
                <w:szCs w:val="22"/>
                <w:lang w:val="lv-LV" w:eastAsia="ja-JP"/>
              </w:rPr>
            </w:pPr>
            <w:r w:rsidRPr="000D6D87">
              <w:rPr>
                <w:szCs w:val="22"/>
                <w:vertAlign w:val="superscript"/>
                <w:lang w:val="lv-LV" w:eastAsia="ja-JP"/>
              </w:rPr>
              <w:t xml:space="preserve">a </w:t>
            </w:r>
            <w:r w:rsidR="00813CAB" w:rsidRPr="000D6D87">
              <w:rPr>
                <w:szCs w:val="22"/>
                <w:lang w:val="lv-LV" w:eastAsia="ja-JP"/>
              </w:rPr>
              <w:t>Pamatojoties uz</w:t>
            </w:r>
            <w:r w:rsidR="00813CAB" w:rsidRPr="000D6D87">
              <w:rPr>
                <w:szCs w:val="22"/>
                <w:vertAlign w:val="superscript"/>
                <w:lang w:val="lv-LV" w:eastAsia="ja-JP"/>
              </w:rPr>
              <w:t xml:space="preserve"> </w:t>
            </w:r>
            <w:r w:rsidR="00813CAB" w:rsidRPr="000D6D87">
              <w:rPr>
                <w:szCs w:val="22"/>
                <w:lang w:val="lv-LV" w:eastAsia="ja-JP"/>
              </w:rPr>
              <w:t>Koksa (</w:t>
            </w:r>
            <w:r w:rsidR="00813CAB" w:rsidRPr="000D6D87">
              <w:rPr>
                <w:i/>
                <w:szCs w:val="22"/>
                <w:lang w:val="lv-LV" w:eastAsia="ja-JP"/>
              </w:rPr>
              <w:t>Cox</w:t>
            </w:r>
            <w:r w:rsidR="00813CAB" w:rsidRPr="000D6D87">
              <w:rPr>
                <w:szCs w:val="22"/>
                <w:lang w:val="lv-LV" w:eastAsia="ja-JP"/>
              </w:rPr>
              <w:t>)</w:t>
            </w:r>
            <w:r w:rsidR="00813CAB" w:rsidRPr="000D6D87">
              <w:rPr>
                <w:szCs w:val="22"/>
                <w:vertAlign w:val="superscript"/>
                <w:lang w:val="lv-LV" w:eastAsia="ja-JP"/>
              </w:rPr>
              <w:t xml:space="preserve"> </w:t>
            </w:r>
            <w:r w:rsidR="00813CAB" w:rsidRPr="000D6D87">
              <w:rPr>
                <w:szCs w:val="22"/>
                <w:lang w:val="lv-LV" w:eastAsia="ja-JP"/>
              </w:rPr>
              <w:t>proporcionālā riska stratificēto analīzi.</w:t>
            </w:r>
          </w:p>
          <w:p w14:paraId="44AAFD33" w14:textId="77777777" w:rsidR="00A06011" w:rsidRPr="000D6D87" w:rsidRDefault="00A06011" w:rsidP="00DC2CDB">
            <w:pPr>
              <w:widowControl w:val="0"/>
              <w:rPr>
                <w:szCs w:val="22"/>
                <w:lang w:val="lv-LV" w:eastAsia="ja-JP"/>
              </w:rPr>
            </w:pPr>
            <w:r w:rsidRPr="000D6D87">
              <w:rPr>
                <w:szCs w:val="22"/>
                <w:vertAlign w:val="superscript"/>
                <w:lang w:val="lv-LV" w:eastAsia="ja-JP"/>
              </w:rPr>
              <w:t>b</w:t>
            </w:r>
            <w:r w:rsidRPr="000D6D87">
              <w:rPr>
                <w:szCs w:val="22"/>
                <w:lang w:val="lv-LV" w:eastAsia="ja-JP"/>
              </w:rPr>
              <w:t xml:space="preserve"> </w:t>
            </w:r>
            <w:r w:rsidR="00813CAB" w:rsidRPr="000D6D87">
              <w:rPr>
                <w:szCs w:val="22"/>
                <w:lang w:val="lv-LV" w:eastAsia="ja-JP"/>
              </w:rPr>
              <w:t>Pamatojoties uz</w:t>
            </w:r>
            <w:r w:rsidR="00813CAB" w:rsidRPr="000D6D87">
              <w:rPr>
                <w:szCs w:val="22"/>
                <w:vertAlign w:val="superscript"/>
                <w:lang w:val="lv-LV" w:eastAsia="ja-JP"/>
              </w:rPr>
              <w:t xml:space="preserve"> </w:t>
            </w:r>
            <w:r w:rsidR="00813CAB" w:rsidRPr="000D6D87">
              <w:rPr>
                <w:szCs w:val="22"/>
                <w:lang w:val="lv-LV" w:eastAsia="ja-JP"/>
              </w:rPr>
              <w:t>stratificēto log-rank testu.</w:t>
            </w:r>
          </w:p>
          <w:p w14:paraId="6EC071A1" w14:textId="77777777" w:rsidR="00A06011" w:rsidRPr="000D6D87" w:rsidRDefault="00A06011" w:rsidP="00DC2CDB">
            <w:pPr>
              <w:widowControl w:val="0"/>
              <w:rPr>
                <w:szCs w:val="22"/>
                <w:lang w:val="lv-LV" w:eastAsia="ja-JP"/>
              </w:rPr>
            </w:pPr>
            <w:r w:rsidRPr="000D6D87">
              <w:rPr>
                <w:szCs w:val="22"/>
                <w:vertAlign w:val="superscript"/>
                <w:lang w:val="lv-LV" w:eastAsia="ja-JP"/>
              </w:rPr>
              <w:t>c</w:t>
            </w:r>
            <w:r w:rsidRPr="000D6D87">
              <w:rPr>
                <w:szCs w:val="22"/>
                <w:lang w:val="lv-LV" w:eastAsia="ja-JP"/>
              </w:rPr>
              <w:t xml:space="preserve"> </w:t>
            </w:r>
            <w:r w:rsidR="00813CAB" w:rsidRPr="000D6D87">
              <w:rPr>
                <w:szCs w:val="22"/>
                <w:lang w:val="lv-LV" w:eastAsia="ja-JP"/>
              </w:rPr>
              <w:t>OS analīze nebija pielāgota iespējamai papildu ietekmei, mainot ārstēšanas grupas.</w:t>
            </w:r>
          </w:p>
          <w:p w14:paraId="67D4211A" w14:textId="77777777" w:rsidR="00A06011" w:rsidRPr="000D6D87" w:rsidRDefault="00A06011" w:rsidP="00DC2CDB">
            <w:pPr>
              <w:widowControl w:val="0"/>
              <w:rPr>
                <w:sz w:val="18"/>
                <w:szCs w:val="18"/>
                <w:lang w:val="lv-LV" w:eastAsia="ja-JP"/>
              </w:rPr>
            </w:pPr>
            <w:r w:rsidRPr="000D6D87">
              <w:rPr>
                <w:szCs w:val="22"/>
                <w:vertAlign w:val="superscript"/>
                <w:lang w:val="lv-LV" w:eastAsia="ja-JP"/>
              </w:rPr>
              <w:t>d</w:t>
            </w:r>
            <w:r w:rsidRPr="000D6D87">
              <w:rPr>
                <w:szCs w:val="22"/>
                <w:lang w:val="lv-LV" w:eastAsia="ja-JP"/>
              </w:rPr>
              <w:t xml:space="preserve"> </w:t>
            </w:r>
            <w:r w:rsidR="00813CAB" w:rsidRPr="000D6D87">
              <w:rPr>
                <w:szCs w:val="22"/>
                <w:lang w:val="lv-LV" w:eastAsia="ja-JP"/>
              </w:rPr>
              <w:t>Aprēķināts, izmantojot Kaplana-Meijera metodi.</w:t>
            </w:r>
          </w:p>
        </w:tc>
      </w:tr>
    </w:tbl>
    <w:p w14:paraId="2F047C16" w14:textId="77777777" w:rsidR="00A06011" w:rsidRPr="00E50166" w:rsidRDefault="00A06011" w:rsidP="00DC2CDB">
      <w:pPr>
        <w:widowControl w:val="0"/>
        <w:tabs>
          <w:tab w:val="clear" w:pos="567"/>
        </w:tabs>
        <w:autoSpaceDE w:val="0"/>
        <w:autoSpaceDN w:val="0"/>
        <w:adjustRightInd w:val="0"/>
        <w:spacing w:line="240" w:lineRule="auto"/>
        <w:rPr>
          <w:bCs/>
          <w:iCs/>
          <w:szCs w:val="22"/>
          <w:lang w:val="lv-LV"/>
        </w:rPr>
      </w:pPr>
    </w:p>
    <w:p w14:paraId="5A192FE2" w14:textId="25FD911B" w:rsidR="00A06011" w:rsidRPr="00E50166" w:rsidRDefault="009A69FB" w:rsidP="00DC2CDB">
      <w:pPr>
        <w:keepNext/>
        <w:keepLines/>
        <w:pageBreakBefore/>
        <w:widowControl w:val="0"/>
        <w:ind w:left="1134" w:hanging="1134"/>
        <w:rPr>
          <w:b/>
          <w:bCs/>
          <w:iCs/>
          <w:szCs w:val="22"/>
          <w:lang w:val="lv-LV"/>
        </w:rPr>
      </w:pPr>
      <w:r w:rsidRPr="00E50166">
        <w:rPr>
          <w:b/>
          <w:bCs/>
          <w:iCs/>
          <w:szCs w:val="22"/>
          <w:lang w:val="lv-LV"/>
        </w:rPr>
        <w:lastRenderedPageBreak/>
        <w:t>3</w:t>
      </w:r>
      <w:r w:rsidR="004800A7" w:rsidRPr="00E50166">
        <w:rPr>
          <w:b/>
          <w:bCs/>
          <w:iCs/>
          <w:szCs w:val="22"/>
          <w:lang w:val="lv-LV"/>
        </w:rPr>
        <w:t>. attēls</w:t>
      </w:r>
      <w:r w:rsidR="00A06011" w:rsidRPr="00E50166">
        <w:rPr>
          <w:b/>
          <w:bCs/>
          <w:iCs/>
          <w:szCs w:val="22"/>
          <w:lang w:val="lv-LV"/>
        </w:rPr>
        <w:tab/>
      </w:r>
      <w:r w:rsidR="00A06011" w:rsidRPr="00E50166">
        <w:rPr>
          <w:b/>
          <w:szCs w:val="22"/>
          <w:lang w:val="lv-LV"/>
        </w:rPr>
        <w:t>ASCEND-5 (</w:t>
      </w:r>
      <w:r w:rsidR="004800A7" w:rsidRPr="00E50166">
        <w:rPr>
          <w:b/>
          <w:szCs w:val="22"/>
          <w:lang w:val="lv-LV"/>
        </w:rPr>
        <w:t>pētījums </w:t>
      </w:r>
      <w:r w:rsidR="00A06011" w:rsidRPr="00E50166">
        <w:rPr>
          <w:b/>
          <w:szCs w:val="22"/>
          <w:lang w:val="lv-LV"/>
        </w:rPr>
        <w:t>A2303) –</w:t>
      </w:r>
      <w:r w:rsidR="00A06011" w:rsidRPr="00E50166">
        <w:rPr>
          <w:szCs w:val="22"/>
          <w:lang w:val="lv-LV"/>
        </w:rPr>
        <w:t xml:space="preserve"> </w:t>
      </w:r>
      <w:r w:rsidR="004800A7" w:rsidRPr="00E50166">
        <w:rPr>
          <w:b/>
          <w:lang w:val="lv-LV"/>
        </w:rPr>
        <w:t>Kaplana-Meijera dzīvildzes bez slimības progresēšanas dati pēc BIRC novērtējuma</w:t>
      </w:r>
      <w:r w:rsidR="002A2129">
        <w:rPr>
          <w:b/>
          <w:lang w:val="lv-LV"/>
        </w:rPr>
        <w:t xml:space="preserve"> </w:t>
      </w:r>
      <w:r w:rsidR="002A2129">
        <w:rPr>
          <w:b/>
          <w:szCs w:val="24"/>
          <w:lang w:val="lv-LV"/>
        </w:rPr>
        <w:t>(primārā analīze)</w:t>
      </w:r>
    </w:p>
    <w:p w14:paraId="134ECD6B" w14:textId="77777777" w:rsidR="00A06011" w:rsidRPr="00E50166" w:rsidRDefault="00A06011" w:rsidP="00DC2CDB">
      <w:pPr>
        <w:keepNext/>
        <w:keepLines/>
        <w:widowControl w:val="0"/>
        <w:ind w:left="1134" w:hanging="1134"/>
        <w:rPr>
          <w:bCs/>
          <w:iCs/>
          <w:szCs w:val="22"/>
          <w:lang w:val="lv-LV"/>
        </w:rPr>
      </w:pPr>
    </w:p>
    <w:p w14:paraId="512B2CF4" w14:textId="77777777" w:rsidR="00A06011" w:rsidRPr="00E50166" w:rsidRDefault="00A06011" w:rsidP="00DC2CDB">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lv-LV"/>
        </w:rPr>
      </w:pPr>
      <w:bookmarkStart w:id="4" w:name="_hd7_Figure_11_1_Kaplan_Mei224649"/>
      <w:bookmarkStart w:id="5" w:name="IDX"/>
      <w:bookmarkEnd w:id="4"/>
      <w:bookmarkEnd w:id="5"/>
    </w:p>
    <w:p w14:paraId="0068777E" w14:textId="77777777" w:rsidR="00A06011" w:rsidRPr="00E50166" w:rsidRDefault="00415F16"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noProof/>
          <w:sz w:val="20"/>
          <w:lang w:val="en-US" w:eastAsia="en-US"/>
        </w:rPr>
        <mc:AlternateContent>
          <mc:Choice Requires="wps">
            <w:drawing>
              <wp:anchor distT="0" distB="0" distL="114300" distR="114300" simplePos="0" relativeHeight="251638784" behindDoc="0" locked="0" layoutInCell="1" allowOverlap="1" wp14:anchorId="4A6B99E0" wp14:editId="1CFAF307">
                <wp:simplePos x="0" y="0"/>
                <wp:positionH relativeFrom="column">
                  <wp:posOffset>-33738</wp:posOffset>
                </wp:positionH>
                <wp:positionV relativeFrom="paragraph">
                  <wp:posOffset>110186</wp:posOffset>
                </wp:positionV>
                <wp:extent cx="333955" cy="2884170"/>
                <wp:effectExtent l="0" t="0" r="9525" b="0"/>
                <wp:wrapNone/>
                <wp:docPr id="1138"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5" cy="288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A9989" w14:textId="77777777" w:rsidR="00903863" w:rsidRPr="00E80368" w:rsidRDefault="00903863" w:rsidP="00877342">
                            <w:pPr>
                              <w:jc w:val="center"/>
                              <w:rPr>
                                <w:rFonts w:ascii="Arial" w:hAnsi="Arial" w:cs="Arial"/>
                                <w:sz w:val="20"/>
                                <w:lang w:val="lv-LV"/>
                              </w:rPr>
                            </w:pPr>
                            <w:r w:rsidRPr="00E80368">
                              <w:rPr>
                                <w:rFonts w:ascii="Arial" w:hAnsi="Arial" w:cs="Arial"/>
                                <w:sz w:val="20"/>
                                <w:lang w:val="lv-LV"/>
                              </w:rPr>
                              <w:t>Dzīvildzes bez slimības pazīmēm % varbūtība</w:t>
                            </w:r>
                          </w:p>
                          <w:p w14:paraId="4340DD22" w14:textId="77777777" w:rsidR="00903863" w:rsidRPr="00E80368" w:rsidRDefault="00903863" w:rsidP="00877342">
                            <w:pPr>
                              <w:spacing w:line="216" w:lineRule="exact"/>
                              <w:ind w:left="20" w:right="-49"/>
                              <w:rPr>
                                <w:rFonts w:ascii="Arial" w:eastAsia="Arial" w:hAnsi="Arial" w:cs="Arial"/>
                                <w:sz w:val="20"/>
                              </w:rPr>
                            </w:pPr>
                          </w:p>
                          <w:p w14:paraId="2A703C51" w14:textId="77777777" w:rsidR="00903863" w:rsidRPr="00E80368" w:rsidRDefault="00903863" w:rsidP="00A06011">
                            <w:pPr>
                              <w:rPr>
                                <w:sz w:val="20"/>
                                <w:lang w:val="de-CH"/>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99E0" id="Text Box 434" o:spid="_x0000_s1093" type="#_x0000_t202" style="position:absolute;left:0;text-align:left;margin-left:-2.65pt;margin-top:8.7pt;width:26.3pt;height:22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" stroked="f">
                <v:textbox style="layout-flow:vertical;mso-layout-flow-alt:bottom-to-top">
                  <w:txbxContent>
                    <w:p w14:paraId="1EDA9989" w14:textId="77777777" w:rsidR="00903863" w:rsidRPr="00E80368" w:rsidRDefault="00903863" w:rsidP="00877342">
                      <w:pPr>
                        <w:jc w:val="center"/>
                        <w:rPr>
                          <w:rFonts w:ascii="Arial" w:hAnsi="Arial" w:cs="Arial"/>
                          <w:sz w:val="20"/>
                          <w:lang w:val="lv-LV"/>
                        </w:rPr>
                      </w:pPr>
                      <w:r w:rsidRPr="00E80368">
                        <w:rPr>
                          <w:rFonts w:ascii="Arial" w:hAnsi="Arial" w:cs="Arial"/>
                          <w:sz w:val="20"/>
                          <w:lang w:val="lv-LV"/>
                        </w:rPr>
                        <w:t>Dzīvildzes bez slimības pazīmēm % varbūtība</w:t>
                      </w:r>
                    </w:p>
                    <w:p w14:paraId="4340DD22" w14:textId="77777777" w:rsidR="00903863" w:rsidRPr="00E80368" w:rsidRDefault="00903863" w:rsidP="00877342">
                      <w:pPr>
                        <w:spacing w:line="216" w:lineRule="exact"/>
                        <w:ind w:left="20" w:right="-49"/>
                        <w:rPr>
                          <w:rFonts w:ascii="Arial" w:eastAsia="Arial" w:hAnsi="Arial" w:cs="Arial"/>
                          <w:sz w:val="20"/>
                        </w:rPr>
                      </w:pPr>
                    </w:p>
                    <w:p w14:paraId="2A703C51" w14:textId="77777777" w:rsidR="00903863" w:rsidRPr="00E80368" w:rsidRDefault="00903863" w:rsidP="00A06011">
                      <w:pPr>
                        <w:rPr>
                          <w:sz w:val="20"/>
                          <w:lang w:val="de-CH"/>
                        </w:rPr>
                      </w:pPr>
                    </w:p>
                  </w:txbxContent>
                </v:textbox>
              </v:shape>
            </w:pict>
          </mc:Fallback>
        </mc:AlternateContent>
      </w:r>
      <w:r w:rsidRPr="00E50166">
        <w:rPr>
          <w:rFonts w:ascii="Calibri" w:eastAsia="Calibri" w:hAnsi="Calibri"/>
          <w:noProof/>
          <w:szCs w:val="22"/>
          <w:lang w:val="en-US" w:eastAsia="en-US"/>
        </w:rPr>
        <mc:AlternateContent>
          <mc:Choice Requires="wpg">
            <w:drawing>
              <wp:anchor distT="0" distB="0" distL="114300" distR="114300" simplePos="0" relativeHeight="251636736" behindDoc="1" locked="0" layoutInCell="1" allowOverlap="1" wp14:anchorId="624A2669" wp14:editId="51B0864D">
                <wp:simplePos x="0" y="0"/>
                <wp:positionH relativeFrom="page">
                  <wp:posOffset>1678940</wp:posOffset>
                </wp:positionH>
                <wp:positionV relativeFrom="paragraph">
                  <wp:posOffset>31115</wp:posOffset>
                </wp:positionV>
                <wp:extent cx="4992370" cy="2896870"/>
                <wp:effectExtent l="0" t="0" r="0" b="0"/>
                <wp:wrapNone/>
                <wp:docPr id="101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020" name="Group 315"/>
                        <wpg:cNvGrpSpPr>
                          <a:grpSpLocks/>
                        </wpg:cNvGrpSpPr>
                        <wpg:grpSpPr bwMode="auto">
                          <a:xfrm>
                            <a:off x="2708" y="128"/>
                            <a:ext cx="7734" cy="4417"/>
                            <a:chOff x="2708" y="128"/>
                            <a:chExt cx="7734" cy="4417"/>
                          </a:xfrm>
                        </wpg:grpSpPr>
                        <wps:wsp>
                          <wps:cNvPr id="1021" name="Freeform 31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317"/>
                        <wpg:cNvGrpSpPr>
                          <a:grpSpLocks/>
                        </wpg:cNvGrpSpPr>
                        <wpg:grpSpPr bwMode="auto">
                          <a:xfrm>
                            <a:off x="2708" y="128"/>
                            <a:ext cx="6252" cy="4361"/>
                            <a:chOff x="2708" y="128"/>
                            <a:chExt cx="6252" cy="4361"/>
                          </a:xfrm>
                        </wpg:grpSpPr>
                        <wps:wsp>
                          <wps:cNvPr id="1023" name="Freeform 31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319"/>
                        <wpg:cNvGrpSpPr>
                          <a:grpSpLocks/>
                        </wpg:cNvGrpSpPr>
                        <wpg:grpSpPr bwMode="auto">
                          <a:xfrm>
                            <a:off x="2681" y="85"/>
                            <a:ext cx="71" cy="71"/>
                            <a:chOff x="2681" y="85"/>
                            <a:chExt cx="71" cy="71"/>
                          </a:xfrm>
                        </wpg:grpSpPr>
                        <wps:wsp>
                          <wps:cNvPr id="1025" name="Freeform 32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321"/>
                        <wpg:cNvGrpSpPr>
                          <a:grpSpLocks/>
                        </wpg:cNvGrpSpPr>
                        <wpg:grpSpPr bwMode="auto">
                          <a:xfrm>
                            <a:off x="3372" y="1087"/>
                            <a:ext cx="71" cy="71"/>
                            <a:chOff x="3372" y="1087"/>
                            <a:chExt cx="71" cy="71"/>
                          </a:xfrm>
                        </wpg:grpSpPr>
                        <wps:wsp>
                          <wps:cNvPr id="1027" name="Freeform 32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323"/>
                        <wpg:cNvGrpSpPr>
                          <a:grpSpLocks/>
                        </wpg:cNvGrpSpPr>
                        <wpg:grpSpPr bwMode="auto">
                          <a:xfrm>
                            <a:off x="3499" y="1130"/>
                            <a:ext cx="71" cy="70"/>
                            <a:chOff x="3499" y="1130"/>
                            <a:chExt cx="71" cy="70"/>
                          </a:xfrm>
                        </wpg:grpSpPr>
                        <wps:wsp>
                          <wps:cNvPr id="1029" name="Freeform 32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325"/>
                        <wpg:cNvGrpSpPr>
                          <a:grpSpLocks/>
                        </wpg:cNvGrpSpPr>
                        <wpg:grpSpPr bwMode="auto">
                          <a:xfrm>
                            <a:off x="3584" y="1214"/>
                            <a:ext cx="70" cy="71"/>
                            <a:chOff x="3584" y="1214"/>
                            <a:chExt cx="70" cy="71"/>
                          </a:xfrm>
                        </wpg:grpSpPr>
                        <wps:wsp>
                          <wps:cNvPr id="1031" name="Freeform 32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327"/>
                        <wpg:cNvGrpSpPr>
                          <a:grpSpLocks/>
                        </wpg:cNvGrpSpPr>
                        <wpg:grpSpPr bwMode="auto">
                          <a:xfrm>
                            <a:off x="3668" y="1483"/>
                            <a:ext cx="71" cy="71"/>
                            <a:chOff x="3668" y="1483"/>
                            <a:chExt cx="71" cy="71"/>
                          </a:xfrm>
                        </wpg:grpSpPr>
                        <wps:wsp>
                          <wps:cNvPr id="1033" name="Freeform 32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329"/>
                        <wpg:cNvGrpSpPr>
                          <a:grpSpLocks/>
                        </wpg:cNvGrpSpPr>
                        <wpg:grpSpPr bwMode="auto">
                          <a:xfrm>
                            <a:off x="4120" y="2139"/>
                            <a:ext cx="85" cy="2"/>
                            <a:chOff x="4120" y="2139"/>
                            <a:chExt cx="85" cy="2"/>
                          </a:xfrm>
                        </wpg:grpSpPr>
                        <wps:wsp>
                          <wps:cNvPr id="1035" name="Freeform 33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331"/>
                        <wpg:cNvGrpSpPr>
                          <a:grpSpLocks/>
                        </wpg:cNvGrpSpPr>
                        <wpg:grpSpPr bwMode="auto">
                          <a:xfrm>
                            <a:off x="4403" y="2329"/>
                            <a:ext cx="70" cy="71"/>
                            <a:chOff x="4403" y="2329"/>
                            <a:chExt cx="70" cy="71"/>
                          </a:xfrm>
                        </wpg:grpSpPr>
                        <wps:wsp>
                          <wps:cNvPr id="1037" name="Freeform 33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333"/>
                        <wpg:cNvGrpSpPr>
                          <a:grpSpLocks/>
                        </wpg:cNvGrpSpPr>
                        <wpg:grpSpPr bwMode="auto">
                          <a:xfrm>
                            <a:off x="4543" y="2429"/>
                            <a:ext cx="71" cy="71"/>
                            <a:chOff x="4543" y="2429"/>
                            <a:chExt cx="71" cy="71"/>
                          </a:xfrm>
                        </wpg:grpSpPr>
                        <wps:wsp>
                          <wps:cNvPr id="1039" name="Freeform 33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335"/>
                        <wpg:cNvGrpSpPr>
                          <a:grpSpLocks/>
                        </wpg:cNvGrpSpPr>
                        <wpg:grpSpPr bwMode="auto">
                          <a:xfrm>
                            <a:off x="4670" y="2704"/>
                            <a:ext cx="155" cy="2"/>
                            <a:chOff x="4670" y="2704"/>
                            <a:chExt cx="155" cy="2"/>
                          </a:xfrm>
                        </wpg:grpSpPr>
                        <wps:wsp>
                          <wps:cNvPr id="1041" name="Freeform 33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337"/>
                        <wpg:cNvGrpSpPr>
                          <a:grpSpLocks/>
                        </wpg:cNvGrpSpPr>
                        <wpg:grpSpPr bwMode="auto">
                          <a:xfrm>
                            <a:off x="5009" y="2760"/>
                            <a:ext cx="142" cy="2"/>
                            <a:chOff x="5009" y="2760"/>
                            <a:chExt cx="142" cy="2"/>
                          </a:xfrm>
                        </wpg:grpSpPr>
                        <wps:wsp>
                          <wps:cNvPr id="1043" name="Freeform 33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339"/>
                        <wpg:cNvGrpSpPr>
                          <a:grpSpLocks/>
                        </wpg:cNvGrpSpPr>
                        <wpg:grpSpPr bwMode="auto">
                          <a:xfrm>
                            <a:off x="5405" y="2993"/>
                            <a:ext cx="70" cy="71"/>
                            <a:chOff x="5405" y="2993"/>
                            <a:chExt cx="70" cy="71"/>
                          </a:xfrm>
                        </wpg:grpSpPr>
                        <wps:wsp>
                          <wps:cNvPr id="1045" name="Freeform 34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341"/>
                        <wpg:cNvGrpSpPr>
                          <a:grpSpLocks/>
                        </wpg:cNvGrpSpPr>
                        <wpg:grpSpPr bwMode="auto">
                          <a:xfrm>
                            <a:off x="5587" y="3049"/>
                            <a:ext cx="71" cy="71"/>
                            <a:chOff x="5587" y="3049"/>
                            <a:chExt cx="71" cy="71"/>
                          </a:xfrm>
                        </wpg:grpSpPr>
                        <wps:wsp>
                          <wps:cNvPr id="1047" name="Freeform 34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343"/>
                        <wpg:cNvGrpSpPr>
                          <a:grpSpLocks/>
                        </wpg:cNvGrpSpPr>
                        <wpg:grpSpPr bwMode="auto">
                          <a:xfrm>
                            <a:off x="5672" y="3105"/>
                            <a:ext cx="71" cy="71"/>
                            <a:chOff x="5672" y="3105"/>
                            <a:chExt cx="71" cy="71"/>
                          </a:xfrm>
                        </wpg:grpSpPr>
                        <wps:wsp>
                          <wps:cNvPr id="1049" name="Freeform 34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345"/>
                        <wpg:cNvGrpSpPr>
                          <a:grpSpLocks/>
                        </wpg:cNvGrpSpPr>
                        <wpg:grpSpPr bwMode="auto">
                          <a:xfrm>
                            <a:off x="5969" y="3233"/>
                            <a:ext cx="71" cy="71"/>
                            <a:chOff x="5969" y="3233"/>
                            <a:chExt cx="71" cy="71"/>
                          </a:xfrm>
                        </wpg:grpSpPr>
                        <wps:wsp>
                          <wps:cNvPr id="1051" name="Freeform 34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347"/>
                        <wpg:cNvGrpSpPr>
                          <a:grpSpLocks/>
                        </wpg:cNvGrpSpPr>
                        <wpg:grpSpPr bwMode="auto">
                          <a:xfrm>
                            <a:off x="6463" y="3614"/>
                            <a:ext cx="70" cy="71"/>
                            <a:chOff x="6463" y="3614"/>
                            <a:chExt cx="70" cy="71"/>
                          </a:xfrm>
                        </wpg:grpSpPr>
                        <wps:wsp>
                          <wps:cNvPr id="1053" name="Freeform 34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349"/>
                        <wpg:cNvGrpSpPr>
                          <a:grpSpLocks/>
                        </wpg:cNvGrpSpPr>
                        <wpg:grpSpPr bwMode="auto">
                          <a:xfrm>
                            <a:off x="6618" y="3671"/>
                            <a:ext cx="71" cy="71"/>
                            <a:chOff x="6618" y="3671"/>
                            <a:chExt cx="71" cy="71"/>
                          </a:xfrm>
                        </wpg:grpSpPr>
                        <wps:wsp>
                          <wps:cNvPr id="1055" name="Freeform 35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351"/>
                        <wpg:cNvGrpSpPr>
                          <a:grpSpLocks/>
                        </wpg:cNvGrpSpPr>
                        <wpg:grpSpPr bwMode="auto">
                          <a:xfrm>
                            <a:off x="6716" y="3811"/>
                            <a:ext cx="71" cy="71"/>
                            <a:chOff x="6716" y="3811"/>
                            <a:chExt cx="71" cy="71"/>
                          </a:xfrm>
                        </wpg:grpSpPr>
                        <wps:wsp>
                          <wps:cNvPr id="1057" name="Freeform 35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353"/>
                        <wpg:cNvGrpSpPr>
                          <a:grpSpLocks/>
                        </wpg:cNvGrpSpPr>
                        <wpg:grpSpPr bwMode="auto">
                          <a:xfrm>
                            <a:off x="6886" y="3811"/>
                            <a:ext cx="71" cy="71"/>
                            <a:chOff x="6886" y="3811"/>
                            <a:chExt cx="71" cy="71"/>
                          </a:xfrm>
                        </wpg:grpSpPr>
                        <wps:wsp>
                          <wps:cNvPr id="1059" name="Freeform 35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355"/>
                        <wpg:cNvGrpSpPr>
                          <a:grpSpLocks/>
                        </wpg:cNvGrpSpPr>
                        <wpg:grpSpPr bwMode="auto">
                          <a:xfrm>
                            <a:off x="7451" y="3811"/>
                            <a:ext cx="71" cy="71"/>
                            <a:chOff x="7451" y="3811"/>
                            <a:chExt cx="71" cy="71"/>
                          </a:xfrm>
                        </wpg:grpSpPr>
                        <wps:wsp>
                          <wps:cNvPr id="1061" name="Freeform 35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357"/>
                        <wpg:cNvGrpSpPr>
                          <a:grpSpLocks/>
                        </wpg:cNvGrpSpPr>
                        <wpg:grpSpPr bwMode="auto">
                          <a:xfrm>
                            <a:off x="7648" y="3911"/>
                            <a:ext cx="71" cy="71"/>
                            <a:chOff x="7648" y="3911"/>
                            <a:chExt cx="71" cy="71"/>
                          </a:xfrm>
                        </wpg:grpSpPr>
                        <wps:wsp>
                          <wps:cNvPr id="1063" name="Freeform 35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359"/>
                        <wpg:cNvGrpSpPr>
                          <a:grpSpLocks/>
                        </wpg:cNvGrpSpPr>
                        <wpg:grpSpPr bwMode="auto">
                          <a:xfrm>
                            <a:off x="7987" y="4009"/>
                            <a:ext cx="70" cy="71"/>
                            <a:chOff x="7987" y="4009"/>
                            <a:chExt cx="70" cy="71"/>
                          </a:xfrm>
                        </wpg:grpSpPr>
                        <wps:wsp>
                          <wps:cNvPr id="1065" name="Freeform 36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361"/>
                        <wpg:cNvGrpSpPr>
                          <a:grpSpLocks/>
                        </wpg:cNvGrpSpPr>
                        <wpg:grpSpPr bwMode="auto">
                          <a:xfrm>
                            <a:off x="8720" y="4263"/>
                            <a:ext cx="71" cy="71"/>
                            <a:chOff x="8720" y="4263"/>
                            <a:chExt cx="71" cy="71"/>
                          </a:xfrm>
                        </wpg:grpSpPr>
                        <wps:wsp>
                          <wps:cNvPr id="1067" name="Freeform 36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363"/>
                        <wpg:cNvGrpSpPr>
                          <a:grpSpLocks/>
                        </wpg:cNvGrpSpPr>
                        <wpg:grpSpPr bwMode="auto">
                          <a:xfrm>
                            <a:off x="9186" y="4263"/>
                            <a:ext cx="71" cy="71"/>
                            <a:chOff x="9186" y="4263"/>
                            <a:chExt cx="71" cy="71"/>
                          </a:xfrm>
                        </wpg:grpSpPr>
                        <wps:wsp>
                          <wps:cNvPr id="1069" name="Freeform 36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365"/>
                        <wpg:cNvGrpSpPr>
                          <a:grpSpLocks/>
                        </wpg:cNvGrpSpPr>
                        <wpg:grpSpPr bwMode="auto">
                          <a:xfrm>
                            <a:off x="10400" y="4503"/>
                            <a:ext cx="70" cy="71"/>
                            <a:chOff x="10400" y="4503"/>
                            <a:chExt cx="70" cy="71"/>
                          </a:xfrm>
                        </wpg:grpSpPr>
                        <wps:wsp>
                          <wps:cNvPr id="1071" name="Freeform 36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367"/>
                        <wpg:cNvGrpSpPr>
                          <a:grpSpLocks/>
                        </wpg:cNvGrpSpPr>
                        <wpg:grpSpPr bwMode="auto">
                          <a:xfrm>
                            <a:off x="2681" y="85"/>
                            <a:ext cx="84" cy="85"/>
                            <a:chOff x="2681" y="85"/>
                            <a:chExt cx="84" cy="85"/>
                          </a:xfrm>
                        </wpg:grpSpPr>
                        <wps:wsp>
                          <wps:cNvPr id="1073" name="Freeform 36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369"/>
                        <wpg:cNvGrpSpPr>
                          <a:grpSpLocks/>
                        </wpg:cNvGrpSpPr>
                        <wpg:grpSpPr bwMode="auto">
                          <a:xfrm>
                            <a:off x="2681" y="85"/>
                            <a:ext cx="84" cy="85"/>
                            <a:chOff x="2681" y="85"/>
                            <a:chExt cx="84" cy="85"/>
                          </a:xfrm>
                        </wpg:grpSpPr>
                        <wps:wsp>
                          <wps:cNvPr id="1075" name="Freeform 37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371"/>
                        <wpg:cNvGrpSpPr>
                          <a:grpSpLocks/>
                        </wpg:cNvGrpSpPr>
                        <wpg:grpSpPr bwMode="auto">
                          <a:xfrm>
                            <a:off x="2681" y="85"/>
                            <a:ext cx="84" cy="85"/>
                            <a:chOff x="2681" y="85"/>
                            <a:chExt cx="84" cy="85"/>
                          </a:xfrm>
                        </wpg:grpSpPr>
                        <wps:wsp>
                          <wps:cNvPr id="1077" name="Freeform 37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373"/>
                        <wpg:cNvGrpSpPr>
                          <a:grpSpLocks/>
                        </wpg:cNvGrpSpPr>
                        <wpg:grpSpPr bwMode="auto">
                          <a:xfrm>
                            <a:off x="2681" y="85"/>
                            <a:ext cx="84" cy="85"/>
                            <a:chOff x="2681" y="85"/>
                            <a:chExt cx="84" cy="85"/>
                          </a:xfrm>
                        </wpg:grpSpPr>
                        <wps:wsp>
                          <wps:cNvPr id="1079" name="Freeform 37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375"/>
                        <wpg:cNvGrpSpPr>
                          <a:grpSpLocks/>
                        </wpg:cNvGrpSpPr>
                        <wpg:grpSpPr bwMode="auto">
                          <a:xfrm>
                            <a:off x="2681" y="85"/>
                            <a:ext cx="84" cy="85"/>
                            <a:chOff x="2681" y="85"/>
                            <a:chExt cx="84" cy="85"/>
                          </a:xfrm>
                        </wpg:grpSpPr>
                        <wps:wsp>
                          <wps:cNvPr id="1081" name="Freeform 37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377"/>
                        <wpg:cNvGrpSpPr>
                          <a:grpSpLocks/>
                        </wpg:cNvGrpSpPr>
                        <wpg:grpSpPr bwMode="auto">
                          <a:xfrm>
                            <a:off x="2681" y="85"/>
                            <a:ext cx="84" cy="85"/>
                            <a:chOff x="2681" y="85"/>
                            <a:chExt cx="84" cy="85"/>
                          </a:xfrm>
                        </wpg:grpSpPr>
                        <wps:wsp>
                          <wps:cNvPr id="1083" name="Freeform 37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379"/>
                        <wpg:cNvGrpSpPr>
                          <a:grpSpLocks/>
                        </wpg:cNvGrpSpPr>
                        <wpg:grpSpPr bwMode="auto">
                          <a:xfrm>
                            <a:off x="2906" y="339"/>
                            <a:ext cx="85" cy="85"/>
                            <a:chOff x="2906" y="339"/>
                            <a:chExt cx="85" cy="85"/>
                          </a:xfrm>
                        </wpg:grpSpPr>
                        <wps:wsp>
                          <wps:cNvPr id="1085" name="Freeform 38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381"/>
                        <wpg:cNvGrpSpPr>
                          <a:grpSpLocks/>
                        </wpg:cNvGrpSpPr>
                        <wpg:grpSpPr bwMode="auto">
                          <a:xfrm>
                            <a:off x="3005" y="890"/>
                            <a:ext cx="85" cy="84"/>
                            <a:chOff x="3005" y="890"/>
                            <a:chExt cx="85" cy="84"/>
                          </a:xfrm>
                        </wpg:grpSpPr>
                        <wps:wsp>
                          <wps:cNvPr id="1087" name="Freeform 38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383"/>
                        <wpg:cNvGrpSpPr>
                          <a:grpSpLocks/>
                        </wpg:cNvGrpSpPr>
                        <wpg:grpSpPr bwMode="auto">
                          <a:xfrm>
                            <a:off x="3161" y="1892"/>
                            <a:ext cx="84" cy="84"/>
                            <a:chOff x="3161" y="1892"/>
                            <a:chExt cx="84" cy="84"/>
                          </a:xfrm>
                        </wpg:grpSpPr>
                        <wps:wsp>
                          <wps:cNvPr id="1089" name="Freeform 38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385"/>
                        <wpg:cNvGrpSpPr>
                          <a:grpSpLocks/>
                        </wpg:cNvGrpSpPr>
                        <wpg:grpSpPr bwMode="auto">
                          <a:xfrm>
                            <a:off x="3175" y="2061"/>
                            <a:ext cx="84" cy="85"/>
                            <a:chOff x="3175" y="2061"/>
                            <a:chExt cx="84" cy="85"/>
                          </a:xfrm>
                        </wpg:grpSpPr>
                        <wps:wsp>
                          <wps:cNvPr id="1091" name="Freeform 38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387"/>
                        <wpg:cNvGrpSpPr>
                          <a:grpSpLocks/>
                        </wpg:cNvGrpSpPr>
                        <wpg:grpSpPr bwMode="auto">
                          <a:xfrm>
                            <a:off x="3175" y="2061"/>
                            <a:ext cx="84" cy="85"/>
                            <a:chOff x="3175" y="2061"/>
                            <a:chExt cx="84" cy="85"/>
                          </a:xfrm>
                        </wpg:grpSpPr>
                        <wps:wsp>
                          <wps:cNvPr id="1093" name="Freeform 38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389"/>
                        <wpg:cNvGrpSpPr>
                          <a:grpSpLocks/>
                        </wpg:cNvGrpSpPr>
                        <wpg:grpSpPr bwMode="auto">
                          <a:xfrm>
                            <a:off x="3485" y="2796"/>
                            <a:ext cx="85" cy="84"/>
                            <a:chOff x="3485" y="2796"/>
                            <a:chExt cx="85" cy="84"/>
                          </a:xfrm>
                        </wpg:grpSpPr>
                        <wps:wsp>
                          <wps:cNvPr id="1095" name="Freeform 39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391"/>
                        <wpg:cNvGrpSpPr>
                          <a:grpSpLocks/>
                        </wpg:cNvGrpSpPr>
                        <wpg:grpSpPr bwMode="auto">
                          <a:xfrm>
                            <a:off x="3570" y="2838"/>
                            <a:ext cx="84" cy="84"/>
                            <a:chOff x="3570" y="2838"/>
                            <a:chExt cx="84" cy="84"/>
                          </a:xfrm>
                        </wpg:grpSpPr>
                        <wps:wsp>
                          <wps:cNvPr id="1097" name="Freeform 39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393"/>
                        <wpg:cNvGrpSpPr>
                          <a:grpSpLocks/>
                        </wpg:cNvGrpSpPr>
                        <wpg:grpSpPr bwMode="auto">
                          <a:xfrm>
                            <a:off x="3697" y="3078"/>
                            <a:ext cx="84" cy="84"/>
                            <a:chOff x="3697" y="3078"/>
                            <a:chExt cx="84" cy="84"/>
                          </a:xfrm>
                        </wpg:grpSpPr>
                        <wps:wsp>
                          <wps:cNvPr id="1099" name="Freeform 39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395"/>
                        <wpg:cNvGrpSpPr>
                          <a:grpSpLocks/>
                        </wpg:cNvGrpSpPr>
                        <wpg:grpSpPr bwMode="auto">
                          <a:xfrm>
                            <a:off x="3796" y="3275"/>
                            <a:ext cx="85" cy="85"/>
                            <a:chOff x="3796" y="3275"/>
                            <a:chExt cx="85" cy="85"/>
                          </a:xfrm>
                        </wpg:grpSpPr>
                        <wps:wsp>
                          <wps:cNvPr id="1101" name="Freeform 39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397"/>
                        <wpg:cNvGrpSpPr>
                          <a:grpSpLocks/>
                        </wpg:cNvGrpSpPr>
                        <wpg:grpSpPr bwMode="auto">
                          <a:xfrm>
                            <a:off x="3810" y="3318"/>
                            <a:ext cx="84" cy="84"/>
                            <a:chOff x="3810" y="3318"/>
                            <a:chExt cx="84" cy="84"/>
                          </a:xfrm>
                        </wpg:grpSpPr>
                        <wps:wsp>
                          <wps:cNvPr id="1103" name="Freeform 39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399"/>
                        <wpg:cNvGrpSpPr>
                          <a:grpSpLocks/>
                        </wpg:cNvGrpSpPr>
                        <wpg:grpSpPr bwMode="auto">
                          <a:xfrm>
                            <a:off x="4120" y="3529"/>
                            <a:ext cx="85" cy="85"/>
                            <a:chOff x="4120" y="3529"/>
                            <a:chExt cx="85" cy="85"/>
                          </a:xfrm>
                        </wpg:grpSpPr>
                        <wps:wsp>
                          <wps:cNvPr id="1105" name="Freeform 40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401"/>
                        <wpg:cNvGrpSpPr>
                          <a:grpSpLocks/>
                        </wpg:cNvGrpSpPr>
                        <wpg:grpSpPr bwMode="auto">
                          <a:xfrm>
                            <a:off x="4120" y="3529"/>
                            <a:ext cx="85" cy="85"/>
                            <a:chOff x="4120" y="3529"/>
                            <a:chExt cx="85" cy="85"/>
                          </a:xfrm>
                        </wpg:grpSpPr>
                        <wps:wsp>
                          <wps:cNvPr id="1107" name="Freeform 40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403"/>
                        <wpg:cNvGrpSpPr>
                          <a:grpSpLocks/>
                        </wpg:cNvGrpSpPr>
                        <wpg:grpSpPr bwMode="auto">
                          <a:xfrm>
                            <a:off x="4712" y="3938"/>
                            <a:ext cx="85" cy="85"/>
                            <a:chOff x="4712" y="3938"/>
                            <a:chExt cx="85" cy="85"/>
                          </a:xfrm>
                        </wpg:grpSpPr>
                        <wps:wsp>
                          <wps:cNvPr id="1109" name="Freeform 40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405"/>
                        <wpg:cNvGrpSpPr>
                          <a:grpSpLocks/>
                        </wpg:cNvGrpSpPr>
                        <wpg:grpSpPr bwMode="auto">
                          <a:xfrm>
                            <a:off x="4741" y="3938"/>
                            <a:ext cx="84" cy="85"/>
                            <a:chOff x="4741" y="3938"/>
                            <a:chExt cx="84" cy="85"/>
                          </a:xfrm>
                        </wpg:grpSpPr>
                        <wps:wsp>
                          <wps:cNvPr id="1111" name="Freeform 40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407"/>
                        <wpg:cNvGrpSpPr>
                          <a:grpSpLocks/>
                        </wpg:cNvGrpSpPr>
                        <wpg:grpSpPr bwMode="auto">
                          <a:xfrm>
                            <a:off x="5065" y="4009"/>
                            <a:ext cx="85" cy="85"/>
                            <a:chOff x="5065" y="4009"/>
                            <a:chExt cx="85" cy="85"/>
                          </a:xfrm>
                        </wpg:grpSpPr>
                        <wps:wsp>
                          <wps:cNvPr id="1113" name="Freeform 40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409"/>
                        <wpg:cNvGrpSpPr>
                          <a:grpSpLocks/>
                        </wpg:cNvGrpSpPr>
                        <wpg:grpSpPr bwMode="auto">
                          <a:xfrm>
                            <a:off x="5560" y="4080"/>
                            <a:ext cx="85" cy="84"/>
                            <a:chOff x="5560" y="4080"/>
                            <a:chExt cx="85" cy="84"/>
                          </a:xfrm>
                        </wpg:grpSpPr>
                        <wps:wsp>
                          <wps:cNvPr id="1115" name="Freeform 41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411"/>
                        <wpg:cNvGrpSpPr>
                          <a:grpSpLocks/>
                        </wpg:cNvGrpSpPr>
                        <wpg:grpSpPr bwMode="auto">
                          <a:xfrm>
                            <a:off x="5602" y="4080"/>
                            <a:ext cx="85" cy="84"/>
                            <a:chOff x="5602" y="4080"/>
                            <a:chExt cx="85" cy="84"/>
                          </a:xfrm>
                        </wpg:grpSpPr>
                        <wps:wsp>
                          <wps:cNvPr id="1117" name="Freeform 41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413"/>
                        <wpg:cNvGrpSpPr>
                          <a:grpSpLocks/>
                        </wpg:cNvGrpSpPr>
                        <wpg:grpSpPr bwMode="auto">
                          <a:xfrm>
                            <a:off x="6025" y="4080"/>
                            <a:ext cx="85" cy="84"/>
                            <a:chOff x="6025" y="4080"/>
                            <a:chExt cx="85" cy="84"/>
                          </a:xfrm>
                        </wpg:grpSpPr>
                        <wps:wsp>
                          <wps:cNvPr id="1119" name="Freeform 41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415"/>
                        <wpg:cNvGrpSpPr>
                          <a:grpSpLocks/>
                        </wpg:cNvGrpSpPr>
                        <wpg:grpSpPr bwMode="auto">
                          <a:xfrm>
                            <a:off x="6576" y="4305"/>
                            <a:ext cx="84" cy="85"/>
                            <a:chOff x="6576" y="4305"/>
                            <a:chExt cx="84" cy="85"/>
                          </a:xfrm>
                        </wpg:grpSpPr>
                        <wps:wsp>
                          <wps:cNvPr id="1121" name="Freeform 41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417"/>
                        <wpg:cNvGrpSpPr>
                          <a:grpSpLocks/>
                        </wpg:cNvGrpSpPr>
                        <wpg:grpSpPr bwMode="auto">
                          <a:xfrm>
                            <a:off x="8509" y="4447"/>
                            <a:ext cx="84" cy="84"/>
                            <a:chOff x="8509" y="4447"/>
                            <a:chExt cx="84" cy="84"/>
                          </a:xfrm>
                        </wpg:grpSpPr>
                        <wps:wsp>
                          <wps:cNvPr id="1123" name="Freeform 41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419"/>
                        <wpg:cNvGrpSpPr>
                          <a:grpSpLocks/>
                        </wpg:cNvGrpSpPr>
                        <wpg:grpSpPr bwMode="auto">
                          <a:xfrm>
                            <a:off x="8918" y="4447"/>
                            <a:ext cx="84" cy="84"/>
                            <a:chOff x="8918" y="4447"/>
                            <a:chExt cx="84" cy="84"/>
                          </a:xfrm>
                        </wpg:grpSpPr>
                        <wps:wsp>
                          <wps:cNvPr id="1125" name="Freeform 42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421"/>
                        <wpg:cNvGrpSpPr>
                          <a:grpSpLocks/>
                        </wpg:cNvGrpSpPr>
                        <wpg:grpSpPr bwMode="auto">
                          <a:xfrm>
                            <a:off x="7620" y="721"/>
                            <a:ext cx="607" cy="2"/>
                            <a:chOff x="7620" y="721"/>
                            <a:chExt cx="607" cy="2"/>
                          </a:xfrm>
                        </wpg:grpSpPr>
                        <wps:wsp>
                          <wps:cNvPr id="1127" name="Freeform 42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423"/>
                        <wpg:cNvGrpSpPr>
                          <a:grpSpLocks/>
                        </wpg:cNvGrpSpPr>
                        <wpg:grpSpPr bwMode="auto">
                          <a:xfrm>
                            <a:off x="7620" y="947"/>
                            <a:ext cx="607" cy="2"/>
                            <a:chOff x="7620" y="947"/>
                            <a:chExt cx="607" cy="2"/>
                          </a:xfrm>
                        </wpg:grpSpPr>
                        <wps:wsp>
                          <wps:cNvPr id="1129" name="Freeform 42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425"/>
                        <wpg:cNvGrpSpPr>
                          <a:grpSpLocks/>
                        </wpg:cNvGrpSpPr>
                        <wpg:grpSpPr bwMode="auto">
                          <a:xfrm>
                            <a:off x="7874" y="678"/>
                            <a:ext cx="70" cy="71"/>
                            <a:chOff x="7874" y="678"/>
                            <a:chExt cx="70" cy="71"/>
                          </a:xfrm>
                        </wpg:grpSpPr>
                        <wps:wsp>
                          <wps:cNvPr id="1131" name="Freeform 42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427"/>
                        <wpg:cNvGrpSpPr>
                          <a:grpSpLocks/>
                        </wpg:cNvGrpSpPr>
                        <wpg:grpSpPr bwMode="auto">
                          <a:xfrm>
                            <a:off x="7874" y="903"/>
                            <a:ext cx="84" cy="85"/>
                            <a:chOff x="7874" y="903"/>
                            <a:chExt cx="84" cy="85"/>
                          </a:xfrm>
                        </wpg:grpSpPr>
                        <wps:wsp>
                          <wps:cNvPr id="1133" name="Freeform 42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429"/>
                        <wpg:cNvGrpSpPr>
                          <a:grpSpLocks/>
                        </wpg:cNvGrpSpPr>
                        <wpg:grpSpPr bwMode="auto">
                          <a:xfrm>
                            <a:off x="7578" y="438"/>
                            <a:ext cx="70" cy="71"/>
                            <a:chOff x="7578" y="438"/>
                            <a:chExt cx="70" cy="71"/>
                          </a:xfrm>
                        </wpg:grpSpPr>
                        <wps:wsp>
                          <wps:cNvPr id="1135" name="Freeform 43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431"/>
                        <wpg:cNvGrpSpPr>
                          <a:grpSpLocks/>
                        </wpg:cNvGrpSpPr>
                        <wpg:grpSpPr bwMode="auto">
                          <a:xfrm>
                            <a:off x="8184" y="438"/>
                            <a:ext cx="85" cy="85"/>
                            <a:chOff x="8184" y="438"/>
                            <a:chExt cx="85" cy="85"/>
                          </a:xfrm>
                        </wpg:grpSpPr>
                        <wps:wsp>
                          <wps:cNvPr id="1137" name="Freeform 43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283BC8" id="Group 314" o:spid="_x0000_s1026" style="position:absolute;margin-left:132.2pt;margin-top:2.45pt;width:393.1pt;height:228.1pt;z-index:-25167974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">
                <v:group id="Group 31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31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31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31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31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32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" path="m,35r71,e" filled="f" strokeweight="3.64pt">
                    <v:path arrowok="t" o:connecttype="custom" o:connectlocs="0,120;71,120" o:connectangles="0,0"/>
                  </v:shape>
                </v:group>
                <v:group id="Group 32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32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" path="m,35r71,e" filled="f" strokeweight="3.64pt">
                    <v:path arrowok="t" o:connecttype="custom" o:connectlocs="0,1122;71,1122" o:connectangles="0,0"/>
                  </v:shape>
                </v:group>
                <v:group id="Group 32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32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" path="m,35r71,e" filled="f" strokeweight="3.58pt">
                    <v:path arrowok="t" o:connecttype="custom" o:connectlocs="0,1165;71,1165" o:connectangles="0,0"/>
                  </v:shape>
                </v:group>
                <v:group id="Group 32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32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" path="m,36r70,e" filled="f" strokeweight="3.64pt">
                    <v:path arrowok="t" o:connecttype="custom" o:connectlocs="0,1250;70,1250" o:connectangles="0,0"/>
                  </v:shape>
                </v:group>
                <v:group id="Group 32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32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" path="m,35r71,e" filled="f" strokeweight="3.64pt">
                    <v:path arrowok="t" o:connecttype="custom" o:connectlocs="0,1518;71,1518" o:connectangles="0,0"/>
                  </v:shape>
                </v:group>
                <v:group id="Group 32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33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" path="m,l85,e" filled="f" strokeweight="3.64pt">
                    <v:path arrowok="t" o:connecttype="custom" o:connectlocs="0,0;85,0" o:connectangles="0,0"/>
                  </v:shape>
                </v:group>
                <v:group id="Group 33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33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" path="m,35r69,e" filled="f" strokeweight="3.64pt">
                    <v:path arrowok="t" o:connecttype="custom" o:connectlocs="0,2364;69,2364" o:connectangles="0,0"/>
                  </v:shape>
                </v:group>
                <v:group id="Group 33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33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" path="m,35r71,e" filled="f" strokeweight="3.64pt">
                    <v:path arrowok="t" o:connecttype="custom" o:connectlocs="0,2464;71,2464" o:connectangles="0,0"/>
                  </v:shape>
                </v:group>
                <v:group id="Group 33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33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" path="m,l155,e" filled="f" strokeweight="3.64pt">
                    <v:path arrowok="t" o:connecttype="custom" o:connectlocs="0,0;155,0" o:connectangles="0,0"/>
                  </v:shape>
                </v:group>
                <v:group id="Group 33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33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" path="m,l141,e" filled="f" strokeweight="3.64pt">
                    <v:path arrowok="t" o:connecttype="custom" o:connectlocs="0,0;141,0" o:connectangles="0,0"/>
                  </v:shape>
                </v:group>
                <v:group id="Group 33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34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" path="m,35r69,e" filled="f" strokeweight="3.64pt">
                    <v:path arrowok="t" o:connecttype="custom" o:connectlocs="0,3028;69,3028" o:connectangles="0,0"/>
                  </v:shape>
                </v:group>
                <v:group id="Group 34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34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" path="m,35r71,e" filled="f" strokeweight="3.64pt">
                    <v:path arrowok="t" o:connecttype="custom" o:connectlocs="0,3084;71,3084" o:connectangles="0,0"/>
                  </v:shape>
                </v:group>
                <v:group id="Group 34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34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" path="m,36r71,e" filled="f" strokeweight="3.64pt">
                    <v:path arrowok="t" o:connecttype="custom" o:connectlocs="0,3141;71,3141" o:connectangles="0,0"/>
                  </v:shape>
                </v:group>
                <v:group id="Group 34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34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" path="m,35r71,e" filled="f" strokeweight="3.64pt">
                    <v:path arrowok="t" o:connecttype="custom" o:connectlocs="0,3268;71,3268" o:connectangles="0,0"/>
                  </v:shape>
                </v:group>
                <v:group id="Group 34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34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" path="m,36r70,e" filled="f" strokeweight="3.64pt">
                    <v:path arrowok="t" o:connecttype="custom" o:connectlocs="0,3650;70,3650" o:connectangles="0,0"/>
                  </v:shape>
                </v:group>
                <v:group id="Group 34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35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" path="m,35r71,e" filled="f" strokeweight="3.64pt">
                    <v:path arrowok="t" o:connecttype="custom" o:connectlocs="0,3706;71,3706" o:connectangles="0,0"/>
                  </v:shape>
                </v:group>
                <v:group id="Group 35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35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" path="m,35r71,e" filled="f" strokeweight="3.64pt">
                    <v:path arrowok="t" o:connecttype="custom" o:connectlocs="0,3846;71,3846" o:connectangles="0,0"/>
                  </v:shape>
                </v:group>
                <v:group id="Group 35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35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" path="m,35r70,e" filled="f" strokeweight="3.64pt">
                    <v:path arrowok="t" o:connecttype="custom" o:connectlocs="0,3846;70,3846" o:connectangles="0,0"/>
                  </v:shape>
                </v:group>
                <v:group id="Group 35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35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" path="m,35r71,e" filled="f" strokeweight="3.64pt">
                    <v:path arrowok="t" o:connecttype="custom" o:connectlocs="0,3846;71,3846" o:connectangles="0,0"/>
                  </v:shape>
                </v:group>
                <v:group id="Group 35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35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" path="m,35r70,e" filled="f" strokeweight="3.64pt">
                    <v:path arrowok="t" o:connecttype="custom" o:connectlocs="0,3946;70,3946" o:connectangles="0,0"/>
                  </v:shape>
                </v:group>
                <v:group id="Group 35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36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" path="m,35r70,e" filled="f" strokeweight="3.64pt">
                    <v:path arrowok="t" o:connecttype="custom" o:connectlocs="0,4044;70,4044" o:connectangles="0,0"/>
                  </v:shape>
                </v:group>
                <v:group id="Group 36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36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" path="m,36r71,e" filled="f" strokeweight="3.64pt">
                    <v:path arrowok="t" o:connecttype="custom" o:connectlocs="0,4299;71,4299" o:connectangles="0,0"/>
                  </v:shape>
                </v:group>
                <v:group id="Group 36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36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" path="m,36r71,e" filled="f" strokeweight="3.64pt">
                    <v:path arrowok="t" o:connecttype="custom" o:connectlocs="0,4299;71,4299" o:connectangles="0,0"/>
                  </v:shape>
                </v:group>
                <v:group id="Group 36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36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" path="m,36r70,e" filled="f" strokeweight="3.64pt">
                    <v:path arrowok="t" o:connecttype="custom" o:connectlocs="0,4539;70,4539" o:connectangles="0,0"/>
                  </v:shape>
                </v:group>
                <v:group id="Group 36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36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" path="m42,l,85r84,l42,xe" filled="f" strokeweight=".06pt">
                    <v:path arrowok="t" o:connecttype="custom" o:connectlocs="42,85;0,170;84,170;42,85" o:connectangles="0,0,0,0"/>
                  </v:shape>
                </v:group>
                <v:group id="Group 36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37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" path="m42,l,85r84,l42,xe" filled="f" strokeweight=".06pt">
                    <v:path arrowok="t" o:connecttype="custom" o:connectlocs="42,85;0,170;84,170;42,85" o:connectangles="0,0,0,0"/>
                  </v:shape>
                </v:group>
                <v:group id="Group 37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37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" path="m42,l,85r84,l42,xe" filled="f" strokeweight=".06pt">
                    <v:path arrowok="t" o:connecttype="custom" o:connectlocs="42,85;0,170;84,170;42,85" o:connectangles="0,0,0,0"/>
                  </v:shape>
                </v:group>
                <v:group id="Group 37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37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" path="m42,l,85r84,l42,xe" filled="f" strokeweight=".06pt">
                    <v:path arrowok="t" o:connecttype="custom" o:connectlocs="42,85;0,170;84,170;42,85" o:connectangles="0,0,0,0"/>
                  </v:shape>
                </v:group>
                <v:group id="Group 37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37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" path="m42,l,85r84,l42,xe" filled="f" strokeweight=".06pt">
                    <v:path arrowok="t" o:connecttype="custom" o:connectlocs="42,85;0,170;84,170;42,85" o:connectangles="0,0,0,0"/>
                  </v:shape>
                </v:group>
                <v:group id="Group 37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37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" path="m42,l,85r84,l42,xe" filled="f" strokeweight=".06pt">
                    <v:path arrowok="t" o:connecttype="custom" o:connectlocs="42,85;0,170;84,170;42,85" o:connectangles="0,0,0,0"/>
                  </v:shape>
                </v:group>
                <v:group id="Group 37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38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" path="m42,l,86r86,l42,xe" filled="f" strokeweight=".06pt">
                    <v:path arrowok="t" o:connecttype="custom" o:connectlocs="42,339;0,425;86,425;42,339" o:connectangles="0,0,0,0"/>
                  </v:shape>
                </v:group>
                <v:group id="Group 38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38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" path="m43,l,84r85,l43,xe" filled="f" strokeweight=".06pt">
                    <v:path arrowok="t" o:connecttype="custom" o:connectlocs="43,890;0,974;85,974;43,890" o:connectangles="0,0,0,0"/>
                  </v:shape>
                </v:group>
                <v:group id="Group 38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38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" path="m42,l,84r84,l42,xe" filled="f" strokeweight=".06pt">
                    <v:path arrowok="t" o:connecttype="custom" o:connectlocs="42,1892;0,1976;84,1976;42,1892" o:connectangles="0,0,0,0"/>
                  </v:shape>
                </v:group>
                <v:group id="Group 38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38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" path="m42,l,86r84,l42,xe" filled="f" strokeweight=".06pt">
                    <v:path arrowok="t" o:connecttype="custom" o:connectlocs="42,2061;0,2147;84,2147;42,2061" o:connectangles="0,0,0,0"/>
                  </v:shape>
                </v:group>
                <v:group id="Group 38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38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" path="m42,l,86r84,l42,xe" filled="f" strokeweight=".06pt">
                    <v:path arrowok="t" o:connecttype="custom" o:connectlocs="42,2061;0,2147;84,2147;42,2061" o:connectangles="0,0,0,0"/>
                  </v:shape>
                </v:group>
                <v:group id="Group 38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39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" path="m43,l,84r85,l43,xe" filled="f" strokeweight=".06pt">
                    <v:path arrowok="t" o:connecttype="custom" o:connectlocs="43,2796;0,2880;85,2880;43,2796" o:connectangles="0,0,0,0"/>
                  </v:shape>
                </v:group>
                <v:group id="Group 39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39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" path="m42,l,84r84,l42,xe" filled="f" strokeweight=".06pt">
                    <v:path arrowok="t" o:connecttype="custom" o:connectlocs="42,2838;0,2922;84,2922;42,2838" o:connectangles="0,0,0,0"/>
                  </v:shape>
                </v:group>
                <v:group id="Group 39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39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" path="m42,l,84r84,l42,xe" filled="f" strokeweight=".06pt">
                    <v:path arrowok="t" o:connecttype="custom" o:connectlocs="42,3078;0,3162;84,3162;42,3078" o:connectangles="0,0,0,0"/>
                  </v:shape>
                </v:group>
                <v:group id="Group 39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39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" path="m42,l,85r85,l42,xe" filled="f" strokeweight=".06pt">
                    <v:path arrowok="t" o:connecttype="custom" o:connectlocs="42,3275;0,3360;85,3360;42,3275" o:connectangles="0,0,0,0"/>
                  </v:shape>
                </v:group>
                <v:group id="Group 39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39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" path="m42,l,84r84,l42,xe" filled="f" strokeweight=".06pt">
                    <v:path arrowok="t" o:connecttype="custom" o:connectlocs="42,3318;0,3402;84,3402;42,3318" o:connectangles="0,0,0,0"/>
                  </v:shape>
                </v:group>
                <v:group id="Group 39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40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" path="m43,l,85r85,l43,xe" filled="f" strokeweight=".06pt">
                    <v:path arrowok="t" o:connecttype="custom" o:connectlocs="43,3529;0,3614;85,3614;43,3529" o:connectangles="0,0,0,0"/>
                  </v:shape>
                </v:group>
                <v:group id="Group 40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40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" path="m43,l,85r85,l43,xe" filled="f" strokeweight=".06pt">
                    <v:path arrowok="t" o:connecttype="custom" o:connectlocs="43,3529;0,3614;85,3614;43,3529" o:connectangles="0,0,0,0"/>
                  </v:shape>
                </v:group>
                <v:group id="Group 40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40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" path="m44,l,85r86,l44,xe" filled="f" strokeweight=".06pt">
                    <v:path arrowok="t" o:connecttype="custom" o:connectlocs="44,3938;0,4023;86,4023;44,3938" o:connectangles="0,0,0,0"/>
                  </v:shape>
                </v:group>
                <v:group id="Group 40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40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" path="m42,l,85r84,l42,xe" filled="f" strokeweight=".06pt">
                    <v:path arrowok="t" o:connecttype="custom" o:connectlocs="42,3938;0,4023;84,4023;42,3938" o:connectangles="0,0,0,0"/>
                  </v:shape>
                </v:group>
                <v:group id="Group 40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40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" path="m43,l,85r85,l43,xe" filled="f" strokeweight=".06pt">
                    <v:path arrowok="t" o:connecttype="custom" o:connectlocs="43,4009;0,4094;85,4094;43,4009" o:connectangles="0,0,0,0"/>
                  </v:shape>
                </v:group>
                <v:group id="Group 40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41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" path="m42,l,84r85,l42,xe" filled="f" strokeweight=".06pt">
                    <v:path arrowok="t" o:connecttype="custom" o:connectlocs="42,4080;0,4164;85,4164;42,4080" o:connectangles="0,0,0,0"/>
                  </v:shape>
                </v:group>
                <v:group id="Group 41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41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" path="m43,l,84r85,l43,xe" filled="f" strokeweight=".06pt">
                    <v:path arrowok="t" o:connecttype="custom" o:connectlocs="43,4080;0,4164;85,4164;43,4080" o:connectangles="0,0,0,0"/>
                  </v:shape>
                </v:group>
                <v:group id="Group 41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41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" path="m42,l,84r85,l42,xe" filled="f" strokeweight=".06pt">
                    <v:path arrowok="t" o:connecttype="custom" o:connectlocs="42,4080;0,4164;85,4164;42,4080" o:connectangles="0,0,0,0"/>
                  </v:shape>
                </v:group>
                <v:group id="Group 41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41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" path="m42,l,86r84,l42,xe" filled="f" strokeweight=".06pt">
                    <v:path arrowok="t" o:connecttype="custom" o:connectlocs="42,4305;0,4391;84,4391;42,4305" o:connectangles="0,0,0,0"/>
                  </v:shape>
                </v:group>
                <v:group id="Group 41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41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" path="m42,l,84r84,l42,xe" filled="f" strokeweight=".06pt">
                    <v:path arrowok="t" o:connecttype="custom" o:connectlocs="42,4447;0,4531;84,4531;42,4447" o:connectangles="0,0,0,0"/>
                  </v:shape>
                </v:group>
                <v:group id="Group 41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42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" path="m42,l,84r84,l42,xe" filled="f" strokeweight=".06pt">
                    <v:path arrowok="t" o:connecttype="custom" o:connectlocs="42,4447;0,4531;84,4531;42,4447" o:connectangles="0,0,0,0"/>
                  </v:shape>
                </v:group>
                <v:group id="Group 42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42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" path="m,l607,e" filled="f" strokeweight=".06pt">
                    <v:path arrowok="t" o:connecttype="custom" o:connectlocs="0,0;607,0" o:connectangles="0,0"/>
                  </v:shape>
                </v:group>
                <v:group id="Group 42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42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" path="m,l607,e" filled="f" strokeweight=".06pt">
                    <v:stroke dashstyle="dash"/>
                    <v:path arrowok="t" o:connecttype="custom" o:connectlocs="0,0;607,0" o:connectangles="0,0"/>
                  </v:shape>
                </v:group>
                <v:group id="Group 42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42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" path="m,35r70,e" filled="f" strokeweight="3.64pt">
                    <v:path arrowok="t" o:connecttype="custom" o:connectlocs="0,713;70,713" o:connectangles="0,0"/>
                  </v:shape>
                </v:group>
                <v:group id="Group 42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42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" path="m42,l,86r84,l42,xe" filled="f" strokeweight=".06pt">
                    <v:path arrowok="t" o:connecttype="custom" o:connectlocs="42,903;0,989;84,989;42,903" o:connectangles="0,0,0,0"/>
                  </v:shape>
                </v:group>
                <v:group id="Group 42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43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" path="m,35r70,e" filled="f" strokeweight="3.64pt">
                    <v:path arrowok="t" o:connecttype="custom" o:connectlocs="0,473;70,473" o:connectangles="0,0"/>
                  </v:shape>
                </v:group>
                <v:group id="Group 43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43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" path="m43,l,85r85,l43,xe" filled="f" strokeweight=".06pt">
                    <v:path arrowok="t" o:connecttype="custom" o:connectlocs="43,438;0,523;85,523;43,438" o:connectangles="0,0,0,0"/>
                  </v:shape>
                </v:group>
                <w10:wrap anchorx="page"/>
              </v:group>
            </w:pict>
          </mc:Fallback>
        </mc:AlternateContent>
      </w:r>
      <w:r w:rsidRPr="00E50166">
        <w:rPr>
          <w:rFonts w:ascii="Calibri" w:eastAsia="Calibri" w:hAnsi="Calibri"/>
          <w:noProof/>
          <w:szCs w:val="22"/>
          <w:lang w:val="en-US" w:eastAsia="en-US"/>
        </w:rPr>
        <mc:AlternateContent>
          <mc:Choice Requires="wps">
            <w:drawing>
              <wp:anchor distT="0" distB="0" distL="114300" distR="114300" simplePos="0" relativeHeight="251637760" behindDoc="0" locked="0" layoutInCell="1" allowOverlap="1" wp14:anchorId="7C1D10FC" wp14:editId="02218BA9">
                <wp:simplePos x="0" y="0"/>
                <wp:positionH relativeFrom="page">
                  <wp:posOffset>1526540</wp:posOffset>
                </wp:positionH>
                <wp:positionV relativeFrom="paragraph">
                  <wp:posOffset>-41275</wp:posOffset>
                </wp:positionV>
                <wp:extent cx="5681980" cy="3262630"/>
                <wp:effectExtent l="0" t="0" r="13970" b="13970"/>
                <wp:wrapNone/>
                <wp:docPr id="101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03863" w:rsidRPr="003E259F" w14:paraId="27DE1746" w14:textId="77777777" w:rsidTr="004A4740">
                              <w:trPr>
                                <w:trHeight w:hRule="exact" w:val="198"/>
                              </w:trPr>
                              <w:tc>
                                <w:tcPr>
                                  <w:tcW w:w="84" w:type="dxa"/>
                                  <w:tcBorders>
                                    <w:top w:val="nil"/>
                                    <w:left w:val="nil"/>
                                    <w:bottom w:val="single" w:sz="0" w:space="0" w:color="000000"/>
                                    <w:right w:val="single" w:sz="2" w:space="0" w:color="000000"/>
                                  </w:tcBorders>
                                </w:tcPr>
                                <w:p w14:paraId="185567B6" w14:textId="77777777" w:rsidR="00903863" w:rsidRDefault="00903863"/>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F785E9A" w14:textId="77777777" w:rsidR="00903863" w:rsidRDefault="00903863">
                                  <w:pPr>
                                    <w:spacing w:line="200" w:lineRule="exact"/>
                                    <w:rPr>
                                      <w:sz w:val="20"/>
                                    </w:rPr>
                                  </w:pPr>
                                </w:p>
                                <w:p w14:paraId="67D1F73C" w14:textId="77777777" w:rsidR="00903863" w:rsidRDefault="00903863">
                                  <w:pPr>
                                    <w:spacing w:before="10" w:line="240" w:lineRule="exact"/>
                                    <w:rPr>
                                      <w:sz w:val="24"/>
                                      <w:szCs w:val="24"/>
                                    </w:rPr>
                                  </w:pPr>
                                </w:p>
                                <w:p w14:paraId="7D06A8F6" w14:textId="77777777" w:rsidR="00903863" w:rsidRPr="00E07A11" w:rsidRDefault="00903863" w:rsidP="00E80368">
                                  <w:pPr>
                                    <w:tabs>
                                      <w:tab w:val="left" w:pos="6153"/>
                                    </w:tabs>
                                    <w:spacing w:line="240" w:lineRule="auto"/>
                                    <w:ind w:left="5870" w:right="1579"/>
                                    <w:jc w:val="right"/>
                                    <w:rPr>
                                      <w:rFonts w:ascii="Arial" w:eastAsia="Microsoft Sans Serif" w:hAnsi="Arial" w:cs="Arial"/>
                                      <w:sz w:val="16"/>
                                      <w:szCs w:val="16"/>
                                      <w:lang w:val="pt-PT"/>
                                    </w:rPr>
                                  </w:pPr>
                                  <w:r w:rsidRPr="00E80368">
                                    <w:rPr>
                                      <w:rFonts w:ascii="Arial" w:hAnsi="Arial" w:cs="Arial"/>
                                      <w:sz w:val="16"/>
                                      <w:szCs w:val="16"/>
                                      <w:lang w:val="lv-LV"/>
                                    </w:rPr>
                                    <w:t>Cenzēšanas laiks</w:t>
                                  </w:r>
                                </w:p>
                                <w:p w14:paraId="038CE25A" w14:textId="77777777" w:rsidR="00903863" w:rsidRPr="00E07A11" w:rsidRDefault="00903863" w:rsidP="00E80368">
                                  <w:pPr>
                                    <w:spacing w:before="47" w:line="240" w:lineRule="auto"/>
                                    <w:ind w:left="5870" w:right="445"/>
                                    <w:jc w:val="right"/>
                                    <w:rPr>
                                      <w:rFonts w:ascii="Arial" w:eastAsia="Microsoft Sans Serif" w:hAnsi="Arial" w:cs="Arial"/>
                                      <w:sz w:val="16"/>
                                      <w:szCs w:val="16"/>
                                      <w:lang w:val="pt-PT"/>
                                    </w:rPr>
                                  </w:pPr>
                                  <w:r w:rsidRPr="00E07A11">
                                    <w:rPr>
                                      <w:rFonts w:ascii="Arial" w:eastAsia="Microsoft Sans Serif" w:hAnsi="Arial" w:cs="Arial"/>
                                      <w:spacing w:val="4"/>
                                      <w:sz w:val="16"/>
                                      <w:szCs w:val="16"/>
                                      <w:lang w:val="pt-PT"/>
                                    </w:rPr>
                                    <w:t>Ceritinibs</w:t>
                                  </w:r>
                                  <w:r w:rsidRPr="00E07A11">
                                    <w:rPr>
                                      <w:rFonts w:ascii="Arial" w:eastAsia="Microsoft Sans Serif" w:hAnsi="Arial" w:cs="Arial"/>
                                      <w:spacing w:val="-5"/>
                                      <w:sz w:val="16"/>
                                      <w:szCs w:val="16"/>
                                      <w:lang w:val="pt-PT"/>
                                    </w:rPr>
                                    <w:t xml:space="preserve"> </w:t>
                                  </w:r>
                                  <w:r w:rsidRPr="00E07A11">
                                    <w:rPr>
                                      <w:rFonts w:ascii="Arial" w:eastAsia="Microsoft Sans Serif" w:hAnsi="Arial" w:cs="Arial"/>
                                      <w:spacing w:val="5"/>
                                      <w:sz w:val="16"/>
                                      <w:szCs w:val="16"/>
                                      <w:lang w:val="pt-PT"/>
                                    </w:rPr>
                                    <w:t>7</w:t>
                                  </w:r>
                                  <w:r w:rsidRPr="00E07A11">
                                    <w:rPr>
                                      <w:rFonts w:ascii="Arial" w:eastAsia="Microsoft Sans Serif" w:hAnsi="Arial" w:cs="Arial"/>
                                      <w:spacing w:val="4"/>
                                      <w:sz w:val="16"/>
                                      <w:szCs w:val="16"/>
                                      <w:lang w:val="pt-PT"/>
                                    </w:rPr>
                                    <w:t>5</w:t>
                                  </w:r>
                                  <w:r w:rsidRPr="00E07A11">
                                    <w:rPr>
                                      <w:rFonts w:ascii="Arial" w:eastAsia="Microsoft Sans Serif" w:hAnsi="Arial" w:cs="Arial"/>
                                      <w:sz w:val="16"/>
                                      <w:szCs w:val="16"/>
                                      <w:lang w:val="pt-PT"/>
                                    </w:rPr>
                                    <w:t>0</w:t>
                                  </w:r>
                                  <w:r w:rsidRPr="00E07A11">
                                    <w:rPr>
                                      <w:rFonts w:ascii="Arial" w:eastAsia="Microsoft Sans Serif" w:hAnsi="Arial" w:cs="Arial"/>
                                      <w:spacing w:val="-1"/>
                                      <w:sz w:val="16"/>
                                      <w:szCs w:val="16"/>
                                      <w:lang w:val="pt-PT"/>
                                    </w:rPr>
                                    <w:t> </w:t>
                                  </w:r>
                                  <w:r w:rsidRPr="00E07A11">
                                    <w:rPr>
                                      <w:rFonts w:ascii="Arial" w:eastAsia="Microsoft Sans Serif" w:hAnsi="Arial" w:cs="Arial"/>
                                      <w:w w:val="99"/>
                                      <w:sz w:val="16"/>
                                      <w:szCs w:val="16"/>
                                      <w:lang w:val="pt-PT"/>
                                    </w:rPr>
                                    <w:t>m</w:t>
                                  </w:r>
                                  <w:r w:rsidRPr="00E07A11">
                                    <w:rPr>
                                      <w:rFonts w:ascii="Arial" w:eastAsia="Microsoft Sans Serif" w:hAnsi="Arial" w:cs="Arial"/>
                                      <w:sz w:val="16"/>
                                      <w:szCs w:val="16"/>
                                      <w:lang w:val="pt-PT"/>
                                    </w:rPr>
                                    <w:t>g</w:t>
                                  </w:r>
                                  <w:r w:rsidRPr="00E07A11">
                                    <w:rPr>
                                      <w:rFonts w:ascii="Arial" w:eastAsia="Microsoft Sans Serif" w:hAnsi="Arial" w:cs="Arial"/>
                                      <w:spacing w:val="1"/>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4"/>
                                      <w:sz w:val="16"/>
                                      <w:szCs w:val="16"/>
                                      <w:lang w:val="pt-PT"/>
                                    </w:rPr>
                                    <w:t>n</w:t>
                                  </w:r>
                                  <w:r w:rsidRPr="00E07A11">
                                    <w:rPr>
                                      <w:rFonts w:ascii="Arial" w:eastAsia="Microsoft Sans Serif" w:hAnsi="Arial" w:cs="Arial"/>
                                      <w:spacing w:val="-5"/>
                                      <w:sz w:val="16"/>
                                      <w:szCs w:val="16"/>
                                      <w:lang w:val="pt-PT"/>
                                    </w:rPr>
                                    <w:t>/</w:t>
                                  </w:r>
                                  <w:r w:rsidRPr="00E07A11">
                                    <w:rPr>
                                      <w:rFonts w:ascii="Arial" w:eastAsia="Microsoft Sans Serif" w:hAnsi="Arial" w:cs="Arial"/>
                                      <w:sz w:val="16"/>
                                      <w:szCs w:val="16"/>
                                      <w:lang w:val="pt-PT"/>
                                    </w:rPr>
                                    <w:t>N</w:t>
                                  </w:r>
                                  <w:r w:rsidRPr="00E07A11">
                                    <w:rPr>
                                      <w:rFonts w:ascii="Arial" w:eastAsia="Microsoft Sans Serif" w:hAnsi="Arial" w:cs="Arial"/>
                                      <w:spacing w:val="-1"/>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3"/>
                                      <w:sz w:val="16"/>
                                      <w:szCs w:val="16"/>
                                      <w:lang w:val="pt-PT"/>
                                    </w:rPr>
                                    <w:t xml:space="preserve"> </w:t>
                                  </w:r>
                                  <w:r w:rsidRPr="00E07A11">
                                    <w:rPr>
                                      <w:rFonts w:ascii="Arial" w:eastAsia="Microsoft Sans Serif" w:hAnsi="Arial" w:cs="Arial"/>
                                      <w:spacing w:val="4"/>
                                      <w:w w:val="99"/>
                                      <w:sz w:val="16"/>
                                      <w:szCs w:val="16"/>
                                      <w:lang w:val="pt-PT"/>
                                    </w:rPr>
                                    <w:t>8</w:t>
                                  </w:r>
                                  <w:r w:rsidRPr="00E07A11">
                                    <w:rPr>
                                      <w:rFonts w:ascii="Arial" w:eastAsia="Microsoft Sans Serif" w:hAnsi="Arial" w:cs="Arial"/>
                                      <w:spacing w:val="5"/>
                                      <w:w w:val="99"/>
                                      <w:sz w:val="16"/>
                                      <w:szCs w:val="16"/>
                                      <w:lang w:val="pt-PT"/>
                                    </w:rPr>
                                    <w:t>3</w:t>
                                  </w:r>
                                  <w:r w:rsidRPr="00E07A11">
                                    <w:rPr>
                                      <w:rFonts w:ascii="Arial" w:eastAsia="Microsoft Sans Serif" w:hAnsi="Arial" w:cs="Arial"/>
                                      <w:spacing w:val="-5"/>
                                      <w:w w:val="99"/>
                                      <w:sz w:val="16"/>
                                      <w:szCs w:val="16"/>
                                      <w:lang w:val="pt-PT"/>
                                    </w:rPr>
                                    <w:t>/</w:t>
                                  </w:r>
                                  <w:r w:rsidRPr="00E07A11">
                                    <w:rPr>
                                      <w:rFonts w:ascii="Arial" w:eastAsia="Microsoft Sans Serif" w:hAnsi="Arial" w:cs="Arial"/>
                                      <w:spacing w:val="4"/>
                                      <w:w w:val="99"/>
                                      <w:sz w:val="16"/>
                                      <w:szCs w:val="16"/>
                                      <w:lang w:val="pt-PT"/>
                                    </w:rPr>
                                    <w:t>1</w:t>
                                  </w:r>
                                  <w:r w:rsidRPr="00E07A11">
                                    <w:rPr>
                                      <w:rFonts w:ascii="Arial" w:eastAsia="Microsoft Sans Serif" w:hAnsi="Arial" w:cs="Arial"/>
                                      <w:spacing w:val="5"/>
                                      <w:w w:val="99"/>
                                      <w:sz w:val="16"/>
                                      <w:szCs w:val="16"/>
                                      <w:lang w:val="pt-PT"/>
                                    </w:rPr>
                                    <w:t>1</w:t>
                                  </w:r>
                                  <w:r w:rsidRPr="00E07A11">
                                    <w:rPr>
                                      <w:rFonts w:ascii="Arial" w:eastAsia="Microsoft Sans Serif" w:hAnsi="Arial" w:cs="Arial"/>
                                      <w:spacing w:val="4"/>
                                      <w:w w:val="99"/>
                                      <w:sz w:val="16"/>
                                      <w:szCs w:val="16"/>
                                      <w:lang w:val="pt-PT"/>
                                    </w:rPr>
                                    <w:t>5</w:t>
                                  </w:r>
                                  <w:r w:rsidRPr="00E07A11">
                                    <w:rPr>
                                      <w:rFonts w:ascii="Arial" w:eastAsia="Microsoft Sans Serif" w:hAnsi="Arial" w:cs="Arial"/>
                                      <w:w w:val="99"/>
                                      <w:sz w:val="16"/>
                                      <w:szCs w:val="16"/>
                                      <w:lang w:val="pt-PT"/>
                                    </w:rPr>
                                    <w:t>)</w:t>
                                  </w:r>
                                </w:p>
                                <w:p w14:paraId="4ED44945" w14:textId="77777777" w:rsidR="00903863" w:rsidRPr="00E07A11" w:rsidRDefault="00903863" w:rsidP="00E80368">
                                  <w:pPr>
                                    <w:tabs>
                                      <w:tab w:val="left" w:pos="6012"/>
                                    </w:tabs>
                                    <w:spacing w:before="33" w:line="240" w:lineRule="auto"/>
                                    <w:ind w:left="5137" w:right="161"/>
                                    <w:rPr>
                                      <w:rFonts w:ascii="Arial" w:eastAsia="Microsoft Sans Serif" w:hAnsi="Arial" w:cs="Arial"/>
                                      <w:sz w:val="16"/>
                                      <w:szCs w:val="16"/>
                                      <w:lang w:val="pt-PT"/>
                                    </w:rPr>
                                  </w:pPr>
                                  <w:r w:rsidRPr="00E07A11">
                                    <w:rPr>
                                      <w:rFonts w:ascii="Arial" w:eastAsia="Microsoft Sans Serif" w:hAnsi="Arial" w:cs="Arial"/>
                                      <w:w w:val="99"/>
                                      <w:sz w:val="16"/>
                                      <w:szCs w:val="16"/>
                                      <w:lang w:val="pt-PT"/>
                                    </w:rPr>
                                    <w:t xml:space="preserve"> </w:t>
                                  </w:r>
                                  <w:r w:rsidRPr="00E07A11">
                                    <w:rPr>
                                      <w:rFonts w:ascii="Arial" w:eastAsia="Microsoft Sans Serif" w:hAnsi="Arial" w:cs="Arial"/>
                                      <w:sz w:val="16"/>
                                      <w:szCs w:val="16"/>
                                      <w:lang w:val="pt-PT"/>
                                    </w:rPr>
                                    <w:tab/>
                                  </w:r>
                                  <w:r w:rsidRPr="00E80368">
                                    <w:rPr>
                                      <w:rFonts w:ascii="Arial" w:hAnsi="Arial" w:cs="Arial"/>
                                      <w:sz w:val="16"/>
                                      <w:szCs w:val="16"/>
                                      <w:lang w:val="lv-LV"/>
                                    </w:rPr>
                                    <w:t>Ķīmijterapija</w:t>
                                  </w:r>
                                  <w:r w:rsidRPr="00E07A11">
                                    <w:rPr>
                                      <w:rFonts w:ascii="Arial" w:eastAsia="Microsoft Sans Serif" w:hAnsi="Arial" w:cs="Arial"/>
                                      <w:spacing w:val="-16"/>
                                      <w:w w:val="99"/>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4"/>
                                      <w:sz w:val="16"/>
                                      <w:szCs w:val="16"/>
                                      <w:lang w:val="pt-PT"/>
                                    </w:rPr>
                                    <w:t>n</w:t>
                                  </w:r>
                                  <w:r w:rsidRPr="00E07A11">
                                    <w:rPr>
                                      <w:rFonts w:ascii="Arial" w:eastAsia="Microsoft Sans Serif" w:hAnsi="Arial" w:cs="Arial"/>
                                      <w:spacing w:val="-5"/>
                                      <w:sz w:val="16"/>
                                      <w:szCs w:val="16"/>
                                      <w:lang w:val="pt-PT"/>
                                    </w:rPr>
                                    <w:t>/</w:t>
                                  </w:r>
                                  <w:r w:rsidRPr="00E07A11">
                                    <w:rPr>
                                      <w:rFonts w:ascii="Arial" w:eastAsia="Microsoft Sans Serif" w:hAnsi="Arial" w:cs="Arial"/>
                                      <w:sz w:val="16"/>
                                      <w:szCs w:val="16"/>
                                      <w:lang w:val="pt-PT"/>
                                    </w:rPr>
                                    <w:t>N =</w:t>
                                  </w:r>
                                  <w:r w:rsidRPr="00E07A11">
                                    <w:rPr>
                                      <w:rFonts w:ascii="Arial" w:eastAsia="Microsoft Sans Serif" w:hAnsi="Arial" w:cs="Arial"/>
                                      <w:spacing w:val="-5"/>
                                      <w:sz w:val="16"/>
                                      <w:szCs w:val="16"/>
                                      <w:lang w:val="pt-PT"/>
                                    </w:rPr>
                                    <w:t xml:space="preserve"> </w:t>
                                  </w:r>
                                  <w:r w:rsidRPr="00E07A11">
                                    <w:rPr>
                                      <w:rFonts w:ascii="Arial" w:eastAsia="Microsoft Sans Serif" w:hAnsi="Arial" w:cs="Arial"/>
                                      <w:spacing w:val="4"/>
                                      <w:sz w:val="16"/>
                                      <w:szCs w:val="16"/>
                                      <w:lang w:val="pt-PT"/>
                                    </w:rPr>
                                    <w:t>8</w:t>
                                  </w:r>
                                  <w:r w:rsidRPr="00E07A11">
                                    <w:rPr>
                                      <w:rFonts w:ascii="Arial" w:eastAsia="Microsoft Sans Serif" w:hAnsi="Arial" w:cs="Arial"/>
                                      <w:spacing w:val="5"/>
                                      <w:sz w:val="16"/>
                                      <w:szCs w:val="16"/>
                                      <w:lang w:val="pt-PT"/>
                                    </w:rPr>
                                    <w:t>9</w:t>
                                  </w:r>
                                  <w:r w:rsidRPr="00E07A11">
                                    <w:rPr>
                                      <w:rFonts w:ascii="Arial" w:eastAsia="Microsoft Sans Serif" w:hAnsi="Arial" w:cs="Arial"/>
                                      <w:spacing w:val="-5"/>
                                      <w:sz w:val="16"/>
                                      <w:szCs w:val="16"/>
                                      <w:lang w:val="pt-PT"/>
                                    </w:rPr>
                                    <w:t>/</w:t>
                                  </w:r>
                                  <w:r w:rsidRPr="00E07A11">
                                    <w:rPr>
                                      <w:rFonts w:ascii="Arial" w:eastAsia="Microsoft Sans Serif" w:hAnsi="Arial" w:cs="Arial"/>
                                      <w:spacing w:val="4"/>
                                      <w:sz w:val="16"/>
                                      <w:szCs w:val="16"/>
                                      <w:lang w:val="pt-PT"/>
                                    </w:rPr>
                                    <w:t>1</w:t>
                                  </w:r>
                                  <w:r w:rsidRPr="00E07A11">
                                    <w:rPr>
                                      <w:rFonts w:ascii="Arial" w:eastAsia="Microsoft Sans Serif" w:hAnsi="Arial" w:cs="Arial"/>
                                      <w:spacing w:val="5"/>
                                      <w:sz w:val="16"/>
                                      <w:szCs w:val="16"/>
                                      <w:lang w:val="pt-PT"/>
                                    </w:rPr>
                                    <w:t>1</w:t>
                                  </w:r>
                                  <w:r w:rsidRPr="00E07A11">
                                    <w:rPr>
                                      <w:rFonts w:ascii="Arial" w:eastAsia="Microsoft Sans Serif" w:hAnsi="Arial" w:cs="Arial"/>
                                      <w:spacing w:val="4"/>
                                      <w:sz w:val="16"/>
                                      <w:szCs w:val="16"/>
                                      <w:lang w:val="pt-PT"/>
                                    </w:rPr>
                                    <w:t>6</w:t>
                                  </w:r>
                                  <w:r w:rsidRPr="00E07A11">
                                    <w:rPr>
                                      <w:rFonts w:ascii="Arial" w:eastAsia="Microsoft Sans Serif" w:hAnsi="Arial" w:cs="Arial"/>
                                      <w:sz w:val="16"/>
                                      <w:szCs w:val="16"/>
                                      <w:lang w:val="pt-PT"/>
                                    </w:rPr>
                                    <w:t>)</w:t>
                                  </w:r>
                                </w:p>
                                <w:p w14:paraId="410BCD35" w14:textId="77777777" w:rsidR="00903863" w:rsidRPr="00E07A11" w:rsidRDefault="00903863">
                                  <w:pPr>
                                    <w:spacing w:before="3" w:line="110" w:lineRule="exact"/>
                                    <w:rPr>
                                      <w:rFonts w:ascii="Arial" w:hAnsi="Arial" w:cs="Arial"/>
                                      <w:sz w:val="16"/>
                                      <w:szCs w:val="16"/>
                                      <w:lang w:val="pt-PT"/>
                                    </w:rPr>
                                  </w:pPr>
                                </w:p>
                                <w:p w14:paraId="7CCC4EBB" w14:textId="77777777" w:rsidR="00903863" w:rsidRPr="00E07A11" w:rsidRDefault="00903863">
                                  <w:pPr>
                                    <w:spacing w:line="200" w:lineRule="exact"/>
                                    <w:rPr>
                                      <w:rFonts w:ascii="Arial" w:hAnsi="Arial" w:cs="Arial"/>
                                      <w:sz w:val="16"/>
                                      <w:szCs w:val="16"/>
                                      <w:lang w:val="pt-PT"/>
                                    </w:rPr>
                                  </w:pPr>
                                </w:p>
                                <w:p w14:paraId="44F54C07" w14:textId="77777777" w:rsidR="00903863" w:rsidRPr="00E07A11" w:rsidRDefault="00903863" w:rsidP="004800A7">
                                  <w:pPr>
                                    <w:spacing w:line="240" w:lineRule="auto"/>
                                    <w:ind w:left="5135" w:right="-20"/>
                                    <w:rPr>
                                      <w:rFonts w:ascii="Arial" w:eastAsia="Microsoft Sans Serif" w:hAnsi="Arial" w:cs="Arial"/>
                                      <w:sz w:val="16"/>
                                      <w:szCs w:val="16"/>
                                      <w:lang w:val="pt-PT"/>
                                    </w:rPr>
                                  </w:pPr>
                                  <w:r w:rsidRPr="00E80368">
                                    <w:rPr>
                                      <w:rFonts w:ascii="Arial" w:hAnsi="Arial" w:cs="Arial"/>
                                      <w:sz w:val="16"/>
                                      <w:szCs w:val="16"/>
                                      <w:lang w:val="lv-LV"/>
                                    </w:rPr>
                                    <w:t>Riska attiecība</w:t>
                                  </w:r>
                                  <w:r w:rsidRPr="00E07A11">
                                    <w:rPr>
                                      <w:rFonts w:ascii="Arial" w:eastAsia="Microsoft Sans Serif" w:hAnsi="Arial" w:cs="Arial"/>
                                      <w:spacing w:val="40"/>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3"/>
                                      <w:sz w:val="16"/>
                                      <w:szCs w:val="16"/>
                                      <w:lang w:val="pt-PT"/>
                                    </w:rPr>
                                    <w:t xml:space="preserve"> </w:t>
                                  </w:r>
                                  <w:r w:rsidRPr="00E07A11">
                                    <w:rPr>
                                      <w:rFonts w:ascii="Arial" w:eastAsia="Microsoft Sans Serif" w:hAnsi="Arial" w:cs="Arial"/>
                                      <w:spacing w:val="5"/>
                                      <w:sz w:val="16"/>
                                      <w:szCs w:val="16"/>
                                      <w:lang w:val="pt-PT"/>
                                    </w:rPr>
                                    <w:t>0</w:t>
                                  </w:r>
                                  <w:r w:rsidRPr="00E07A11">
                                    <w:rPr>
                                      <w:rFonts w:ascii="Arial" w:eastAsia="Microsoft Sans Serif" w:hAnsi="Arial" w:cs="Arial"/>
                                      <w:spacing w:val="-5"/>
                                      <w:sz w:val="16"/>
                                      <w:szCs w:val="16"/>
                                      <w:lang w:val="pt-PT"/>
                                    </w:rPr>
                                    <w:t>,</w:t>
                                  </w:r>
                                  <w:r w:rsidRPr="00E07A11">
                                    <w:rPr>
                                      <w:rFonts w:ascii="Arial" w:eastAsia="Microsoft Sans Serif" w:hAnsi="Arial" w:cs="Arial"/>
                                      <w:spacing w:val="5"/>
                                      <w:sz w:val="16"/>
                                      <w:szCs w:val="16"/>
                                      <w:lang w:val="pt-PT"/>
                                    </w:rPr>
                                    <w:t>49</w:t>
                                  </w:r>
                                </w:p>
                                <w:p w14:paraId="11727832" w14:textId="77777777" w:rsidR="00903863" w:rsidRPr="000678B4" w:rsidRDefault="00903863" w:rsidP="004800A7">
                                  <w:pPr>
                                    <w:spacing w:before="33" w:line="240" w:lineRule="auto"/>
                                    <w:ind w:left="5135" w:right="-20"/>
                                    <w:rPr>
                                      <w:rFonts w:ascii="Arial" w:eastAsia="Microsoft Sans Serif" w:hAnsi="Arial" w:cs="Arial"/>
                                      <w:sz w:val="16"/>
                                      <w:szCs w:val="16"/>
                                      <w:lang w:val="es-ES"/>
                                    </w:rPr>
                                  </w:pPr>
                                  <w:r w:rsidRPr="000678B4">
                                    <w:rPr>
                                      <w:rFonts w:ascii="Arial" w:eastAsia="Microsoft Sans Serif" w:hAnsi="Arial" w:cs="Arial"/>
                                      <w:spacing w:val="5"/>
                                      <w:sz w:val="16"/>
                                      <w:szCs w:val="16"/>
                                      <w:lang w:val="es-ES"/>
                                    </w:rPr>
                                    <w:t>9</w:t>
                                  </w:r>
                                  <w:r w:rsidRPr="000678B4">
                                    <w:rPr>
                                      <w:rFonts w:ascii="Arial" w:eastAsia="Microsoft Sans Serif" w:hAnsi="Arial" w:cs="Arial"/>
                                      <w:sz w:val="16"/>
                                      <w:szCs w:val="16"/>
                                      <w:lang w:val="es-ES"/>
                                    </w:rPr>
                                    <w:t xml:space="preserve">5% </w:t>
                                  </w:r>
                                  <w:r w:rsidRPr="000678B4">
                                    <w:rPr>
                                      <w:rFonts w:ascii="Arial" w:eastAsia="Microsoft Sans Serif" w:hAnsi="Arial" w:cs="Arial"/>
                                      <w:spacing w:val="5"/>
                                      <w:sz w:val="16"/>
                                      <w:szCs w:val="16"/>
                                      <w:lang w:val="es-ES"/>
                                    </w:rPr>
                                    <w:t>T</w:t>
                                  </w:r>
                                  <w:r w:rsidRPr="000678B4">
                                    <w:rPr>
                                      <w:rFonts w:ascii="Arial" w:eastAsia="Microsoft Sans Serif" w:hAnsi="Arial" w:cs="Arial"/>
                                      <w:sz w:val="16"/>
                                      <w:szCs w:val="16"/>
                                      <w:lang w:val="es-ES"/>
                                    </w:rPr>
                                    <w:t>I</w:t>
                                  </w:r>
                                  <w:r w:rsidRPr="000678B4">
                                    <w:rPr>
                                      <w:rFonts w:ascii="Arial" w:eastAsia="Microsoft Sans Serif" w:hAnsi="Arial" w:cs="Arial"/>
                                      <w:spacing w:val="-10"/>
                                      <w:sz w:val="16"/>
                                      <w:szCs w:val="16"/>
                                      <w:lang w:val="es-ES"/>
                                    </w:rPr>
                                    <w:t xml:space="preserve"> </w:t>
                                  </w:r>
                                  <w:r w:rsidRPr="000678B4">
                                    <w:rPr>
                                      <w:rFonts w:ascii="Arial" w:eastAsia="Microsoft Sans Serif" w:hAnsi="Arial" w:cs="Arial"/>
                                      <w:sz w:val="16"/>
                                      <w:szCs w:val="16"/>
                                      <w:lang w:val="es-ES"/>
                                    </w:rPr>
                                    <w:t>(</w:t>
                                  </w:r>
                                  <w:r w:rsidRPr="000678B4">
                                    <w:rPr>
                                      <w:rFonts w:ascii="Arial" w:eastAsia="Microsoft Sans Serif" w:hAnsi="Arial" w:cs="Arial"/>
                                      <w:spacing w:val="5"/>
                                      <w:sz w:val="16"/>
                                      <w:szCs w:val="16"/>
                                      <w:lang w:val="es-ES"/>
                                    </w:rPr>
                                    <w:t>0</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3</w:t>
                                  </w:r>
                                  <w:r w:rsidRPr="000678B4">
                                    <w:rPr>
                                      <w:rFonts w:ascii="Arial" w:eastAsia="Microsoft Sans Serif" w:hAnsi="Arial" w:cs="Arial"/>
                                      <w:spacing w:val="5"/>
                                      <w:sz w:val="16"/>
                                      <w:szCs w:val="16"/>
                                      <w:lang w:val="es-ES"/>
                                    </w:rPr>
                                    <w:t>6</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5"/>
                                      <w:sz w:val="16"/>
                                      <w:szCs w:val="16"/>
                                      <w:lang w:val="es-ES"/>
                                    </w:rPr>
                                    <w:t>0</w:t>
                                  </w:r>
                                  <w:r w:rsidRPr="000678B4">
                                    <w:rPr>
                                      <w:rFonts w:ascii="Arial" w:eastAsia="Microsoft Sans Serif" w:hAnsi="Arial" w:cs="Arial"/>
                                      <w:spacing w:val="-4"/>
                                      <w:sz w:val="16"/>
                                      <w:szCs w:val="16"/>
                                      <w:lang w:val="es-ES"/>
                                    </w:rPr>
                                    <w:t>,</w:t>
                                  </w:r>
                                  <w:r w:rsidRPr="000678B4">
                                    <w:rPr>
                                      <w:rFonts w:ascii="Arial" w:eastAsia="Microsoft Sans Serif" w:hAnsi="Arial" w:cs="Arial"/>
                                      <w:spacing w:val="5"/>
                                      <w:sz w:val="16"/>
                                      <w:szCs w:val="16"/>
                                      <w:lang w:val="es-ES"/>
                                    </w:rPr>
                                    <w:t>67)</w:t>
                                  </w:r>
                                </w:p>
                                <w:p w14:paraId="6F79CCDC" w14:textId="77777777" w:rsidR="00903863" w:rsidRPr="000678B4" w:rsidRDefault="00903863">
                                  <w:pPr>
                                    <w:spacing w:before="8" w:line="280" w:lineRule="exact"/>
                                    <w:rPr>
                                      <w:rFonts w:ascii="Arial" w:hAnsi="Arial" w:cs="Arial"/>
                                      <w:sz w:val="16"/>
                                      <w:szCs w:val="16"/>
                                      <w:lang w:val="es-ES"/>
                                    </w:rPr>
                                  </w:pPr>
                                </w:p>
                                <w:p w14:paraId="2EB504B1" w14:textId="77777777" w:rsidR="00903863" w:rsidRPr="000678B4" w:rsidRDefault="00903863">
                                  <w:pPr>
                                    <w:spacing w:line="299" w:lineRule="auto"/>
                                    <w:ind w:left="5135" w:right="474"/>
                                    <w:rPr>
                                      <w:rFonts w:ascii="Arial" w:eastAsia="Microsoft Sans Serif" w:hAnsi="Arial" w:cs="Arial"/>
                                      <w:sz w:val="16"/>
                                      <w:szCs w:val="16"/>
                                      <w:lang w:val="es-ES"/>
                                    </w:rPr>
                                  </w:pPr>
                                  <w:r w:rsidRPr="00E80368">
                                    <w:rPr>
                                      <w:rFonts w:ascii="Arial" w:hAnsi="Arial" w:cs="Arial"/>
                                      <w:sz w:val="16"/>
                                      <w:szCs w:val="16"/>
                                      <w:lang w:val="lv-LV"/>
                                    </w:rPr>
                                    <w:t>Kaplana-Meijera mediānas (95% TI) (mēneši)</w:t>
                                  </w:r>
                                </w:p>
                                <w:p w14:paraId="7181BC03" w14:textId="77777777" w:rsidR="00903863" w:rsidRPr="000678B4" w:rsidRDefault="00903863">
                                  <w:pPr>
                                    <w:spacing w:line="299" w:lineRule="auto"/>
                                    <w:ind w:left="5135" w:right="474"/>
                                    <w:rPr>
                                      <w:rFonts w:ascii="Arial" w:eastAsia="Microsoft Sans Serif" w:hAnsi="Arial" w:cs="Arial"/>
                                      <w:sz w:val="16"/>
                                      <w:szCs w:val="16"/>
                                      <w:lang w:val="es-ES"/>
                                    </w:rPr>
                                  </w:pPr>
                                  <w:r w:rsidRPr="000678B4">
                                    <w:rPr>
                                      <w:rFonts w:ascii="Arial" w:eastAsia="Microsoft Sans Serif" w:hAnsi="Arial" w:cs="Arial"/>
                                      <w:spacing w:val="5"/>
                                      <w:sz w:val="16"/>
                                      <w:szCs w:val="16"/>
                                      <w:lang w:val="es-ES"/>
                                    </w:rPr>
                                    <w:t>Ceritinibs</w:t>
                                  </w:r>
                                  <w:r w:rsidRPr="000678B4">
                                    <w:rPr>
                                      <w:rFonts w:ascii="Arial" w:eastAsia="Microsoft Sans Serif" w:hAnsi="Arial" w:cs="Arial"/>
                                      <w:spacing w:val="-4"/>
                                      <w:sz w:val="16"/>
                                      <w:szCs w:val="16"/>
                                      <w:lang w:val="es-ES"/>
                                    </w:rPr>
                                    <w:t xml:space="preserve"> </w:t>
                                  </w:r>
                                  <w:r w:rsidRPr="000678B4">
                                    <w:rPr>
                                      <w:rFonts w:ascii="Arial" w:eastAsia="Microsoft Sans Serif" w:hAnsi="Arial" w:cs="Arial"/>
                                      <w:spacing w:val="4"/>
                                      <w:sz w:val="16"/>
                                      <w:szCs w:val="16"/>
                                      <w:lang w:val="es-ES"/>
                                    </w:rPr>
                                    <w:t>7</w:t>
                                  </w:r>
                                  <w:r w:rsidRPr="000678B4">
                                    <w:rPr>
                                      <w:rFonts w:ascii="Arial" w:eastAsia="Microsoft Sans Serif" w:hAnsi="Arial" w:cs="Arial"/>
                                      <w:spacing w:val="5"/>
                                      <w:sz w:val="16"/>
                                      <w:szCs w:val="16"/>
                                      <w:lang w:val="es-ES"/>
                                    </w:rPr>
                                    <w:t>5</w:t>
                                  </w:r>
                                  <w:r w:rsidRPr="000678B4">
                                    <w:rPr>
                                      <w:rFonts w:ascii="Arial" w:eastAsia="Microsoft Sans Serif" w:hAnsi="Arial" w:cs="Arial"/>
                                      <w:sz w:val="16"/>
                                      <w:szCs w:val="16"/>
                                      <w:lang w:val="es-ES"/>
                                    </w:rPr>
                                    <w:t>0</w:t>
                                  </w:r>
                                  <w:r w:rsidRPr="000678B4">
                                    <w:rPr>
                                      <w:rFonts w:ascii="Arial" w:eastAsia="Microsoft Sans Serif" w:hAnsi="Arial" w:cs="Arial"/>
                                      <w:spacing w:val="-2"/>
                                      <w:sz w:val="16"/>
                                      <w:szCs w:val="16"/>
                                      <w:lang w:val="es-ES"/>
                                    </w:rPr>
                                    <w:t> </w:t>
                                  </w:r>
                                  <w:r w:rsidRPr="000678B4">
                                    <w:rPr>
                                      <w:rFonts w:ascii="Arial" w:eastAsia="Microsoft Sans Serif" w:hAnsi="Arial" w:cs="Arial"/>
                                      <w:w w:val="99"/>
                                      <w:sz w:val="16"/>
                                      <w:szCs w:val="16"/>
                                      <w:lang w:val="es-ES"/>
                                    </w:rPr>
                                    <w:t>m</w:t>
                                  </w:r>
                                  <w:r w:rsidRPr="000678B4">
                                    <w:rPr>
                                      <w:rFonts w:ascii="Arial" w:eastAsia="Microsoft Sans Serif" w:hAnsi="Arial" w:cs="Arial"/>
                                      <w:sz w:val="16"/>
                                      <w:szCs w:val="16"/>
                                      <w:lang w:val="es-ES"/>
                                    </w:rPr>
                                    <w:t>g:</w:t>
                                  </w:r>
                                  <w:r w:rsidRPr="000678B4">
                                    <w:rPr>
                                      <w:rFonts w:ascii="Arial" w:eastAsia="Microsoft Sans Serif" w:hAnsi="Arial" w:cs="Arial"/>
                                      <w:spacing w:val="-7"/>
                                      <w:sz w:val="16"/>
                                      <w:szCs w:val="16"/>
                                      <w:lang w:val="es-ES"/>
                                    </w:rPr>
                                    <w:t xml:space="preserve"> </w:t>
                                  </w:r>
                                  <w:r w:rsidRPr="000678B4">
                                    <w:rPr>
                                      <w:rFonts w:ascii="Arial" w:eastAsia="Microsoft Sans Serif" w:hAnsi="Arial" w:cs="Arial"/>
                                      <w:spacing w:val="4"/>
                                      <w:sz w:val="16"/>
                                      <w:szCs w:val="16"/>
                                      <w:lang w:val="es-ES"/>
                                    </w:rPr>
                                    <w:t>5</w:t>
                                  </w:r>
                                  <w:r w:rsidRPr="000678B4">
                                    <w:rPr>
                                      <w:rFonts w:ascii="Arial" w:eastAsia="Microsoft Sans Serif" w:hAnsi="Arial" w:cs="Arial"/>
                                      <w:spacing w:val="-5"/>
                                      <w:sz w:val="16"/>
                                      <w:szCs w:val="16"/>
                                      <w:lang w:val="es-ES"/>
                                    </w:rPr>
                                    <w:t>,</w:t>
                                  </w:r>
                                  <w:r w:rsidRPr="000678B4">
                                    <w:rPr>
                                      <w:rFonts w:ascii="Arial" w:eastAsia="Microsoft Sans Serif" w:hAnsi="Arial" w:cs="Arial"/>
                                      <w:sz w:val="16"/>
                                      <w:szCs w:val="16"/>
                                      <w:lang w:val="es-ES"/>
                                    </w:rPr>
                                    <w:t>4 (</w:t>
                                  </w:r>
                                  <w:r w:rsidRPr="000678B4">
                                    <w:rPr>
                                      <w:rFonts w:ascii="Arial" w:eastAsia="Microsoft Sans Serif" w:hAnsi="Arial" w:cs="Arial"/>
                                      <w:spacing w:val="4"/>
                                      <w:sz w:val="16"/>
                                      <w:szCs w:val="16"/>
                                      <w:lang w:val="es-ES"/>
                                    </w:rPr>
                                    <w:t>4</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1</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4"/>
                                      <w:sz w:val="16"/>
                                      <w:szCs w:val="16"/>
                                      <w:lang w:val="es-ES"/>
                                    </w:rPr>
                                    <w:t>6</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9</w:t>
                                  </w:r>
                                  <w:r w:rsidRPr="000678B4">
                                    <w:rPr>
                                      <w:rFonts w:ascii="Arial" w:eastAsia="Microsoft Sans Serif" w:hAnsi="Arial" w:cs="Arial"/>
                                      <w:sz w:val="16"/>
                                      <w:szCs w:val="16"/>
                                      <w:lang w:val="es-ES"/>
                                    </w:rPr>
                                    <w:t>)</w:t>
                                  </w:r>
                                </w:p>
                                <w:p w14:paraId="1916A465" w14:textId="77777777" w:rsidR="00903863" w:rsidRPr="000678B4" w:rsidRDefault="00903863">
                                  <w:pPr>
                                    <w:spacing w:line="178" w:lineRule="exact"/>
                                    <w:ind w:left="5135" w:right="-20"/>
                                    <w:rPr>
                                      <w:rFonts w:ascii="Arial" w:eastAsia="Microsoft Sans Serif" w:hAnsi="Arial" w:cs="Arial"/>
                                      <w:sz w:val="16"/>
                                      <w:szCs w:val="16"/>
                                      <w:lang w:val="es-ES"/>
                                    </w:rPr>
                                  </w:pPr>
                                  <w:r w:rsidRPr="00E80368">
                                    <w:rPr>
                                      <w:rFonts w:ascii="Arial" w:hAnsi="Arial" w:cs="Arial"/>
                                      <w:sz w:val="16"/>
                                      <w:szCs w:val="16"/>
                                      <w:lang w:val="lv-LV"/>
                                    </w:rPr>
                                    <w:t>Ķīmijterapija</w:t>
                                  </w:r>
                                  <w:r w:rsidRPr="000678B4">
                                    <w:rPr>
                                      <w:rFonts w:ascii="Arial" w:eastAsia="Microsoft Sans Serif" w:hAnsi="Arial" w:cs="Arial"/>
                                      <w:sz w:val="16"/>
                                      <w:szCs w:val="16"/>
                                      <w:lang w:val="es-ES"/>
                                    </w:rPr>
                                    <w:t>:</w:t>
                                  </w:r>
                                  <w:r w:rsidRPr="000678B4">
                                    <w:rPr>
                                      <w:rFonts w:ascii="Arial" w:eastAsia="Microsoft Sans Serif" w:hAnsi="Arial" w:cs="Arial"/>
                                      <w:spacing w:val="-7"/>
                                      <w:sz w:val="16"/>
                                      <w:szCs w:val="16"/>
                                      <w:lang w:val="es-ES"/>
                                    </w:rPr>
                                    <w:t xml:space="preserve"> </w:t>
                                  </w:r>
                                  <w:r w:rsidRPr="000678B4">
                                    <w:rPr>
                                      <w:rFonts w:ascii="Arial" w:eastAsia="Microsoft Sans Serif" w:hAnsi="Arial" w:cs="Arial"/>
                                      <w:spacing w:val="4"/>
                                      <w:sz w:val="16"/>
                                      <w:szCs w:val="16"/>
                                      <w:lang w:val="es-ES"/>
                                    </w:rPr>
                                    <w:t xml:space="preserve"> 1</w:t>
                                  </w:r>
                                  <w:r w:rsidRPr="000678B4">
                                    <w:rPr>
                                      <w:rFonts w:ascii="Arial" w:eastAsia="Microsoft Sans Serif" w:hAnsi="Arial" w:cs="Arial"/>
                                      <w:spacing w:val="-5"/>
                                      <w:sz w:val="16"/>
                                      <w:szCs w:val="16"/>
                                      <w:lang w:val="es-ES"/>
                                    </w:rPr>
                                    <w:t>,</w:t>
                                  </w:r>
                                  <w:r w:rsidRPr="000678B4">
                                    <w:rPr>
                                      <w:rFonts w:ascii="Arial" w:eastAsia="Microsoft Sans Serif" w:hAnsi="Arial" w:cs="Arial"/>
                                      <w:sz w:val="16"/>
                                      <w:szCs w:val="16"/>
                                      <w:lang w:val="es-ES"/>
                                    </w:rPr>
                                    <w:t>6 (</w:t>
                                  </w:r>
                                  <w:r w:rsidRPr="000678B4">
                                    <w:rPr>
                                      <w:rFonts w:ascii="Arial" w:eastAsia="Microsoft Sans Serif" w:hAnsi="Arial" w:cs="Arial"/>
                                      <w:spacing w:val="4"/>
                                      <w:sz w:val="16"/>
                                      <w:szCs w:val="16"/>
                                      <w:lang w:val="es-ES"/>
                                    </w:rPr>
                                    <w:t>1</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4</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5"/>
                                      <w:sz w:val="16"/>
                                      <w:szCs w:val="16"/>
                                      <w:lang w:val="es-ES"/>
                                    </w:rPr>
                                    <w:t>2</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8</w:t>
                                  </w:r>
                                  <w:r w:rsidRPr="000678B4">
                                    <w:rPr>
                                      <w:rFonts w:ascii="Arial" w:eastAsia="Microsoft Sans Serif" w:hAnsi="Arial" w:cs="Arial"/>
                                      <w:sz w:val="16"/>
                                      <w:szCs w:val="16"/>
                                      <w:lang w:val="es-ES"/>
                                    </w:rPr>
                                    <w:t>)</w:t>
                                  </w:r>
                                </w:p>
                                <w:p w14:paraId="14AD8059" w14:textId="77777777" w:rsidR="00903863" w:rsidRPr="000678B4" w:rsidRDefault="00903863">
                                  <w:pPr>
                                    <w:spacing w:before="8" w:line="280" w:lineRule="exact"/>
                                    <w:rPr>
                                      <w:rFonts w:ascii="Arial" w:hAnsi="Arial" w:cs="Arial"/>
                                      <w:sz w:val="16"/>
                                      <w:szCs w:val="16"/>
                                      <w:lang w:val="es-ES"/>
                                    </w:rPr>
                                  </w:pPr>
                                </w:p>
                                <w:p w14:paraId="5F219F03" w14:textId="77777777" w:rsidR="00903863" w:rsidRPr="000678B4" w:rsidRDefault="00903863" w:rsidP="00E504BE">
                                  <w:pPr>
                                    <w:spacing w:line="240" w:lineRule="auto"/>
                                    <w:ind w:left="5135" w:right="-20"/>
                                    <w:rPr>
                                      <w:rFonts w:ascii="Microsoft Sans Serif" w:eastAsia="Microsoft Sans Serif" w:hAnsi="Microsoft Sans Serif" w:cs="Microsoft Sans Serif"/>
                                      <w:sz w:val="17"/>
                                      <w:szCs w:val="17"/>
                                      <w:lang w:val="es-ES"/>
                                    </w:rPr>
                                  </w:pPr>
                                  <w:r w:rsidRPr="000678B4">
                                    <w:rPr>
                                      <w:rFonts w:ascii="Arial" w:eastAsia="Microsoft Sans Serif" w:hAnsi="Arial" w:cs="Arial"/>
                                      <w:spacing w:val="5"/>
                                      <w:sz w:val="16"/>
                                      <w:szCs w:val="16"/>
                                      <w:lang w:val="es-ES"/>
                                    </w:rPr>
                                    <w:t>L</w:t>
                                  </w:r>
                                  <w:r w:rsidRPr="000678B4">
                                    <w:rPr>
                                      <w:rFonts w:ascii="Arial" w:eastAsia="Microsoft Sans Serif" w:hAnsi="Arial" w:cs="Arial"/>
                                      <w:spacing w:val="4"/>
                                      <w:sz w:val="16"/>
                                      <w:szCs w:val="16"/>
                                      <w:lang w:val="es-ES"/>
                                    </w:rPr>
                                    <w:t>og-</w:t>
                                  </w:r>
                                  <w:r w:rsidRPr="000678B4">
                                    <w:rPr>
                                      <w:rFonts w:ascii="Arial" w:eastAsia="Microsoft Sans Serif" w:hAnsi="Arial" w:cs="Arial"/>
                                      <w:sz w:val="16"/>
                                      <w:szCs w:val="16"/>
                                      <w:lang w:val="es-ES"/>
                                    </w:rPr>
                                    <w:t>r</w:t>
                                  </w:r>
                                  <w:r w:rsidRPr="000678B4">
                                    <w:rPr>
                                      <w:rFonts w:ascii="Arial" w:eastAsia="Microsoft Sans Serif" w:hAnsi="Arial" w:cs="Arial"/>
                                      <w:spacing w:val="5"/>
                                      <w:sz w:val="16"/>
                                      <w:szCs w:val="16"/>
                                      <w:lang w:val="es-ES"/>
                                    </w:rPr>
                                    <w:t>a</w:t>
                                  </w:r>
                                  <w:r w:rsidRPr="000678B4">
                                    <w:rPr>
                                      <w:rFonts w:ascii="Arial" w:eastAsia="Microsoft Sans Serif" w:hAnsi="Arial" w:cs="Arial"/>
                                      <w:spacing w:val="4"/>
                                      <w:sz w:val="16"/>
                                      <w:szCs w:val="16"/>
                                      <w:lang w:val="es-ES"/>
                                    </w:rPr>
                                    <w:t>n</w:t>
                                  </w:r>
                                  <w:r w:rsidRPr="000678B4">
                                    <w:rPr>
                                      <w:rFonts w:ascii="Arial" w:eastAsia="Microsoft Sans Serif" w:hAnsi="Arial" w:cs="Arial"/>
                                      <w:sz w:val="16"/>
                                      <w:szCs w:val="16"/>
                                      <w:lang w:val="es-ES"/>
                                    </w:rPr>
                                    <w:t>k</w:t>
                                  </w:r>
                                  <w:r w:rsidRPr="000678B4">
                                    <w:rPr>
                                      <w:rFonts w:ascii="Arial" w:eastAsia="Microsoft Sans Serif" w:hAnsi="Arial" w:cs="Arial"/>
                                      <w:spacing w:val="-9"/>
                                      <w:sz w:val="16"/>
                                      <w:szCs w:val="16"/>
                                      <w:lang w:val="es-ES"/>
                                    </w:rPr>
                                    <w:t xml:space="preserve"> </w:t>
                                  </w:r>
                                  <w:r w:rsidRPr="000678B4">
                                    <w:rPr>
                                      <w:rFonts w:ascii="Arial" w:eastAsia="Microsoft Sans Serif" w:hAnsi="Arial" w:cs="Arial"/>
                                      <w:spacing w:val="4"/>
                                      <w:sz w:val="16"/>
                                      <w:szCs w:val="16"/>
                                      <w:lang w:val="es-ES"/>
                                    </w:rPr>
                                    <w:t>p</w:t>
                                  </w:r>
                                  <w:r w:rsidRPr="000678B4">
                                    <w:rPr>
                                      <w:rFonts w:ascii="Arial" w:eastAsia="Microsoft Sans Serif" w:hAnsi="Arial" w:cs="Arial"/>
                                      <w:sz w:val="16"/>
                                      <w:szCs w:val="16"/>
                                      <w:lang w:val="es-ES"/>
                                    </w:rPr>
                                    <w:t>-</w:t>
                                  </w:r>
                                  <w:r w:rsidRPr="000678B4">
                                    <w:rPr>
                                      <w:rFonts w:ascii="Arial" w:eastAsia="Microsoft Sans Serif" w:hAnsi="Arial" w:cs="Arial"/>
                                      <w:spacing w:val="-14"/>
                                      <w:sz w:val="16"/>
                                      <w:szCs w:val="16"/>
                                      <w:lang w:val="es-ES"/>
                                    </w:rPr>
                                    <w:t>v</w:t>
                                  </w:r>
                                  <w:r w:rsidRPr="000678B4">
                                    <w:rPr>
                                      <w:rFonts w:ascii="Arial" w:eastAsia="Microsoft Sans Serif" w:hAnsi="Arial" w:cs="Arial"/>
                                      <w:sz w:val="16"/>
                                      <w:szCs w:val="16"/>
                                      <w:lang w:val="es-ES"/>
                                    </w:rPr>
                                    <w:t>ērtība</w:t>
                                  </w:r>
                                  <w:r w:rsidRPr="000678B4">
                                    <w:rPr>
                                      <w:rFonts w:ascii="Arial" w:eastAsia="Microsoft Sans Serif" w:hAnsi="Arial" w:cs="Arial"/>
                                      <w:spacing w:val="-4"/>
                                      <w:sz w:val="16"/>
                                      <w:szCs w:val="16"/>
                                      <w:lang w:val="es-ES"/>
                                    </w:rPr>
                                    <w:t xml:space="preserve"> </w:t>
                                  </w:r>
                                  <w:r w:rsidRPr="000678B4">
                                    <w:rPr>
                                      <w:rFonts w:ascii="Arial" w:eastAsia="Microsoft Sans Serif" w:hAnsi="Arial" w:cs="Arial"/>
                                      <w:sz w:val="16"/>
                                      <w:szCs w:val="16"/>
                                      <w:lang w:val="es-ES"/>
                                    </w:rPr>
                                    <w:t>=</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1"/>
                                      <w:sz w:val="16"/>
                                      <w:szCs w:val="16"/>
                                      <w:lang w:val="es-ES"/>
                                    </w:rPr>
                                    <w:t>&lt;0</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001</w:t>
                                  </w:r>
                                </w:p>
                              </w:tc>
                            </w:tr>
                            <w:tr w:rsidR="00903863" w:rsidRPr="003E259F" w14:paraId="26562F1F"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0E2FA276"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4784E06" w14:textId="77777777" w:rsidR="00903863" w:rsidRPr="000678B4" w:rsidRDefault="00903863">
                                  <w:pPr>
                                    <w:rPr>
                                      <w:lang w:val="es-ES"/>
                                    </w:rPr>
                                  </w:pPr>
                                </w:p>
                              </w:tc>
                            </w:tr>
                            <w:tr w:rsidR="00903863" w:rsidRPr="003E259F" w14:paraId="0A0B85A1"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535A842A"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28D192C" w14:textId="77777777" w:rsidR="00903863" w:rsidRPr="000678B4" w:rsidRDefault="00903863">
                                  <w:pPr>
                                    <w:rPr>
                                      <w:lang w:val="es-ES"/>
                                    </w:rPr>
                                  </w:pPr>
                                </w:p>
                              </w:tc>
                            </w:tr>
                            <w:tr w:rsidR="00903863" w:rsidRPr="003E259F" w14:paraId="58DFB28D"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77122064"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D71914B" w14:textId="77777777" w:rsidR="00903863" w:rsidRPr="000678B4" w:rsidRDefault="00903863">
                                  <w:pPr>
                                    <w:rPr>
                                      <w:lang w:val="es-ES"/>
                                    </w:rPr>
                                  </w:pPr>
                                </w:p>
                              </w:tc>
                            </w:tr>
                            <w:tr w:rsidR="00903863" w:rsidRPr="003E259F" w14:paraId="061DF096" w14:textId="77777777" w:rsidTr="004A4740">
                              <w:trPr>
                                <w:trHeight w:hRule="exact" w:val="932"/>
                              </w:trPr>
                              <w:tc>
                                <w:tcPr>
                                  <w:tcW w:w="84" w:type="dxa"/>
                                  <w:tcBorders>
                                    <w:top w:val="single" w:sz="0" w:space="0" w:color="000000"/>
                                    <w:left w:val="nil"/>
                                    <w:bottom w:val="single" w:sz="0" w:space="0" w:color="000000"/>
                                    <w:right w:val="single" w:sz="2" w:space="0" w:color="000000"/>
                                  </w:tcBorders>
                                </w:tcPr>
                                <w:p w14:paraId="18D1AFEE"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F56F5BC" w14:textId="77777777" w:rsidR="00903863" w:rsidRPr="000678B4" w:rsidRDefault="00903863">
                                  <w:pPr>
                                    <w:rPr>
                                      <w:lang w:val="es-ES"/>
                                    </w:rPr>
                                  </w:pPr>
                                </w:p>
                              </w:tc>
                            </w:tr>
                            <w:tr w:rsidR="00903863" w:rsidRPr="003E259F" w14:paraId="0F756A41"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45A36250"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7FF7D44" w14:textId="77777777" w:rsidR="00903863" w:rsidRPr="000678B4" w:rsidRDefault="00903863">
                                  <w:pPr>
                                    <w:rPr>
                                      <w:lang w:val="es-ES"/>
                                    </w:rPr>
                                  </w:pPr>
                                </w:p>
                              </w:tc>
                            </w:tr>
                            <w:tr w:rsidR="00903863" w:rsidRPr="003E259F" w14:paraId="0C573C2D" w14:textId="77777777" w:rsidTr="004A4740">
                              <w:trPr>
                                <w:trHeight w:hRule="exact" w:val="198"/>
                              </w:trPr>
                              <w:tc>
                                <w:tcPr>
                                  <w:tcW w:w="84" w:type="dxa"/>
                                  <w:tcBorders>
                                    <w:top w:val="single" w:sz="0" w:space="0" w:color="000000"/>
                                    <w:left w:val="nil"/>
                                    <w:bottom w:val="nil"/>
                                    <w:right w:val="single" w:sz="2" w:space="0" w:color="000000"/>
                                  </w:tcBorders>
                                </w:tcPr>
                                <w:p w14:paraId="2679FD35"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0F39992" w14:textId="77777777" w:rsidR="00903863" w:rsidRPr="000678B4" w:rsidRDefault="00903863">
                                  <w:pPr>
                                    <w:rPr>
                                      <w:lang w:val="es-ES"/>
                                    </w:rPr>
                                  </w:pPr>
                                </w:p>
                              </w:tc>
                            </w:tr>
                            <w:tr w:rsidR="00903863" w:rsidRPr="003E259F" w14:paraId="7FBDE543" w14:textId="77777777">
                              <w:trPr>
                                <w:trHeight w:hRule="exact" w:val="84"/>
                              </w:trPr>
                              <w:tc>
                                <w:tcPr>
                                  <w:tcW w:w="310" w:type="dxa"/>
                                  <w:gridSpan w:val="2"/>
                                  <w:tcBorders>
                                    <w:top w:val="nil"/>
                                    <w:left w:val="nil"/>
                                    <w:bottom w:val="nil"/>
                                    <w:right w:val="single" w:sz="0" w:space="0" w:color="000000"/>
                                  </w:tcBorders>
                                </w:tcPr>
                                <w:p w14:paraId="09AC3E6D"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2FE3984A" w14:textId="77777777" w:rsidR="00903863" w:rsidRPr="000678B4" w:rsidRDefault="00903863">
                                  <w:pPr>
                                    <w:rPr>
                                      <w:lang w:val="es-ES"/>
                                    </w:rPr>
                                  </w:pPr>
                                </w:p>
                              </w:tc>
                              <w:tc>
                                <w:tcPr>
                                  <w:tcW w:w="692" w:type="dxa"/>
                                  <w:tcBorders>
                                    <w:top w:val="single" w:sz="0" w:space="0" w:color="000000"/>
                                    <w:left w:val="single" w:sz="0" w:space="0" w:color="000000"/>
                                    <w:bottom w:val="nil"/>
                                    <w:right w:val="single" w:sz="0" w:space="0" w:color="000000"/>
                                  </w:tcBorders>
                                </w:tcPr>
                                <w:p w14:paraId="49562DA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0A22CA59"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73B967E9"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2AD43C99"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2B25833D"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592883D7"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0256B04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52B5D0E9"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241C662C"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70886333"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3B5284BA" w14:textId="77777777" w:rsidR="00903863" w:rsidRPr="000678B4" w:rsidRDefault="00903863">
                                  <w:pPr>
                                    <w:rPr>
                                      <w:lang w:val="es-ES"/>
                                    </w:rPr>
                                  </w:pPr>
                                </w:p>
                              </w:tc>
                              <w:tc>
                                <w:tcPr>
                                  <w:tcW w:w="227" w:type="dxa"/>
                                  <w:tcBorders>
                                    <w:top w:val="single" w:sz="0" w:space="0" w:color="000000"/>
                                    <w:left w:val="single" w:sz="0" w:space="0" w:color="000000"/>
                                    <w:bottom w:val="nil"/>
                                    <w:right w:val="nil"/>
                                  </w:tcBorders>
                                </w:tcPr>
                                <w:p w14:paraId="67BAAE4E" w14:textId="77777777" w:rsidR="00903863" w:rsidRPr="000678B4" w:rsidRDefault="00903863">
                                  <w:pPr>
                                    <w:rPr>
                                      <w:lang w:val="es-ES"/>
                                    </w:rPr>
                                  </w:pPr>
                                </w:p>
                              </w:tc>
                            </w:tr>
                          </w:tbl>
                          <w:p w14:paraId="33113001" w14:textId="77777777" w:rsidR="00903863" w:rsidRPr="000678B4" w:rsidRDefault="00903863" w:rsidP="00A06011">
                            <w:pPr>
                              <w:spacing w:line="240" w:lineRule="auto"/>
                              <w:rPr>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D10FC" id="_x0000_t202" coordsize="21600,21600" o:spt="202" path="m,l,21600r21600,l21600,xe">
                <v:stroke joinstyle="miter"/>
                <v:path gradientshapeok="t" o:connecttype="rect"/>
              </v:shapetype>
              <v:shape id="Text Box 433" o:spid="_x0000_s1064" type="#_x0000_t202" style="position:absolute;left:0;text-align:left;margin-left:120.2pt;margin-top:-3.25pt;width:447.4pt;height:256.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Ggwcbb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03863" w:rsidRPr="003E259F" w14:paraId="27DE1746" w14:textId="77777777" w:rsidTr="004A4740">
                        <w:trPr>
                          <w:trHeight w:hRule="exact" w:val="198"/>
                        </w:trPr>
                        <w:tc>
                          <w:tcPr>
                            <w:tcW w:w="84" w:type="dxa"/>
                            <w:tcBorders>
                              <w:top w:val="nil"/>
                              <w:left w:val="nil"/>
                              <w:bottom w:val="single" w:sz="0" w:space="0" w:color="000000"/>
                              <w:right w:val="single" w:sz="2" w:space="0" w:color="000000"/>
                            </w:tcBorders>
                          </w:tcPr>
                          <w:p w14:paraId="185567B6" w14:textId="77777777" w:rsidR="00903863" w:rsidRDefault="00903863"/>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F785E9A" w14:textId="77777777" w:rsidR="00903863" w:rsidRDefault="00903863">
                            <w:pPr>
                              <w:spacing w:line="200" w:lineRule="exact"/>
                              <w:rPr>
                                <w:sz w:val="20"/>
                              </w:rPr>
                            </w:pPr>
                          </w:p>
                          <w:p w14:paraId="67D1F73C" w14:textId="77777777" w:rsidR="00903863" w:rsidRDefault="00903863">
                            <w:pPr>
                              <w:spacing w:before="10" w:line="240" w:lineRule="exact"/>
                              <w:rPr>
                                <w:sz w:val="24"/>
                                <w:szCs w:val="24"/>
                              </w:rPr>
                            </w:pPr>
                          </w:p>
                          <w:p w14:paraId="7D06A8F6" w14:textId="77777777" w:rsidR="00903863" w:rsidRPr="00E07A11" w:rsidRDefault="00903863" w:rsidP="00E80368">
                            <w:pPr>
                              <w:tabs>
                                <w:tab w:val="left" w:pos="6153"/>
                              </w:tabs>
                              <w:spacing w:line="240" w:lineRule="auto"/>
                              <w:ind w:left="5870" w:right="1579"/>
                              <w:jc w:val="right"/>
                              <w:rPr>
                                <w:rFonts w:ascii="Arial" w:eastAsia="Microsoft Sans Serif" w:hAnsi="Arial" w:cs="Arial"/>
                                <w:sz w:val="16"/>
                                <w:szCs w:val="16"/>
                                <w:lang w:val="pt-PT"/>
                              </w:rPr>
                            </w:pPr>
                            <w:r w:rsidRPr="00E80368">
                              <w:rPr>
                                <w:rFonts w:ascii="Arial" w:hAnsi="Arial" w:cs="Arial"/>
                                <w:sz w:val="16"/>
                                <w:szCs w:val="16"/>
                                <w:lang w:val="lv-LV"/>
                              </w:rPr>
                              <w:t>Cenzēšanas laiks</w:t>
                            </w:r>
                          </w:p>
                          <w:p w14:paraId="038CE25A" w14:textId="77777777" w:rsidR="00903863" w:rsidRPr="00E07A11" w:rsidRDefault="00903863" w:rsidP="00E80368">
                            <w:pPr>
                              <w:spacing w:before="47" w:line="240" w:lineRule="auto"/>
                              <w:ind w:left="5870" w:right="445"/>
                              <w:jc w:val="right"/>
                              <w:rPr>
                                <w:rFonts w:ascii="Arial" w:eastAsia="Microsoft Sans Serif" w:hAnsi="Arial" w:cs="Arial"/>
                                <w:sz w:val="16"/>
                                <w:szCs w:val="16"/>
                                <w:lang w:val="pt-PT"/>
                              </w:rPr>
                            </w:pPr>
                            <w:r w:rsidRPr="00E07A11">
                              <w:rPr>
                                <w:rFonts w:ascii="Arial" w:eastAsia="Microsoft Sans Serif" w:hAnsi="Arial" w:cs="Arial"/>
                                <w:spacing w:val="4"/>
                                <w:sz w:val="16"/>
                                <w:szCs w:val="16"/>
                                <w:lang w:val="pt-PT"/>
                              </w:rPr>
                              <w:t>Ceritinibs</w:t>
                            </w:r>
                            <w:r w:rsidRPr="00E07A11">
                              <w:rPr>
                                <w:rFonts w:ascii="Arial" w:eastAsia="Microsoft Sans Serif" w:hAnsi="Arial" w:cs="Arial"/>
                                <w:spacing w:val="-5"/>
                                <w:sz w:val="16"/>
                                <w:szCs w:val="16"/>
                                <w:lang w:val="pt-PT"/>
                              </w:rPr>
                              <w:t xml:space="preserve"> </w:t>
                            </w:r>
                            <w:r w:rsidRPr="00E07A11">
                              <w:rPr>
                                <w:rFonts w:ascii="Arial" w:eastAsia="Microsoft Sans Serif" w:hAnsi="Arial" w:cs="Arial"/>
                                <w:spacing w:val="5"/>
                                <w:sz w:val="16"/>
                                <w:szCs w:val="16"/>
                                <w:lang w:val="pt-PT"/>
                              </w:rPr>
                              <w:t>7</w:t>
                            </w:r>
                            <w:r w:rsidRPr="00E07A11">
                              <w:rPr>
                                <w:rFonts w:ascii="Arial" w:eastAsia="Microsoft Sans Serif" w:hAnsi="Arial" w:cs="Arial"/>
                                <w:spacing w:val="4"/>
                                <w:sz w:val="16"/>
                                <w:szCs w:val="16"/>
                                <w:lang w:val="pt-PT"/>
                              </w:rPr>
                              <w:t>5</w:t>
                            </w:r>
                            <w:r w:rsidRPr="00E07A11">
                              <w:rPr>
                                <w:rFonts w:ascii="Arial" w:eastAsia="Microsoft Sans Serif" w:hAnsi="Arial" w:cs="Arial"/>
                                <w:sz w:val="16"/>
                                <w:szCs w:val="16"/>
                                <w:lang w:val="pt-PT"/>
                              </w:rPr>
                              <w:t>0</w:t>
                            </w:r>
                            <w:r w:rsidRPr="00E07A11">
                              <w:rPr>
                                <w:rFonts w:ascii="Arial" w:eastAsia="Microsoft Sans Serif" w:hAnsi="Arial" w:cs="Arial"/>
                                <w:spacing w:val="-1"/>
                                <w:sz w:val="16"/>
                                <w:szCs w:val="16"/>
                                <w:lang w:val="pt-PT"/>
                              </w:rPr>
                              <w:t> </w:t>
                            </w:r>
                            <w:r w:rsidRPr="00E07A11">
                              <w:rPr>
                                <w:rFonts w:ascii="Arial" w:eastAsia="Microsoft Sans Serif" w:hAnsi="Arial" w:cs="Arial"/>
                                <w:w w:val="99"/>
                                <w:sz w:val="16"/>
                                <w:szCs w:val="16"/>
                                <w:lang w:val="pt-PT"/>
                              </w:rPr>
                              <w:t>m</w:t>
                            </w:r>
                            <w:r w:rsidRPr="00E07A11">
                              <w:rPr>
                                <w:rFonts w:ascii="Arial" w:eastAsia="Microsoft Sans Serif" w:hAnsi="Arial" w:cs="Arial"/>
                                <w:sz w:val="16"/>
                                <w:szCs w:val="16"/>
                                <w:lang w:val="pt-PT"/>
                              </w:rPr>
                              <w:t>g</w:t>
                            </w:r>
                            <w:r w:rsidRPr="00E07A11">
                              <w:rPr>
                                <w:rFonts w:ascii="Arial" w:eastAsia="Microsoft Sans Serif" w:hAnsi="Arial" w:cs="Arial"/>
                                <w:spacing w:val="1"/>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4"/>
                                <w:sz w:val="16"/>
                                <w:szCs w:val="16"/>
                                <w:lang w:val="pt-PT"/>
                              </w:rPr>
                              <w:t>n</w:t>
                            </w:r>
                            <w:r w:rsidRPr="00E07A11">
                              <w:rPr>
                                <w:rFonts w:ascii="Arial" w:eastAsia="Microsoft Sans Serif" w:hAnsi="Arial" w:cs="Arial"/>
                                <w:spacing w:val="-5"/>
                                <w:sz w:val="16"/>
                                <w:szCs w:val="16"/>
                                <w:lang w:val="pt-PT"/>
                              </w:rPr>
                              <w:t>/</w:t>
                            </w:r>
                            <w:r w:rsidRPr="00E07A11">
                              <w:rPr>
                                <w:rFonts w:ascii="Arial" w:eastAsia="Microsoft Sans Serif" w:hAnsi="Arial" w:cs="Arial"/>
                                <w:sz w:val="16"/>
                                <w:szCs w:val="16"/>
                                <w:lang w:val="pt-PT"/>
                              </w:rPr>
                              <w:t>N</w:t>
                            </w:r>
                            <w:r w:rsidRPr="00E07A11">
                              <w:rPr>
                                <w:rFonts w:ascii="Arial" w:eastAsia="Microsoft Sans Serif" w:hAnsi="Arial" w:cs="Arial"/>
                                <w:spacing w:val="-1"/>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3"/>
                                <w:sz w:val="16"/>
                                <w:szCs w:val="16"/>
                                <w:lang w:val="pt-PT"/>
                              </w:rPr>
                              <w:t xml:space="preserve"> </w:t>
                            </w:r>
                            <w:r w:rsidRPr="00E07A11">
                              <w:rPr>
                                <w:rFonts w:ascii="Arial" w:eastAsia="Microsoft Sans Serif" w:hAnsi="Arial" w:cs="Arial"/>
                                <w:spacing w:val="4"/>
                                <w:w w:val="99"/>
                                <w:sz w:val="16"/>
                                <w:szCs w:val="16"/>
                                <w:lang w:val="pt-PT"/>
                              </w:rPr>
                              <w:t>8</w:t>
                            </w:r>
                            <w:r w:rsidRPr="00E07A11">
                              <w:rPr>
                                <w:rFonts w:ascii="Arial" w:eastAsia="Microsoft Sans Serif" w:hAnsi="Arial" w:cs="Arial"/>
                                <w:spacing w:val="5"/>
                                <w:w w:val="99"/>
                                <w:sz w:val="16"/>
                                <w:szCs w:val="16"/>
                                <w:lang w:val="pt-PT"/>
                              </w:rPr>
                              <w:t>3</w:t>
                            </w:r>
                            <w:r w:rsidRPr="00E07A11">
                              <w:rPr>
                                <w:rFonts w:ascii="Arial" w:eastAsia="Microsoft Sans Serif" w:hAnsi="Arial" w:cs="Arial"/>
                                <w:spacing w:val="-5"/>
                                <w:w w:val="99"/>
                                <w:sz w:val="16"/>
                                <w:szCs w:val="16"/>
                                <w:lang w:val="pt-PT"/>
                              </w:rPr>
                              <w:t>/</w:t>
                            </w:r>
                            <w:r w:rsidRPr="00E07A11">
                              <w:rPr>
                                <w:rFonts w:ascii="Arial" w:eastAsia="Microsoft Sans Serif" w:hAnsi="Arial" w:cs="Arial"/>
                                <w:spacing w:val="4"/>
                                <w:w w:val="99"/>
                                <w:sz w:val="16"/>
                                <w:szCs w:val="16"/>
                                <w:lang w:val="pt-PT"/>
                              </w:rPr>
                              <w:t>1</w:t>
                            </w:r>
                            <w:r w:rsidRPr="00E07A11">
                              <w:rPr>
                                <w:rFonts w:ascii="Arial" w:eastAsia="Microsoft Sans Serif" w:hAnsi="Arial" w:cs="Arial"/>
                                <w:spacing w:val="5"/>
                                <w:w w:val="99"/>
                                <w:sz w:val="16"/>
                                <w:szCs w:val="16"/>
                                <w:lang w:val="pt-PT"/>
                              </w:rPr>
                              <w:t>1</w:t>
                            </w:r>
                            <w:r w:rsidRPr="00E07A11">
                              <w:rPr>
                                <w:rFonts w:ascii="Arial" w:eastAsia="Microsoft Sans Serif" w:hAnsi="Arial" w:cs="Arial"/>
                                <w:spacing w:val="4"/>
                                <w:w w:val="99"/>
                                <w:sz w:val="16"/>
                                <w:szCs w:val="16"/>
                                <w:lang w:val="pt-PT"/>
                              </w:rPr>
                              <w:t>5</w:t>
                            </w:r>
                            <w:r w:rsidRPr="00E07A11">
                              <w:rPr>
                                <w:rFonts w:ascii="Arial" w:eastAsia="Microsoft Sans Serif" w:hAnsi="Arial" w:cs="Arial"/>
                                <w:w w:val="99"/>
                                <w:sz w:val="16"/>
                                <w:szCs w:val="16"/>
                                <w:lang w:val="pt-PT"/>
                              </w:rPr>
                              <w:t>)</w:t>
                            </w:r>
                          </w:p>
                          <w:p w14:paraId="4ED44945" w14:textId="77777777" w:rsidR="00903863" w:rsidRPr="00E07A11" w:rsidRDefault="00903863" w:rsidP="00E80368">
                            <w:pPr>
                              <w:tabs>
                                <w:tab w:val="left" w:pos="6012"/>
                              </w:tabs>
                              <w:spacing w:before="33" w:line="240" w:lineRule="auto"/>
                              <w:ind w:left="5137" w:right="161"/>
                              <w:rPr>
                                <w:rFonts w:ascii="Arial" w:eastAsia="Microsoft Sans Serif" w:hAnsi="Arial" w:cs="Arial"/>
                                <w:sz w:val="16"/>
                                <w:szCs w:val="16"/>
                                <w:lang w:val="pt-PT"/>
                              </w:rPr>
                            </w:pPr>
                            <w:r w:rsidRPr="00E07A11">
                              <w:rPr>
                                <w:rFonts w:ascii="Arial" w:eastAsia="Microsoft Sans Serif" w:hAnsi="Arial" w:cs="Arial"/>
                                <w:w w:val="99"/>
                                <w:sz w:val="16"/>
                                <w:szCs w:val="16"/>
                                <w:lang w:val="pt-PT"/>
                              </w:rPr>
                              <w:t xml:space="preserve"> </w:t>
                            </w:r>
                            <w:r w:rsidRPr="00E07A11">
                              <w:rPr>
                                <w:rFonts w:ascii="Arial" w:eastAsia="Microsoft Sans Serif" w:hAnsi="Arial" w:cs="Arial"/>
                                <w:sz w:val="16"/>
                                <w:szCs w:val="16"/>
                                <w:lang w:val="pt-PT"/>
                              </w:rPr>
                              <w:tab/>
                            </w:r>
                            <w:r w:rsidRPr="00E80368">
                              <w:rPr>
                                <w:rFonts w:ascii="Arial" w:hAnsi="Arial" w:cs="Arial"/>
                                <w:sz w:val="16"/>
                                <w:szCs w:val="16"/>
                                <w:lang w:val="lv-LV"/>
                              </w:rPr>
                              <w:t>Ķīmijterapija</w:t>
                            </w:r>
                            <w:r w:rsidRPr="00E07A11">
                              <w:rPr>
                                <w:rFonts w:ascii="Arial" w:eastAsia="Microsoft Sans Serif" w:hAnsi="Arial" w:cs="Arial"/>
                                <w:spacing w:val="-16"/>
                                <w:w w:val="99"/>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4"/>
                                <w:sz w:val="16"/>
                                <w:szCs w:val="16"/>
                                <w:lang w:val="pt-PT"/>
                              </w:rPr>
                              <w:t>n</w:t>
                            </w:r>
                            <w:r w:rsidRPr="00E07A11">
                              <w:rPr>
                                <w:rFonts w:ascii="Arial" w:eastAsia="Microsoft Sans Serif" w:hAnsi="Arial" w:cs="Arial"/>
                                <w:spacing w:val="-5"/>
                                <w:sz w:val="16"/>
                                <w:szCs w:val="16"/>
                                <w:lang w:val="pt-PT"/>
                              </w:rPr>
                              <w:t>/</w:t>
                            </w:r>
                            <w:r w:rsidRPr="00E07A11">
                              <w:rPr>
                                <w:rFonts w:ascii="Arial" w:eastAsia="Microsoft Sans Serif" w:hAnsi="Arial" w:cs="Arial"/>
                                <w:sz w:val="16"/>
                                <w:szCs w:val="16"/>
                                <w:lang w:val="pt-PT"/>
                              </w:rPr>
                              <w:t>N =</w:t>
                            </w:r>
                            <w:r w:rsidRPr="00E07A11">
                              <w:rPr>
                                <w:rFonts w:ascii="Arial" w:eastAsia="Microsoft Sans Serif" w:hAnsi="Arial" w:cs="Arial"/>
                                <w:spacing w:val="-5"/>
                                <w:sz w:val="16"/>
                                <w:szCs w:val="16"/>
                                <w:lang w:val="pt-PT"/>
                              </w:rPr>
                              <w:t xml:space="preserve"> </w:t>
                            </w:r>
                            <w:r w:rsidRPr="00E07A11">
                              <w:rPr>
                                <w:rFonts w:ascii="Arial" w:eastAsia="Microsoft Sans Serif" w:hAnsi="Arial" w:cs="Arial"/>
                                <w:spacing w:val="4"/>
                                <w:sz w:val="16"/>
                                <w:szCs w:val="16"/>
                                <w:lang w:val="pt-PT"/>
                              </w:rPr>
                              <w:t>8</w:t>
                            </w:r>
                            <w:r w:rsidRPr="00E07A11">
                              <w:rPr>
                                <w:rFonts w:ascii="Arial" w:eastAsia="Microsoft Sans Serif" w:hAnsi="Arial" w:cs="Arial"/>
                                <w:spacing w:val="5"/>
                                <w:sz w:val="16"/>
                                <w:szCs w:val="16"/>
                                <w:lang w:val="pt-PT"/>
                              </w:rPr>
                              <w:t>9</w:t>
                            </w:r>
                            <w:r w:rsidRPr="00E07A11">
                              <w:rPr>
                                <w:rFonts w:ascii="Arial" w:eastAsia="Microsoft Sans Serif" w:hAnsi="Arial" w:cs="Arial"/>
                                <w:spacing w:val="-5"/>
                                <w:sz w:val="16"/>
                                <w:szCs w:val="16"/>
                                <w:lang w:val="pt-PT"/>
                              </w:rPr>
                              <w:t>/</w:t>
                            </w:r>
                            <w:r w:rsidRPr="00E07A11">
                              <w:rPr>
                                <w:rFonts w:ascii="Arial" w:eastAsia="Microsoft Sans Serif" w:hAnsi="Arial" w:cs="Arial"/>
                                <w:spacing w:val="4"/>
                                <w:sz w:val="16"/>
                                <w:szCs w:val="16"/>
                                <w:lang w:val="pt-PT"/>
                              </w:rPr>
                              <w:t>1</w:t>
                            </w:r>
                            <w:r w:rsidRPr="00E07A11">
                              <w:rPr>
                                <w:rFonts w:ascii="Arial" w:eastAsia="Microsoft Sans Serif" w:hAnsi="Arial" w:cs="Arial"/>
                                <w:spacing w:val="5"/>
                                <w:sz w:val="16"/>
                                <w:szCs w:val="16"/>
                                <w:lang w:val="pt-PT"/>
                              </w:rPr>
                              <w:t>1</w:t>
                            </w:r>
                            <w:r w:rsidRPr="00E07A11">
                              <w:rPr>
                                <w:rFonts w:ascii="Arial" w:eastAsia="Microsoft Sans Serif" w:hAnsi="Arial" w:cs="Arial"/>
                                <w:spacing w:val="4"/>
                                <w:sz w:val="16"/>
                                <w:szCs w:val="16"/>
                                <w:lang w:val="pt-PT"/>
                              </w:rPr>
                              <w:t>6</w:t>
                            </w:r>
                            <w:r w:rsidRPr="00E07A11">
                              <w:rPr>
                                <w:rFonts w:ascii="Arial" w:eastAsia="Microsoft Sans Serif" w:hAnsi="Arial" w:cs="Arial"/>
                                <w:sz w:val="16"/>
                                <w:szCs w:val="16"/>
                                <w:lang w:val="pt-PT"/>
                              </w:rPr>
                              <w:t>)</w:t>
                            </w:r>
                          </w:p>
                          <w:p w14:paraId="410BCD35" w14:textId="77777777" w:rsidR="00903863" w:rsidRPr="00E07A11" w:rsidRDefault="00903863">
                            <w:pPr>
                              <w:spacing w:before="3" w:line="110" w:lineRule="exact"/>
                              <w:rPr>
                                <w:rFonts w:ascii="Arial" w:hAnsi="Arial" w:cs="Arial"/>
                                <w:sz w:val="16"/>
                                <w:szCs w:val="16"/>
                                <w:lang w:val="pt-PT"/>
                              </w:rPr>
                            </w:pPr>
                          </w:p>
                          <w:p w14:paraId="7CCC4EBB" w14:textId="77777777" w:rsidR="00903863" w:rsidRPr="00E07A11" w:rsidRDefault="00903863">
                            <w:pPr>
                              <w:spacing w:line="200" w:lineRule="exact"/>
                              <w:rPr>
                                <w:rFonts w:ascii="Arial" w:hAnsi="Arial" w:cs="Arial"/>
                                <w:sz w:val="16"/>
                                <w:szCs w:val="16"/>
                                <w:lang w:val="pt-PT"/>
                              </w:rPr>
                            </w:pPr>
                          </w:p>
                          <w:p w14:paraId="44F54C07" w14:textId="77777777" w:rsidR="00903863" w:rsidRPr="00E07A11" w:rsidRDefault="00903863" w:rsidP="004800A7">
                            <w:pPr>
                              <w:spacing w:line="240" w:lineRule="auto"/>
                              <w:ind w:left="5135" w:right="-20"/>
                              <w:rPr>
                                <w:rFonts w:ascii="Arial" w:eastAsia="Microsoft Sans Serif" w:hAnsi="Arial" w:cs="Arial"/>
                                <w:sz w:val="16"/>
                                <w:szCs w:val="16"/>
                                <w:lang w:val="pt-PT"/>
                              </w:rPr>
                            </w:pPr>
                            <w:r w:rsidRPr="00E80368">
                              <w:rPr>
                                <w:rFonts w:ascii="Arial" w:hAnsi="Arial" w:cs="Arial"/>
                                <w:sz w:val="16"/>
                                <w:szCs w:val="16"/>
                                <w:lang w:val="lv-LV"/>
                              </w:rPr>
                              <w:t>Riska attiecība</w:t>
                            </w:r>
                            <w:r w:rsidRPr="00E07A11">
                              <w:rPr>
                                <w:rFonts w:ascii="Arial" w:eastAsia="Microsoft Sans Serif" w:hAnsi="Arial" w:cs="Arial"/>
                                <w:spacing w:val="40"/>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3"/>
                                <w:sz w:val="16"/>
                                <w:szCs w:val="16"/>
                                <w:lang w:val="pt-PT"/>
                              </w:rPr>
                              <w:t xml:space="preserve"> </w:t>
                            </w:r>
                            <w:r w:rsidRPr="00E07A11">
                              <w:rPr>
                                <w:rFonts w:ascii="Arial" w:eastAsia="Microsoft Sans Serif" w:hAnsi="Arial" w:cs="Arial"/>
                                <w:spacing w:val="5"/>
                                <w:sz w:val="16"/>
                                <w:szCs w:val="16"/>
                                <w:lang w:val="pt-PT"/>
                              </w:rPr>
                              <w:t>0</w:t>
                            </w:r>
                            <w:r w:rsidRPr="00E07A11">
                              <w:rPr>
                                <w:rFonts w:ascii="Arial" w:eastAsia="Microsoft Sans Serif" w:hAnsi="Arial" w:cs="Arial"/>
                                <w:spacing w:val="-5"/>
                                <w:sz w:val="16"/>
                                <w:szCs w:val="16"/>
                                <w:lang w:val="pt-PT"/>
                              </w:rPr>
                              <w:t>,</w:t>
                            </w:r>
                            <w:r w:rsidRPr="00E07A11">
                              <w:rPr>
                                <w:rFonts w:ascii="Arial" w:eastAsia="Microsoft Sans Serif" w:hAnsi="Arial" w:cs="Arial"/>
                                <w:spacing w:val="5"/>
                                <w:sz w:val="16"/>
                                <w:szCs w:val="16"/>
                                <w:lang w:val="pt-PT"/>
                              </w:rPr>
                              <w:t>49</w:t>
                            </w:r>
                          </w:p>
                          <w:p w14:paraId="11727832" w14:textId="77777777" w:rsidR="00903863" w:rsidRPr="000678B4" w:rsidRDefault="00903863" w:rsidP="004800A7">
                            <w:pPr>
                              <w:spacing w:before="33" w:line="240" w:lineRule="auto"/>
                              <w:ind w:left="5135" w:right="-20"/>
                              <w:rPr>
                                <w:rFonts w:ascii="Arial" w:eastAsia="Microsoft Sans Serif" w:hAnsi="Arial" w:cs="Arial"/>
                                <w:sz w:val="16"/>
                                <w:szCs w:val="16"/>
                                <w:lang w:val="es-ES"/>
                              </w:rPr>
                            </w:pPr>
                            <w:r w:rsidRPr="000678B4">
                              <w:rPr>
                                <w:rFonts w:ascii="Arial" w:eastAsia="Microsoft Sans Serif" w:hAnsi="Arial" w:cs="Arial"/>
                                <w:spacing w:val="5"/>
                                <w:sz w:val="16"/>
                                <w:szCs w:val="16"/>
                                <w:lang w:val="es-ES"/>
                              </w:rPr>
                              <w:t>9</w:t>
                            </w:r>
                            <w:r w:rsidRPr="000678B4">
                              <w:rPr>
                                <w:rFonts w:ascii="Arial" w:eastAsia="Microsoft Sans Serif" w:hAnsi="Arial" w:cs="Arial"/>
                                <w:sz w:val="16"/>
                                <w:szCs w:val="16"/>
                                <w:lang w:val="es-ES"/>
                              </w:rPr>
                              <w:t xml:space="preserve">5% </w:t>
                            </w:r>
                            <w:r w:rsidRPr="000678B4">
                              <w:rPr>
                                <w:rFonts w:ascii="Arial" w:eastAsia="Microsoft Sans Serif" w:hAnsi="Arial" w:cs="Arial"/>
                                <w:spacing w:val="5"/>
                                <w:sz w:val="16"/>
                                <w:szCs w:val="16"/>
                                <w:lang w:val="es-ES"/>
                              </w:rPr>
                              <w:t>T</w:t>
                            </w:r>
                            <w:r w:rsidRPr="000678B4">
                              <w:rPr>
                                <w:rFonts w:ascii="Arial" w:eastAsia="Microsoft Sans Serif" w:hAnsi="Arial" w:cs="Arial"/>
                                <w:sz w:val="16"/>
                                <w:szCs w:val="16"/>
                                <w:lang w:val="es-ES"/>
                              </w:rPr>
                              <w:t>I</w:t>
                            </w:r>
                            <w:r w:rsidRPr="000678B4">
                              <w:rPr>
                                <w:rFonts w:ascii="Arial" w:eastAsia="Microsoft Sans Serif" w:hAnsi="Arial" w:cs="Arial"/>
                                <w:spacing w:val="-10"/>
                                <w:sz w:val="16"/>
                                <w:szCs w:val="16"/>
                                <w:lang w:val="es-ES"/>
                              </w:rPr>
                              <w:t xml:space="preserve"> </w:t>
                            </w:r>
                            <w:r w:rsidRPr="000678B4">
                              <w:rPr>
                                <w:rFonts w:ascii="Arial" w:eastAsia="Microsoft Sans Serif" w:hAnsi="Arial" w:cs="Arial"/>
                                <w:sz w:val="16"/>
                                <w:szCs w:val="16"/>
                                <w:lang w:val="es-ES"/>
                              </w:rPr>
                              <w:t>(</w:t>
                            </w:r>
                            <w:r w:rsidRPr="000678B4">
                              <w:rPr>
                                <w:rFonts w:ascii="Arial" w:eastAsia="Microsoft Sans Serif" w:hAnsi="Arial" w:cs="Arial"/>
                                <w:spacing w:val="5"/>
                                <w:sz w:val="16"/>
                                <w:szCs w:val="16"/>
                                <w:lang w:val="es-ES"/>
                              </w:rPr>
                              <w:t>0</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3</w:t>
                            </w:r>
                            <w:r w:rsidRPr="000678B4">
                              <w:rPr>
                                <w:rFonts w:ascii="Arial" w:eastAsia="Microsoft Sans Serif" w:hAnsi="Arial" w:cs="Arial"/>
                                <w:spacing w:val="5"/>
                                <w:sz w:val="16"/>
                                <w:szCs w:val="16"/>
                                <w:lang w:val="es-ES"/>
                              </w:rPr>
                              <w:t>6</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5"/>
                                <w:sz w:val="16"/>
                                <w:szCs w:val="16"/>
                                <w:lang w:val="es-ES"/>
                              </w:rPr>
                              <w:t>0</w:t>
                            </w:r>
                            <w:r w:rsidRPr="000678B4">
                              <w:rPr>
                                <w:rFonts w:ascii="Arial" w:eastAsia="Microsoft Sans Serif" w:hAnsi="Arial" w:cs="Arial"/>
                                <w:spacing w:val="-4"/>
                                <w:sz w:val="16"/>
                                <w:szCs w:val="16"/>
                                <w:lang w:val="es-ES"/>
                              </w:rPr>
                              <w:t>,</w:t>
                            </w:r>
                            <w:r w:rsidRPr="000678B4">
                              <w:rPr>
                                <w:rFonts w:ascii="Arial" w:eastAsia="Microsoft Sans Serif" w:hAnsi="Arial" w:cs="Arial"/>
                                <w:spacing w:val="5"/>
                                <w:sz w:val="16"/>
                                <w:szCs w:val="16"/>
                                <w:lang w:val="es-ES"/>
                              </w:rPr>
                              <w:t>67)</w:t>
                            </w:r>
                          </w:p>
                          <w:p w14:paraId="6F79CCDC" w14:textId="77777777" w:rsidR="00903863" w:rsidRPr="000678B4" w:rsidRDefault="00903863">
                            <w:pPr>
                              <w:spacing w:before="8" w:line="280" w:lineRule="exact"/>
                              <w:rPr>
                                <w:rFonts w:ascii="Arial" w:hAnsi="Arial" w:cs="Arial"/>
                                <w:sz w:val="16"/>
                                <w:szCs w:val="16"/>
                                <w:lang w:val="es-ES"/>
                              </w:rPr>
                            </w:pPr>
                          </w:p>
                          <w:p w14:paraId="2EB504B1" w14:textId="77777777" w:rsidR="00903863" w:rsidRPr="000678B4" w:rsidRDefault="00903863">
                            <w:pPr>
                              <w:spacing w:line="299" w:lineRule="auto"/>
                              <w:ind w:left="5135" w:right="474"/>
                              <w:rPr>
                                <w:rFonts w:ascii="Arial" w:eastAsia="Microsoft Sans Serif" w:hAnsi="Arial" w:cs="Arial"/>
                                <w:sz w:val="16"/>
                                <w:szCs w:val="16"/>
                                <w:lang w:val="es-ES"/>
                              </w:rPr>
                            </w:pPr>
                            <w:r w:rsidRPr="00E80368">
                              <w:rPr>
                                <w:rFonts w:ascii="Arial" w:hAnsi="Arial" w:cs="Arial"/>
                                <w:sz w:val="16"/>
                                <w:szCs w:val="16"/>
                                <w:lang w:val="lv-LV"/>
                              </w:rPr>
                              <w:t>Kaplana-Meijera mediānas (95% TI) (mēneši)</w:t>
                            </w:r>
                          </w:p>
                          <w:p w14:paraId="7181BC03" w14:textId="77777777" w:rsidR="00903863" w:rsidRPr="000678B4" w:rsidRDefault="00903863">
                            <w:pPr>
                              <w:spacing w:line="299" w:lineRule="auto"/>
                              <w:ind w:left="5135" w:right="474"/>
                              <w:rPr>
                                <w:rFonts w:ascii="Arial" w:eastAsia="Microsoft Sans Serif" w:hAnsi="Arial" w:cs="Arial"/>
                                <w:sz w:val="16"/>
                                <w:szCs w:val="16"/>
                                <w:lang w:val="es-ES"/>
                              </w:rPr>
                            </w:pPr>
                            <w:r w:rsidRPr="000678B4">
                              <w:rPr>
                                <w:rFonts w:ascii="Arial" w:eastAsia="Microsoft Sans Serif" w:hAnsi="Arial" w:cs="Arial"/>
                                <w:spacing w:val="5"/>
                                <w:sz w:val="16"/>
                                <w:szCs w:val="16"/>
                                <w:lang w:val="es-ES"/>
                              </w:rPr>
                              <w:t>Ceritinibs</w:t>
                            </w:r>
                            <w:r w:rsidRPr="000678B4">
                              <w:rPr>
                                <w:rFonts w:ascii="Arial" w:eastAsia="Microsoft Sans Serif" w:hAnsi="Arial" w:cs="Arial"/>
                                <w:spacing w:val="-4"/>
                                <w:sz w:val="16"/>
                                <w:szCs w:val="16"/>
                                <w:lang w:val="es-ES"/>
                              </w:rPr>
                              <w:t xml:space="preserve"> </w:t>
                            </w:r>
                            <w:r w:rsidRPr="000678B4">
                              <w:rPr>
                                <w:rFonts w:ascii="Arial" w:eastAsia="Microsoft Sans Serif" w:hAnsi="Arial" w:cs="Arial"/>
                                <w:spacing w:val="4"/>
                                <w:sz w:val="16"/>
                                <w:szCs w:val="16"/>
                                <w:lang w:val="es-ES"/>
                              </w:rPr>
                              <w:t>7</w:t>
                            </w:r>
                            <w:r w:rsidRPr="000678B4">
                              <w:rPr>
                                <w:rFonts w:ascii="Arial" w:eastAsia="Microsoft Sans Serif" w:hAnsi="Arial" w:cs="Arial"/>
                                <w:spacing w:val="5"/>
                                <w:sz w:val="16"/>
                                <w:szCs w:val="16"/>
                                <w:lang w:val="es-ES"/>
                              </w:rPr>
                              <w:t>5</w:t>
                            </w:r>
                            <w:r w:rsidRPr="000678B4">
                              <w:rPr>
                                <w:rFonts w:ascii="Arial" w:eastAsia="Microsoft Sans Serif" w:hAnsi="Arial" w:cs="Arial"/>
                                <w:sz w:val="16"/>
                                <w:szCs w:val="16"/>
                                <w:lang w:val="es-ES"/>
                              </w:rPr>
                              <w:t>0</w:t>
                            </w:r>
                            <w:r w:rsidRPr="000678B4">
                              <w:rPr>
                                <w:rFonts w:ascii="Arial" w:eastAsia="Microsoft Sans Serif" w:hAnsi="Arial" w:cs="Arial"/>
                                <w:spacing w:val="-2"/>
                                <w:sz w:val="16"/>
                                <w:szCs w:val="16"/>
                                <w:lang w:val="es-ES"/>
                              </w:rPr>
                              <w:t> </w:t>
                            </w:r>
                            <w:r w:rsidRPr="000678B4">
                              <w:rPr>
                                <w:rFonts w:ascii="Arial" w:eastAsia="Microsoft Sans Serif" w:hAnsi="Arial" w:cs="Arial"/>
                                <w:w w:val="99"/>
                                <w:sz w:val="16"/>
                                <w:szCs w:val="16"/>
                                <w:lang w:val="es-ES"/>
                              </w:rPr>
                              <w:t>m</w:t>
                            </w:r>
                            <w:r w:rsidRPr="000678B4">
                              <w:rPr>
                                <w:rFonts w:ascii="Arial" w:eastAsia="Microsoft Sans Serif" w:hAnsi="Arial" w:cs="Arial"/>
                                <w:sz w:val="16"/>
                                <w:szCs w:val="16"/>
                                <w:lang w:val="es-ES"/>
                              </w:rPr>
                              <w:t>g:</w:t>
                            </w:r>
                            <w:r w:rsidRPr="000678B4">
                              <w:rPr>
                                <w:rFonts w:ascii="Arial" w:eastAsia="Microsoft Sans Serif" w:hAnsi="Arial" w:cs="Arial"/>
                                <w:spacing w:val="-7"/>
                                <w:sz w:val="16"/>
                                <w:szCs w:val="16"/>
                                <w:lang w:val="es-ES"/>
                              </w:rPr>
                              <w:t xml:space="preserve"> </w:t>
                            </w:r>
                            <w:r w:rsidRPr="000678B4">
                              <w:rPr>
                                <w:rFonts w:ascii="Arial" w:eastAsia="Microsoft Sans Serif" w:hAnsi="Arial" w:cs="Arial"/>
                                <w:spacing w:val="4"/>
                                <w:sz w:val="16"/>
                                <w:szCs w:val="16"/>
                                <w:lang w:val="es-ES"/>
                              </w:rPr>
                              <w:t>5</w:t>
                            </w:r>
                            <w:r w:rsidRPr="000678B4">
                              <w:rPr>
                                <w:rFonts w:ascii="Arial" w:eastAsia="Microsoft Sans Serif" w:hAnsi="Arial" w:cs="Arial"/>
                                <w:spacing w:val="-5"/>
                                <w:sz w:val="16"/>
                                <w:szCs w:val="16"/>
                                <w:lang w:val="es-ES"/>
                              </w:rPr>
                              <w:t>,</w:t>
                            </w:r>
                            <w:r w:rsidRPr="000678B4">
                              <w:rPr>
                                <w:rFonts w:ascii="Arial" w:eastAsia="Microsoft Sans Serif" w:hAnsi="Arial" w:cs="Arial"/>
                                <w:sz w:val="16"/>
                                <w:szCs w:val="16"/>
                                <w:lang w:val="es-ES"/>
                              </w:rPr>
                              <w:t>4 (</w:t>
                            </w:r>
                            <w:r w:rsidRPr="000678B4">
                              <w:rPr>
                                <w:rFonts w:ascii="Arial" w:eastAsia="Microsoft Sans Serif" w:hAnsi="Arial" w:cs="Arial"/>
                                <w:spacing w:val="4"/>
                                <w:sz w:val="16"/>
                                <w:szCs w:val="16"/>
                                <w:lang w:val="es-ES"/>
                              </w:rPr>
                              <w:t>4</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1</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4"/>
                                <w:sz w:val="16"/>
                                <w:szCs w:val="16"/>
                                <w:lang w:val="es-ES"/>
                              </w:rPr>
                              <w:t>6</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9</w:t>
                            </w:r>
                            <w:r w:rsidRPr="000678B4">
                              <w:rPr>
                                <w:rFonts w:ascii="Arial" w:eastAsia="Microsoft Sans Serif" w:hAnsi="Arial" w:cs="Arial"/>
                                <w:sz w:val="16"/>
                                <w:szCs w:val="16"/>
                                <w:lang w:val="es-ES"/>
                              </w:rPr>
                              <w:t>)</w:t>
                            </w:r>
                          </w:p>
                          <w:p w14:paraId="1916A465" w14:textId="77777777" w:rsidR="00903863" w:rsidRPr="000678B4" w:rsidRDefault="00903863">
                            <w:pPr>
                              <w:spacing w:line="178" w:lineRule="exact"/>
                              <w:ind w:left="5135" w:right="-20"/>
                              <w:rPr>
                                <w:rFonts w:ascii="Arial" w:eastAsia="Microsoft Sans Serif" w:hAnsi="Arial" w:cs="Arial"/>
                                <w:sz w:val="16"/>
                                <w:szCs w:val="16"/>
                                <w:lang w:val="es-ES"/>
                              </w:rPr>
                            </w:pPr>
                            <w:r w:rsidRPr="00E80368">
                              <w:rPr>
                                <w:rFonts w:ascii="Arial" w:hAnsi="Arial" w:cs="Arial"/>
                                <w:sz w:val="16"/>
                                <w:szCs w:val="16"/>
                                <w:lang w:val="lv-LV"/>
                              </w:rPr>
                              <w:t>Ķīmijterapija</w:t>
                            </w:r>
                            <w:r w:rsidRPr="000678B4">
                              <w:rPr>
                                <w:rFonts w:ascii="Arial" w:eastAsia="Microsoft Sans Serif" w:hAnsi="Arial" w:cs="Arial"/>
                                <w:sz w:val="16"/>
                                <w:szCs w:val="16"/>
                                <w:lang w:val="es-ES"/>
                              </w:rPr>
                              <w:t>:</w:t>
                            </w:r>
                            <w:r w:rsidRPr="000678B4">
                              <w:rPr>
                                <w:rFonts w:ascii="Arial" w:eastAsia="Microsoft Sans Serif" w:hAnsi="Arial" w:cs="Arial"/>
                                <w:spacing w:val="-7"/>
                                <w:sz w:val="16"/>
                                <w:szCs w:val="16"/>
                                <w:lang w:val="es-ES"/>
                              </w:rPr>
                              <w:t xml:space="preserve"> </w:t>
                            </w:r>
                            <w:r w:rsidRPr="000678B4">
                              <w:rPr>
                                <w:rFonts w:ascii="Arial" w:eastAsia="Microsoft Sans Serif" w:hAnsi="Arial" w:cs="Arial"/>
                                <w:spacing w:val="4"/>
                                <w:sz w:val="16"/>
                                <w:szCs w:val="16"/>
                                <w:lang w:val="es-ES"/>
                              </w:rPr>
                              <w:t xml:space="preserve"> 1</w:t>
                            </w:r>
                            <w:r w:rsidRPr="000678B4">
                              <w:rPr>
                                <w:rFonts w:ascii="Arial" w:eastAsia="Microsoft Sans Serif" w:hAnsi="Arial" w:cs="Arial"/>
                                <w:spacing w:val="-5"/>
                                <w:sz w:val="16"/>
                                <w:szCs w:val="16"/>
                                <w:lang w:val="es-ES"/>
                              </w:rPr>
                              <w:t>,</w:t>
                            </w:r>
                            <w:r w:rsidRPr="000678B4">
                              <w:rPr>
                                <w:rFonts w:ascii="Arial" w:eastAsia="Microsoft Sans Serif" w:hAnsi="Arial" w:cs="Arial"/>
                                <w:sz w:val="16"/>
                                <w:szCs w:val="16"/>
                                <w:lang w:val="es-ES"/>
                              </w:rPr>
                              <w:t>6 (</w:t>
                            </w:r>
                            <w:r w:rsidRPr="000678B4">
                              <w:rPr>
                                <w:rFonts w:ascii="Arial" w:eastAsia="Microsoft Sans Serif" w:hAnsi="Arial" w:cs="Arial"/>
                                <w:spacing w:val="4"/>
                                <w:sz w:val="16"/>
                                <w:szCs w:val="16"/>
                                <w:lang w:val="es-ES"/>
                              </w:rPr>
                              <w:t>1</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4</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5"/>
                                <w:sz w:val="16"/>
                                <w:szCs w:val="16"/>
                                <w:lang w:val="es-ES"/>
                              </w:rPr>
                              <w:t>2</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8</w:t>
                            </w:r>
                            <w:r w:rsidRPr="000678B4">
                              <w:rPr>
                                <w:rFonts w:ascii="Arial" w:eastAsia="Microsoft Sans Serif" w:hAnsi="Arial" w:cs="Arial"/>
                                <w:sz w:val="16"/>
                                <w:szCs w:val="16"/>
                                <w:lang w:val="es-ES"/>
                              </w:rPr>
                              <w:t>)</w:t>
                            </w:r>
                          </w:p>
                          <w:p w14:paraId="14AD8059" w14:textId="77777777" w:rsidR="00903863" w:rsidRPr="000678B4" w:rsidRDefault="00903863">
                            <w:pPr>
                              <w:spacing w:before="8" w:line="280" w:lineRule="exact"/>
                              <w:rPr>
                                <w:rFonts w:ascii="Arial" w:hAnsi="Arial" w:cs="Arial"/>
                                <w:sz w:val="16"/>
                                <w:szCs w:val="16"/>
                                <w:lang w:val="es-ES"/>
                              </w:rPr>
                            </w:pPr>
                          </w:p>
                          <w:p w14:paraId="5F219F03" w14:textId="77777777" w:rsidR="00903863" w:rsidRPr="000678B4" w:rsidRDefault="00903863" w:rsidP="00E504BE">
                            <w:pPr>
                              <w:spacing w:line="240" w:lineRule="auto"/>
                              <w:ind w:left="5135" w:right="-20"/>
                              <w:rPr>
                                <w:rFonts w:ascii="Microsoft Sans Serif" w:eastAsia="Microsoft Sans Serif" w:hAnsi="Microsoft Sans Serif" w:cs="Microsoft Sans Serif"/>
                                <w:sz w:val="17"/>
                                <w:szCs w:val="17"/>
                                <w:lang w:val="es-ES"/>
                              </w:rPr>
                            </w:pPr>
                            <w:r w:rsidRPr="000678B4">
                              <w:rPr>
                                <w:rFonts w:ascii="Arial" w:eastAsia="Microsoft Sans Serif" w:hAnsi="Arial" w:cs="Arial"/>
                                <w:spacing w:val="5"/>
                                <w:sz w:val="16"/>
                                <w:szCs w:val="16"/>
                                <w:lang w:val="es-ES"/>
                              </w:rPr>
                              <w:t>L</w:t>
                            </w:r>
                            <w:r w:rsidRPr="000678B4">
                              <w:rPr>
                                <w:rFonts w:ascii="Arial" w:eastAsia="Microsoft Sans Serif" w:hAnsi="Arial" w:cs="Arial"/>
                                <w:spacing w:val="4"/>
                                <w:sz w:val="16"/>
                                <w:szCs w:val="16"/>
                                <w:lang w:val="es-ES"/>
                              </w:rPr>
                              <w:t>og-</w:t>
                            </w:r>
                            <w:r w:rsidRPr="000678B4">
                              <w:rPr>
                                <w:rFonts w:ascii="Arial" w:eastAsia="Microsoft Sans Serif" w:hAnsi="Arial" w:cs="Arial"/>
                                <w:sz w:val="16"/>
                                <w:szCs w:val="16"/>
                                <w:lang w:val="es-ES"/>
                              </w:rPr>
                              <w:t>r</w:t>
                            </w:r>
                            <w:r w:rsidRPr="000678B4">
                              <w:rPr>
                                <w:rFonts w:ascii="Arial" w:eastAsia="Microsoft Sans Serif" w:hAnsi="Arial" w:cs="Arial"/>
                                <w:spacing w:val="5"/>
                                <w:sz w:val="16"/>
                                <w:szCs w:val="16"/>
                                <w:lang w:val="es-ES"/>
                              </w:rPr>
                              <w:t>a</w:t>
                            </w:r>
                            <w:r w:rsidRPr="000678B4">
                              <w:rPr>
                                <w:rFonts w:ascii="Arial" w:eastAsia="Microsoft Sans Serif" w:hAnsi="Arial" w:cs="Arial"/>
                                <w:spacing w:val="4"/>
                                <w:sz w:val="16"/>
                                <w:szCs w:val="16"/>
                                <w:lang w:val="es-ES"/>
                              </w:rPr>
                              <w:t>n</w:t>
                            </w:r>
                            <w:r w:rsidRPr="000678B4">
                              <w:rPr>
                                <w:rFonts w:ascii="Arial" w:eastAsia="Microsoft Sans Serif" w:hAnsi="Arial" w:cs="Arial"/>
                                <w:sz w:val="16"/>
                                <w:szCs w:val="16"/>
                                <w:lang w:val="es-ES"/>
                              </w:rPr>
                              <w:t>k</w:t>
                            </w:r>
                            <w:r w:rsidRPr="000678B4">
                              <w:rPr>
                                <w:rFonts w:ascii="Arial" w:eastAsia="Microsoft Sans Serif" w:hAnsi="Arial" w:cs="Arial"/>
                                <w:spacing w:val="-9"/>
                                <w:sz w:val="16"/>
                                <w:szCs w:val="16"/>
                                <w:lang w:val="es-ES"/>
                              </w:rPr>
                              <w:t xml:space="preserve"> </w:t>
                            </w:r>
                            <w:r w:rsidRPr="000678B4">
                              <w:rPr>
                                <w:rFonts w:ascii="Arial" w:eastAsia="Microsoft Sans Serif" w:hAnsi="Arial" w:cs="Arial"/>
                                <w:spacing w:val="4"/>
                                <w:sz w:val="16"/>
                                <w:szCs w:val="16"/>
                                <w:lang w:val="es-ES"/>
                              </w:rPr>
                              <w:t>p</w:t>
                            </w:r>
                            <w:r w:rsidRPr="000678B4">
                              <w:rPr>
                                <w:rFonts w:ascii="Arial" w:eastAsia="Microsoft Sans Serif" w:hAnsi="Arial" w:cs="Arial"/>
                                <w:sz w:val="16"/>
                                <w:szCs w:val="16"/>
                                <w:lang w:val="es-ES"/>
                              </w:rPr>
                              <w:t>-</w:t>
                            </w:r>
                            <w:r w:rsidRPr="000678B4">
                              <w:rPr>
                                <w:rFonts w:ascii="Arial" w:eastAsia="Microsoft Sans Serif" w:hAnsi="Arial" w:cs="Arial"/>
                                <w:spacing w:val="-14"/>
                                <w:sz w:val="16"/>
                                <w:szCs w:val="16"/>
                                <w:lang w:val="es-ES"/>
                              </w:rPr>
                              <w:t>v</w:t>
                            </w:r>
                            <w:r w:rsidRPr="000678B4">
                              <w:rPr>
                                <w:rFonts w:ascii="Arial" w:eastAsia="Microsoft Sans Serif" w:hAnsi="Arial" w:cs="Arial"/>
                                <w:sz w:val="16"/>
                                <w:szCs w:val="16"/>
                                <w:lang w:val="es-ES"/>
                              </w:rPr>
                              <w:t>ērtība</w:t>
                            </w:r>
                            <w:r w:rsidRPr="000678B4">
                              <w:rPr>
                                <w:rFonts w:ascii="Arial" w:eastAsia="Microsoft Sans Serif" w:hAnsi="Arial" w:cs="Arial"/>
                                <w:spacing w:val="-4"/>
                                <w:sz w:val="16"/>
                                <w:szCs w:val="16"/>
                                <w:lang w:val="es-ES"/>
                              </w:rPr>
                              <w:t xml:space="preserve"> </w:t>
                            </w:r>
                            <w:r w:rsidRPr="000678B4">
                              <w:rPr>
                                <w:rFonts w:ascii="Arial" w:eastAsia="Microsoft Sans Serif" w:hAnsi="Arial" w:cs="Arial"/>
                                <w:sz w:val="16"/>
                                <w:szCs w:val="16"/>
                                <w:lang w:val="es-ES"/>
                              </w:rPr>
                              <w:t>=</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1"/>
                                <w:sz w:val="16"/>
                                <w:szCs w:val="16"/>
                                <w:lang w:val="es-ES"/>
                              </w:rPr>
                              <w:t>&lt;0</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001</w:t>
                            </w:r>
                          </w:p>
                        </w:tc>
                      </w:tr>
                      <w:tr w:rsidR="00903863" w:rsidRPr="003E259F" w14:paraId="26562F1F"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0E2FA276"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4784E06" w14:textId="77777777" w:rsidR="00903863" w:rsidRPr="000678B4" w:rsidRDefault="00903863">
                            <w:pPr>
                              <w:rPr>
                                <w:lang w:val="es-ES"/>
                              </w:rPr>
                            </w:pPr>
                          </w:p>
                        </w:tc>
                      </w:tr>
                      <w:tr w:rsidR="00903863" w:rsidRPr="003E259F" w14:paraId="0A0B85A1"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535A842A"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28D192C" w14:textId="77777777" w:rsidR="00903863" w:rsidRPr="000678B4" w:rsidRDefault="00903863">
                            <w:pPr>
                              <w:rPr>
                                <w:lang w:val="es-ES"/>
                              </w:rPr>
                            </w:pPr>
                          </w:p>
                        </w:tc>
                      </w:tr>
                      <w:tr w:rsidR="00903863" w:rsidRPr="003E259F" w14:paraId="58DFB28D"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77122064"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D71914B" w14:textId="77777777" w:rsidR="00903863" w:rsidRPr="000678B4" w:rsidRDefault="00903863">
                            <w:pPr>
                              <w:rPr>
                                <w:lang w:val="es-ES"/>
                              </w:rPr>
                            </w:pPr>
                          </w:p>
                        </w:tc>
                      </w:tr>
                      <w:tr w:rsidR="00903863" w:rsidRPr="003E259F" w14:paraId="061DF096" w14:textId="77777777" w:rsidTr="004A4740">
                        <w:trPr>
                          <w:trHeight w:hRule="exact" w:val="932"/>
                        </w:trPr>
                        <w:tc>
                          <w:tcPr>
                            <w:tcW w:w="84" w:type="dxa"/>
                            <w:tcBorders>
                              <w:top w:val="single" w:sz="0" w:space="0" w:color="000000"/>
                              <w:left w:val="nil"/>
                              <w:bottom w:val="single" w:sz="0" w:space="0" w:color="000000"/>
                              <w:right w:val="single" w:sz="2" w:space="0" w:color="000000"/>
                            </w:tcBorders>
                          </w:tcPr>
                          <w:p w14:paraId="18D1AFEE"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F56F5BC" w14:textId="77777777" w:rsidR="00903863" w:rsidRPr="000678B4" w:rsidRDefault="00903863">
                            <w:pPr>
                              <w:rPr>
                                <w:lang w:val="es-ES"/>
                              </w:rPr>
                            </w:pPr>
                          </w:p>
                        </w:tc>
                      </w:tr>
                      <w:tr w:rsidR="00903863" w:rsidRPr="003E259F" w14:paraId="0F756A41"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45A36250"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7FF7D44" w14:textId="77777777" w:rsidR="00903863" w:rsidRPr="000678B4" w:rsidRDefault="00903863">
                            <w:pPr>
                              <w:rPr>
                                <w:lang w:val="es-ES"/>
                              </w:rPr>
                            </w:pPr>
                          </w:p>
                        </w:tc>
                      </w:tr>
                      <w:tr w:rsidR="00903863" w:rsidRPr="003E259F" w14:paraId="0C573C2D" w14:textId="77777777" w:rsidTr="004A4740">
                        <w:trPr>
                          <w:trHeight w:hRule="exact" w:val="198"/>
                        </w:trPr>
                        <w:tc>
                          <w:tcPr>
                            <w:tcW w:w="84" w:type="dxa"/>
                            <w:tcBorders>
                              <w:top w:val="single" w:sz="0" w:space="0" w:color="000000"/>
                              <w:left w:val="nil"/>
                              <w:bottom w:val="nil"/>
                              <w:right w:val="single" w:sz="2" w:space="0" w:color="000000"/>
                            </w:tcBorders>
                          </w:tcPr>
                          <w:p w14:paraId="2679FD35"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0F39992" w14:textId="77777777" w:rsidR="00903863" w:rsidRPr="000678B4" w:rsidRDefault="00903863">
                            <w:pPr>
                              <w:rPr>
                                <w:lang w:val="es-ES"/>
                              </w:rPr>
                            </w:pPr>
                          </w:p>
                        </w:tc>
                      </w:tr>
                      <w:tr w:rsidR="00903863" w:rsidRPr="003E259F" w14:paraId="7FBDE543" w14:textId="77777777">
                        <w:trPr>
                          <w:trHeight w:hRule="exact" w:val="84"/>
                        </w:trPr>
                        <w:tc>
                          <w:tcPr>
                            <w:tcW w:w="310" w:type="dxa"/>
                            <w:gridSpan w:val="2"/>
                            <w:tcBorders>
                              <w:top w:val="nil"/>
                              <w:left w:val="nil"/>
                              <w:bottom w:val="nil"/>
                              <w:right w:val="single" w:sz="0" w:space="0" w:color="000000"/>
                            </w:tcBorders>
                          </w:tcPr>
                          <w:p w14:paraId="09AC3E6D"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2FE3984A" w14:textId="77777777" w:rsidR="00903863" w:rsidRPr="000678B4" w:rsidRDefault="00903863">
                            <w:pPr>
                              <w:rPr>
                                <w:lang w:val="es-ES"/>
                              </w:rPr>
                            </w:pPr>
                          </w:p>
                        </w:tc>
                        <w:tc>
                          <w:tcPr>
                            <w:tcW w:w="692" w:type="dxa"/>
                            <w:tcBorders>
                              <w:top w:val="single" w:sz="0" w:space="0" w:color="000000"/>
                              <w:left w:val="single" w:sz="0" w:space="0" w:color="000000"/>
                              <w:bottom w:val="nil"/>
                              <w:right w:val="single" w:sz="0" w:space="0" w:color="000000"/>
                            </w:tcBorders>
                          </w:tcPr>
                          <w:p w14:paraId="49562DA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0A22CA59"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73B967E9"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2AD43C99"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2B25833D"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592883D7"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0256B04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52B5D0E9"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241C662C"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70886333"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3B5284BA" w14:textId="77777777" w:rsidR="00903863" w:rsidRPr="000678B4" w:rsidRDefault="00903863">
                            <w:pPr>
                              <w:rPr>
                                <w:lang w:val="es-ES"/>
                              </w:rPr>
                            </w:pPr>
                          </w:p>
                        </w:tc>
                        <w:tc>
                          <w:tcPr>
                            <w:tcW w:w="227" w:type="dxa"/>
                            <w:tcBorders>
                              <w:top w:val="single" w:sz="0" w:space="0" w:color="000000"/>
                              <w:left w:val="single" w:sz="0" w:space="0" w:color="000000"/>
                              <w:bottom w:val="nil"/>
                              <w:right w:val="nil"/>
                            </w:tcBorders>
                          </w:tcPr>
                          <w:p w14:paraId="67BAAE4E" w14:textId="77777777" w:rsidR="00903863" w:rsidRPr="000678B4" w:rsidRDefault="00903863">
                            <w:pPr>
                              <w:rPr>
                                <w:lang w:val="es-ES"/>
                              </w:rPr>
                            </w:pPr>
                          </w:p>
                        </w:tc>
                      </w:tr>
                    </w:tbl>
                    <w:p w14:paraId="33113001" w14:textId="77777777" w:rsidR="00903863" w:rsidRPr="000678B4" w:rsidRDefault="00903863" w:rsidP="00A06011">
                      <w:pPr>
                        <w:spacing w:line="240" w:lineRule="auto"/>
                        <w:rPr>
                          <w:lang w:val="es-ES"/>
                        </w:rPr>
                      </w:pPr>
                    </w:p>
                  </w:txbxContent>
                </v:textbox>
                <w10:wrap anchorx="page"/>
              </v:shape>
            </w:pict>
          </mc:Fallback>
        </mc:AlternateContent>
      </w:r>
      <w:r w:rsidR="00A06011" w:rsidRPr="00E50166">
        <w:rPr>
          <w:rFonts w:ascii="Microsoft Sans Serif" w:eastAsia="Microsoft Sans Serif" w:hAnsi="Microsoft Sans Serif" w:cs="Microsoft Sans Serif"/>
          <w:spacing w:val="5"/>
          <w:position w:val="-1"/>
          <w:sz w:val="17"/>
          <w:szCs w:val="17"/>
          <w:lang w:val="lv-LV"/>
        </w:rPr>
        <w:t>1</w:t>
      </w:r>
      <w:r w:rsidR="00A06011" w:rsidRPr="00E50166">
        <w:rPr>
          <w:rFonts w:ascii="Microsoft Sans Serif" w:eastAsia="Microsoft Sans Serif" w:hAnsi="Microsoft Sans Serif" w:cs="Microsoft Sans Serif"/>
          <w:spacing w:val="4"/>
          <w:position w:val="-1"/>
          <w:sz w:val="17"/>
          <w:szCs w:val="17"/>
          <w:lang w:val="lv-LV"/>
        </w:rPr>
        <w:t>0</w:t>
      </w:r>
      <w:r w:rsidR="00A06011" w:rsidRPr="00E50166">
        <w:rPr>
          <w:rFonts w:ascii="Microsoft Sans Serif" w:eastAsia="Microsoft Sans Serif" w:hAnsi="Microsoft Sans Serif" w:cs="Microsoft Sans Serif"/>
          <w:position w:val="-1"/>
          <w:sz w:val="17"/>
          <w:szCs w:val="17"/>
          <w:lang w:val="lv-LV"/>
        </w:rPr>
        <w:t>0</w:t>
      </w:r>
    </w:p>
    <w:p w14:paraId="42BCD100" w14:textId="77777777" w:rsidR="00A06011" w:rsidRPr="00E50166" w:rsidRDefault="00A06011" w:rsidP="00DC2CDB">
      <w:pPr>
        <w:keepNext/>
        <w:keepLines/>
        <w:spacing w:before="2" w:line="100" w:lineRule="exact"/>
        <w:ind w:left="709" w:hanging="142"/>
        <w:rPr>
          <w:sz w:val="10"/>
          <w:szCs w:val="10"/>
          <w:lang w:val="lv-LV"/>
        </w:rPr>
      </w:pPr>
    </w:p>
    <w:p w14:paraId="60AAB7A1" w14:textId="77777777" w:rsidR="00A06011" w:rsidRPr="00E50166" w:rsidRDefault="00A06011" w:rsidP="00DC2CDB">
      <w:pPr>
        <w:keepNext/>
        <w:keepLines/>
        <w:spacing w:line="200" w:lineRule="exact"/>
        <w:ind w:left="709" w:hanging="142"/>
        <w:rPr>
          <w:sz w:val="20"/>
          <w:lang w:val="lv-LV"/>
        </w:rPr>
      </w:pPr>
      <w:r w:rsidRPr="00E50166">
        <w:rPr>
          <w:sz w:val="20"/>
          <w:lang w:val="lv-LV"/>
        </w:rPr>
        <w:tab/>
      </w:r>
      <w:r w:rsidRPr="00E50166">
        <w:rPr>
          <w:sz w:val="20"/>
          <w:lang w:val="lv-LV"/>
        </w:rPr>
        <w:tab/>
      </w:r>
    </w:p>
    <w:p w14:paraId="1053806C" w14:textId="77777777" w:rsidR="00A06011" w:rsidRPr="00E50166" w:rsidRDefault="00A06011" w:rsidP="00DC2CDB">
      <w:pPr>
        <w:keepNext/>
        <w:keepLines/>
        <w:spacing w:line="200" w:lineRule="exact"/>
        <w:ind w:left="709" w:hanging="142"/>
        <w:rPr>
          <w:sz w:val="20"/>
          <w:lang w:val="lv-LV"/>
        </w:rPr>
      </w:pPr>
    </w:p>
    <w:p w14:paraId="6E72560B" w14:textId="77777777" w:rsidR="00A06011" w:rsidRPr="00E50166" w:rsidRDefault="00A06011" w:rsidP="00DC2CDB">
      <w:pPr>
        <w:keepNext/>
        <w:keepLines/>
        <w:spacing w:line="200" w:lineRule="exact"/>
        <w:ind w:left="709" w:hanging="142"/>
        <w:rPr>
          <w:sz w:val="20"/>
          <w:lang w:val="lv-LV"/>
        </w:rPr>
      </w:pPr>
    </w:p>
    <w:p w14:paraId="335BE7A5" w14:textId="77777777" w:rsidR="00A06011" w:rsidRPr="00E50166" w:rsidRDefault="00A06011"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rFonts w:ascii="Microsoft Sans Serif" w:eastAsia="Microsoft Sans Serif" w:hAnsi="Microsoft Sans Serif" w:cs="Microsoft Sans Serif"/>
          <w:spacing w:val="4"/>
          <w:position w:val="-1"/>
          <w:sz w:val="17"/>
          <w:szCs w:val="17"/>
          <w:lang w:val="lv-LV"/>
        </w:rPr>
        <w:t>80</w:t>
      </w:r>
    </w:p>
    <w:p w14:paraId="67D28453" w14:textId="77777777" w:rsidR="00A06011" w:rsidRPr="00E50166" w:rsidRDefault="00A06011" w:rsidP="00DC2CDB">
      <w:pPr>
        <w:keepNext/>
        <w:keepLines/>
        <w:spacing w:line="200" w:lineRule="exact"/>
        <w:rPr>
          <w:sz w:val="20"/>
          <w:lang w:val="lv-LV"/>
        </w:rPr>
      </w:pPr>
    </w:p>
    <w:p w14:paraId="122B46C3" w14:textId="77777777" w:rsidR="00A06011" w:rsidRPr="00E50166" w:rsidRDefault="00A06011" w:rsidP="00DC2CDB">
      <w:pPr>
        <w:keepNext/>
        <w:keepLines/>
        <w:spacing w:before="3" w:line="100" w:lineRule="exact"/>
        <w:ind w:left="709" w:hanging="142"/>
        <w:rPr>
          <w:sz w:val="10"/>
          <w:szCs w:val="10"/>
          <w:lang w:val="lv-LV"/>
        </w:rPr>
      </w:pPr>
    </w:p>
    <w:p w14:paraId="21465BD1" w14:textId="77777777" w:rsidR="00A06011" w:rsidRPr="00E50166" w:rsidRDefault="00A06011" w:rsidP="00DC2CDB">
      <w:pPr>
        <w:keepNext/>
        <w:keepLines/>
        <w:spacing w:line="200" w:lineRule="exact"/>
        <w:ind w:left="709" w:hanging="142"/>
        <w:rPr>
          <w:sz w:val="20"/>
          <w:lang w:val="lv-LV"/>
        </w:rPr>
      </w:pPr>
    </w:p>
    <w:p w14:paraId="233D2483" w14:textId="77777777" w:rsidR="00A06011" w:rsidRPr="00E50166" w:rsidRDefault="00A06011" w:rsidP="00DC2CDB">
      <w:pPr>
        <w:keepNext/>
        <w:keepLines/>
        <w:spacing w:line="200" w:lineRule="exact"/>
        <w:ind w:left="709" w:hanging="142"/>
        <w:rPr>
          <w:sz w:val="20"/>
          <w:lang w:val="lv-LV"/>
        </w:rPr>
      </w:pPr>
    </w:p>
    <w:p w14:paraId="7BAE8948" w14:textId="77777777" w:rsidR="00A06011" w:rsidRPr="00E50166" w:rsidRDefault="00A06011" w:rsidP="00DC2CDB">
      <w:pPr>
        <w:keepNext/>
        <w:keepLines/>
        <w:spacing w:line="200" w:lineRule="exact"/>
        <w:ind w:left="709" w:hanging="142"/>
        <w:rPr>
          <w:sz w:val="20"/>
          <w:lang w:val="lv-LV"/>
        </w:rPr>
      </w:pPr>
    </w:p>
    <w:p w14:paraId="71D58B3C" w14:textId="77777777" w:rsidR="00A06011" w:rsidRPr="00E50166" w:rsidRDefault="00A06011"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rFonts w:ascii="Microsoft Sans Serif" w:eastAsia="Microsoft Sans Serif" w:hAnsi="Microsoft Sans Serif" w:cs="Microsoft Sans Serif"/>
          <w:spacing w:val="4"/>
          <w:position w:val="-1"/>
          <w:sz w:val="17"/>
          <w:szCs w:val="17"/>
          <w:lang w:val="lv-LV"/>
        </w:rPr>
        <w:t>60</w:t>
      </w:r>
    </w:p>
    <w:p w14:paraId="284B7535" w14:textId="77777777" w:rsidR="00A06011" w:rsidRPr="00E50166" w:rsidRDefault="00A06011" w:rsidP="00DC2CDB">
      <w:pPr>
        <w:keepNext/>
        <w:keepLines/>
        <w:spacing w:before="3" w:line="100" w:lineRule="exact"/>
        <w:ind w:left="709" w:hanging="142"/>
        <w:rPr>
          <w:sz w:val="10"/>
          <w:szCs w:val="10"/>
          <w:lang w:val="lv-LV"/>
        </w:rPr>
      </w:pPr>
    </w:p>
    <w:p w14:paraId="71DC4832" w14:textId="77777777" w:rsidR="00A06011" w:rsidRPr="00E50166" w:rsidRDefault="00A06011" w:rsidP="00DC2CDB">
      <w:pPr>
        <w:keepNext/>
        <w:keepLines/>
        <w:spacing w:line="200" w:lineRule="exact"/>
        <w:ind w:left="709" w:hanging="142"/>
        <w:rPr>
          <w:sz w:val="20"/>
          <w:lang w:val="lv-LV"/>
        </w:rPr>
      </w:pPr>
    </w:p>
    <w:p w14:paraId="2ACA8D1E" w14:textId="77777777" w:rsidR="00A06011" w:rsidRPr="00E50166" w:rsidRDefault="00A06011" w:rsidP="00DC2CDB">
      <w:pPr>
        <w:keepNext/>
        <w:keepLines/>
        <w:spacing w:line="200" w:lineRule="exact"/>
        <w:ind w:left="709" w:hanging="142"/>
        <w:rPr>
          <w:sz w:val="20"/>
          <w:lang w:val="lv-LV"/>
        </w:rPr>
      </w:pPr>
    </w:p>
    <w:p w14:paraId="3794818E" w14:textId="77777777" w:rsidR="00A06011" w:rsidRPr="00E50166" w:rsidRDefault="00A06011" w:rsidP="00DC2CDB">
      <w:pPr>
        <w:keepNext/>
        <w:keepLines/>
        <w:spacing w:line="200" w:lineRule="exact"/>
        <w:ind w:left="709" w:hanging="142"/>
        <w:rPr>
          <w:sz w:val="20"/>
          <w:lang w:val="lv-LV"/>
        </w:rPr>
      </w:pPr>
    </w:p>
    <w:p w14:paraId="573AED44" w14:textId="77777777" w:rsidR="00A06011" w:rsidRPr="00E50166" w:rsidRDefault="00A06011"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rFonts w:ascii="Microsoft Sans Serif" w:eastAsia="Microsoft Sans Serif" w:hAnsi="Microsoft Sans Serif" w:cs="Microsoft Sans Serif"/>
          <w:spacing w:val="4"/>
          <w:position w:val="-1"/>
          <w:sz w:val="17"/>
          <w:szCs w:val="17"/>
          <w:lang w:val="lv-LV"/>
        </w:rPr>
        <w:t>40</w:t>
      </w:r>
    </w:p>
    <w:p w14:paraId="0AAD2AE4" w14:textId="77777777" w:rsidR="00A06011" w:rsidRPr="00E50166" w:rsidRDefault="00A06011" w:rsidP="00DC2CDB">
      <w:pPr>
        <w:keepNext/>
        <w:keepLines/>
        <w:spacing w:before="2" w:line="100" w:lineRule="exact"/>
        <w:ind w:left="709" w:hanging="142"/>
        <w:rPr>
          <w:sz w:val="10"/>
          <w:szCs w:val="10"/>
          <w:lang w:val="lv-LV"/>
        </w:rPr>
      </w:pPr>
    </w:p>
    <w:p w14:paraId="3053107F" w14:textId="77777777" w:rsidR="00A06011" w:rsidRPr="00E50166" w:rsidRDefault="00A06011" w:rsidP="00DC2CDB">
      <w:pPr>
        <w:keepNext/>
        <w:keepLines/>
        <w:spacing w:line="200" w:lineRule="exact"/>
        <w:ind w:left="709" w:hanging="142"/>
        <w:rPr>
          <w:sz w:val="20"/>
          <w:lang w:val="lv-LV"/>
        </w:rPr>
      </w:pPr>
    </w:p>
    <w:p w14:paraId="7DAC9D4B" w14:textId="77777777" w:rsidR="00A06011" w:rsidRPr="00E50166" w:rsidRDefault="00A06011" w:rsidP="00DC2CDB">
      <w:pPr>
        <w:keepNext/>
        <w:keepLines/>
        <w:spacing w:line="200" w:lineRule="exact"/>
        <w:ind w:left="709" w:hanging="142"/>
        <w:rPr>
          <w:sz w:val="20"/>
          <w:lang w:val="lv-LV"/>
        </w:rPr>
      </w:pPr>
    </w:p>
    <w:p w14:paraId="621B392F" w14:textId="77777777" w:rsidR="00A06011" w:rsidRPr="00E50166" w:rsidRDefault="00A06011" w:rsidP="00DC2CDB">
      <w:pPr>
        <w:keepNext/>
        <w:keepLines/>
        <w:spacing w:line="200" w:lineRule="exact"/>
        <w:ind w:left="709" w:hanging="142"/>
        <w:rPr>
          <w:sz w:val="20"/>
          <w:lang w:val="lv-LV"/>
        </w:rPr>
      </w:pPr>
    </w:p>
    <w:p w14:paraId="496DB27D" w14:textId="77777777" w:rsidR="00A06011" w:rsidRPr="00E50166" w:rsidRDefault="00A06011"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rFonts w:ascii="Microsoft Sans Serif" w:eastAsia="Microsoft Sans Serif" w:hAnsi="Microsoft Sans Serif" w:cs="Microsoft Sans Serif"/>
          <w:spacing w:val="4"/>
          <w:position w:val="-1"/>
          <w:sz w:val="17"/>
          <w:szCs w:val="17"/>
          <w:lang w:val="lv-LV"/>
        </w:rPr>
        <w:t>20</w:t>
      </w:r>
    </w:p>
    <w:p w14:paraId="10654D44" w14:textId="77777777" w:rsidR="00A06011" w:rsidRPr="00E50166" w:rsidRDefault="00A06011" w:rsidP="00DC2CDB">
      <w:pPr>
        <w:keepNext/>
        <w:keepLines/>
        <w:spacing w:before="3" w:line="100" w:lineRule="exact"/>
        <w:ind w:left="709" w:hanging="142"/>
        <w:rPr>
          <w:sz w:val="10"/>
          <w:szCs w:val="10"/>
          <w:lang w:val="lv-LV"/>
        </w:rPr>
      </w:pPr>
    </w:p>
    <w:p w14:paraId="1951D3BE" w14:textId="77777777" w:rsidR="00A06011" w:rsidRPr="00E50166" w:rsidRDefault="00A06011" w:rsidP="00DC2CDB">
      <w:pPr>
        <w:keepNext/>
        <w:keepLines/>
        <w:spacing w:line="200" w:lineRule="exact"/>
        <w:ind w:left="709" w:hanging="142"/>
        <w:rPr>
          <w:sz w:val="20"/>
          <w:lang w:val="lv-LV"/>
        </w:rPr>
      </w:pPr>
    </w:p>
    <w:p w14:paraId="7334CFAD" w14:textId="77777777" w:rsidR="00A06011" w:rsidRPr="00E50166" w:rsidRDefault="00A06011" w:rsidP="00DC2CDB">
      <w:pPr>
        <w:keepNext/>
        <w:keepLines/>
        <w:spacing w:line="200" w:lineRule="exact"/>
        <w:ind w:left="709" w:hanging="142"/>
        <w:rPr>
          <w:sz w:val="20"/>
          <w:lang w:val="lv-LV"/>
        </w:rPr>
      </w:pPr>
    </w:p>
    <w:p w14:paraId="4C100DC4" w14:textId="77777777" w:rsidR="00A06011" w:rsidRPr="00E50166" w:rsidRDefault="00A06011" w:rsidP="00DC2CDB">
      <w:pPr>
        <w:keepNext/>
        <w:keepLines/>
        <w:spacing w:line="200" w:lineRule="exact"/>
        <w:ind w:left="709" w:hanging="142"/>
        <w:rPr>
          <w:sz w:val="20"/>
          <w:lang w:val="lv-LV"/>
        </w:rPr>
      </w:pPr>
      <w:r w:rsidRPr="00E50166">
        <w:rPr>
          <w:rFonts w:ascii="Microsoft Sans Serif" w:eastAsia="Microsoft Sans Serif" w:hAnsi="Microsoft Sans Serif" w:cs="Microsoft Sans Serif"/>
          <w:position w:val="-1"/>
          <w:sz w:val="17"/>
          <w:szCs w:val="17"/>
          <w:lang w:val="lv-LV"/>
        </w:rPr>
        <w:t>0</w:t>
      </w:r>
    </w:p>
    <w:p w14:paraId="1EED0407" w14:textId="77777777" w:rsidR="00A06011" w:rsidRPr="00E50166" w:rsidRDefault="00A06011"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A06011" w:rsidRPr="00E50166" w14:paraId="4D6014D2" w14:textId="77777777" w:rsidTr="00E504BE">
        <w:trPr>
          <w:trHeight w:val="356"/>
        </w:trPr>
        <w:tc>
          <w:tcPr>
            <w:tcW w:w="703" w:type="dxa"/>
            <w:shd w:val="clear" w:color="auto" w:fill="auto"/>
          </w:tcPr>
          <w:p w14:paraId="05C042A2"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0</w:t>
            </w:r>
          </w:p>
        </w:tc>
        <w:tc>
          <w:tcPr>
            <w:tcW w:w="703" w:type="dxa"/>
            <w:shd w:val="clear" w:color="auto" w:fill="auto"/>
          </w:tcPr>
          <w:p w14:paraId="3BC8FC45"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2</w:t>
            </w:r>
          </w:p>
        </w:tc>
        <w:tc>
          <w:tcPr>
            <w:tcW w:w="703" w:type="dxa"/>
            <w:shd w:val="clear" w:color="auto" w:fill="auto"/>
          </w:tcPr>
          <w:p w14:paraId="2882BE7B"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4</w:t>
            </w:r>
          </w:p>
        </w:tc>
        <w:tc>
          <w:tcPr>
            <w:tcW w:w="704" w:type="dxa"/>
            <w:shd w:val="clear" w:color="auto" w:fill="auto"/>
          </w:tcPr>
          <w:p w14:paraId="3AD23F3D"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6</w:t>
            </w:r>
          </w:p>
        </w:tc>
        <w:tc>
          <w:tcPr>
            <w:tcW w:w="704" w:type="dxa"/>
            <w:shd w:val="clear" w:color="auto" w:fill="auto"/>
          </w:tcPr>
          <w:p w14:paraId="2ED0D6BC"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8</w:t>
            </w:r>
          </w:p>
        </w:tc>
        <w:tc>
          <w:tcPr>
            <w:tcW w:w="704" w:type="dxa"/>
            <w:shd w:val="clear" w:color="auto" w:fill="auto"/>
          </w:tcPr>
          <w:p w14:paraId="1CCAC064"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pacing w:val="4"/>
                <w:sz w:val="18"/>
                <w:szCs w:val="18"/>
                <w:lang w:val="lv-LV"/>
              </w:rPr>
              <w:t xml:space="preserve">      1</w:t>
            </w:r>
            <w:r w:rsidRPr="00E50166">
              <w:rPr>
                <w:rFonts w:eastAsia="Microsoft Sans Serif"/>
                <w:sz w:val="18"/>
                <w:szCs w:val="18"/>
                <w:lang w:val="lv-LV"/>
              </w:rPr>
              <w:t>0</w:t>
            </w:r>
          </w:p>
        </w:tc>
        <w:tc>
          <w:tcPr>
            <w:tcW w:w="704" w:type="dxa"/>
            <w:shd w:val="clear" w:color="auto" w:fill="auto"/>
          </w:tcPr>
          <w:p w14:paraId="29438ADB"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pacing w:val="4"/>
                <w:sz w:val="18"/>
                <w:szCs w:val="18"/>
                <w:lang w:val="lv-LV"/>
              </w:rPr>
              <w:t xml:space="preserve">      1</w:t>
            </w:r>
            <w:r w:rsidRPr="00E50166">
              <w:rPr>
                <w:rFonts w:eastAsia="Microsoft Sans Serif"/>
                <w:sz w:val="18"/>
                <w:szCs w:val="18"/>
                <w:lang w:val="lv-LV"/>
              </w:rPr>
              <w:t>2</w:t>
            </w:r>
          </w:p>
        </w:tc>
        <w:tc>
          <w:tcPr>
            <w:tcW w:w="704" w:type="dxa"/>
            <w:shd w:val="clear" w:color="auto" w:fill="auto"/>
          </w:tcPr>
          <w:p w14:paraId="1F32B4D3"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pacing w:val="5"/>
                <w:sz w:val="18"/>
                <w:szCs w:val="18"/>
                <w:lang w:val="lv-LV"/>
              </w:rPr>
              <w:t xml:space="preserve">     1</w:t>
            </w:r>
            <w:r w:rsidRPr="00E50166">
              <w:rPr>
                <w:rFonts w:eastAsia="Microsoft Sans Serif"/>
                <w:sz w:val="18"/>
                <w:szCs w:val="18"/>
                <w:lang w:val="lv-LV"/>
              </w:rPr>
              <w:t>4</w:t>
            </w:r>
          </w:p>
        </w:tc>
        <w:tc>
          <w:tcPr>
            <w:tcW w:w="705" w:type="dxa"/>
            <w:shd w:val="clear" w:color="auto" w:fill="auto"/>
          </w:tcPr>
          <w:p w14:paraId="774FBE24"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pacing w:val="5"/>
                <w:sz w:val="18"/>
                <w:szCs w:val="18"/>
                <w:lang w:val="lv-LV"/>
              </w:rPr>
              <w:t xml:space="preserve">     1</w:t>
            </w:r>
            <w:r w:rsidRPr="00E50166">
              <w:rPr>
                <w:rFonts w:eastAsia="Microsoft Sans Serif"/>
                <w:sz w:val="18"/>
                <w:szCs w:val="18"/>
                <w:lang w:val="lv-LV"/>
              </w:rPr>
              <w:t>6</w:t>
            </w:r>
          </w:p>
        </w:tc>
        <w:tc>
          <w:tcPr>
            <w:tcW w:w="705" w:type="dxa"/>
            <w:shd w:val="clear" w:color="auto" w:fill="auto"/>
          </w:tcPr>
          <w:p w14:paraId="493E73D2"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pacing w:val="4"/>
                <w:sz w:val="18"/>
                <w:szCs w:val="18"/>
                <w:lang w:val="lv-LV"/>
              </w:rPr>
              <w:t xml:space="preserve">      1</w:t>
            </w:r>
            <w:r w:rsidRPr="00E50166">
              <w:rPr>
                <w:rFonts w:eastAsia="Microsoft Sans Serif"/>
                <w:sz w:val="18"/>
                <w:szCs w:val="18"/>
                <w:lang w:val="lv-LV"/>
              </w:rPr>
              <w:t>8</w:t>
            </w:r>
          </w:p>
        </w:tc>
        <w:tc>
          <w:tcPr>
            <w:tcW w:w="705" w:type="dxa"/>
            <w:shd w:val="clear" w:color="auto" w:fill="auto"/>
          </w:tcPr>
          <w:p w14:paraId="7BEE2C28"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pacing w:val="4"/>
                <w:sz w:val="18"/>
                <w:szCs w:val="18"/>
                <w:lang w:val="lv-LV"/>
              </w:rPr>
              <w:t xml:space="preserve">      2</w:t>
            </w:r>
            <w:r w:rsidRPr="00E50166">
              <w:rPr>
                <w:rFonts w:eastAsia="Microsoft Sans Serif"/>
                <w:sz w:val="18"/>
                <w:szCs w:val="18"/>
                <w:lang w:val="lv-LV"/>
              </w:rPr>
              <w:t>0</w:t>
            </w:r>
          </w:p>
        </w:tc>
        <w:tc>
          <w:tcPr>
            <w:tcW w:w="705" w:type="dxa"/>
            <w:shd w:val="clear" w:color="auto" w:fill="auto"/>
          </w:tcPr>
          <w:p w14:paraId="7B20F7CF"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pacing w:val="5"/>
                <w:sz w:val="18"/>
                <w:szCs w:val="18"/>
                <w:lang w:val="lv-LV"/>
              </w:rPr>
              <w:t xml:space="preserve">     2</w:t>
            </w:r>
            <w:r w:rsidRPr="00E50166">
              <w:rPr>
                <w:rFonts w:eastAsia="Microsoft Sans Serif"/>
                <w:sz w:val="18"/>
                <w:szCs w:val="18"/>
                <w:lang w:val="lv-LV"/>
              </w:rPr>
              <w:t>2</w:t>
            </w:r>
          </w:p>
        </w:tc>
        <w:tc>
          <w:tcPr>
            <w:tcW w:w="705" w:type="dxa"/>
            <w:shd w:val="clear" w:color="auto" w:fill="auto"/>
          </w:tcPr>
          <w:p w14:paraId="3ACFB503" w14:textId="77777777" w:rsidR="00A06011" w:rsidRPr="00E50166" w:rsidRDefault="00A06011" w:rsidP="00DC2CDB">
            <w:pPr>
              <w:keepNext/>
              <w:keepLines/>
              <w:spacing w:before="45" w:line="240" w:lineRule="auto"/>
              <w:jc w:val="center"/>
              <w:rPr>
                <w:rFonts w:eastAsia="Microsoft Sans Serif"/>
                <w:sz w:val="18"/>
                <w:szCs w:val="18"/>
                <w:lang w:val="lv-LV"/>
              </w:rPr>
            </w:pPr>
            <w:r w:rsidRPr="00E50166">
              <w:rPr>
                <w:rFonts w:eastAsia="Microsoft Sans Serif"/>
                <w:spacing w:val="4"/>
                <w:w w:val="99"/>
                <w:sz w:val="18"/>
                <w:szCs w:val="18"/>
                <w:lang w:val="lv-LV"/>
              </w:rPr>
              <w:t xml:space="preserve">      2</w:t>
            </w:r>
            <w:r w:rsidRPr="00E50166">
              <w:rPr>
                <w:rFonts w:eastAsia="Microsoft Sans Serif"/>
                <w:w w:val="99"/>
                <w:sz w:val="18"/>
                <w:szCs w:val="18"/>
                <w:lang w:val="lv-LV"/>
              </w:rPr>
              <w:t>4</w:t>
            </w:r>
          </w:p>
        </w:tc>
      </w:tr>
    </w:tbl>
    <w:p w14:paraId="7A0BA93B" w14:textId="77777777" w:rsidR="00A06011" w:rsidRPr="00E50166" w:rsidRDefault="00A06011" w:rsidP="00DC2CDB">
      <w:pPr>
        <w:keepNext/>
        <w:keepLines/>
        <w:spacing w:before="11" w:line="200" w:lineRule="exact"/>
        <w:ind w:hanging="142"/>
        <w:rPr>
          <w:sz w:val="20"/>
          <w:lang w:val="lv-LV"/>
        </w:rPr>
      </w:pPr>
    </w:p>
    <w:p w14:paraId="2C6840AF" w14:textId="77777777" w:rsidR="00A06011" w:rsidRPr="00E50166" w:rsidRDefault="00415F16" w:rsidP="00DC2CDB">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lv-LV"/>
        </w:rPr>
      </w:pPr>
      <w:r w:rsidRPr="00E50166">
        <w:rPr>
          <w:noProof/>
          <w:sz w:val="18"/>
          <w:szCs w:val="18"/>
          <w:lang w:val="en-US" w:eastAsia="en-US"/>
        </w:rPr>
        <mc:AlternateContent>
          <mc:Choice Requires="wps">
            <w:drawing>
              <wp:anchor distT="0" distB="0" distL="114300" distR="114300" simplePos="0" relativeHeight="251635712" behindDoc="0" locked="0" layoutInCell="1" allowOverlap="1" wp14:anchorId="5BF78C76" wp14:editId="42D4824E">
                <wp:simplePos x="0" y="0"/>
                <wp:positionH relativeFrom="column">
                  <wp:posOffset>2666365</wp:posOffset>
                </wp:positionH>
                <wp:positionV relativeFrom="paragraph">
                  <wp:posOffset>145415</wp:posOffset>
                </wp:positionV>
                <wp:extent cx="1657350" cy="247650"/>
                <wp:effectExtent l="0" t="0" r="0" b="0"/>
                <wp:wrapNone/>
                <wp:docPr id="101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E18B7" w14:textId="77777777" w:rsidR="00903863" w:rsidRPr="00E80368" w:rsidRDefault="00903863" w:rsidP="00A06011">
                            <w:pPr>
                              <w:rPr>
                                <w:rFonts w:ascii="Arial" w:hAnsi="Arial" w:cs="Arial"/>
                                <w:sz w:val="20"/>
                                <w:lang w:val="lv-LV"/>
                              </w:rPr>
                            </w:pPr>
                            <w:r w:rsidRPr="00E80368">
                              <w:rPr>
                                <w:rFonts w:ascii="Arial" w:eastAsia="Microsoft Sans Serif" w:hAnsi="Arial" w:cs="Arial"/>
                                <w:spacing w:val="-5"/>
                                <w:w w:val="99"/>
                                <w:position w:val="-1"/>
                                <w:sz w:val="20"/>
                                <w:lang w:val="lv-LV"/>
                              </w:rPr>
                              <w:t>Laiks (mēneši)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78C76" id="Text Box 313" o:spid="_x0000_s1095" type="#_x0000_t202" style="position:absolute;margin-left:209.95pt;margin-top:11.45pt;width:130.5pt;height: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CbiDM+9gEAANIDAAAOAAAAAAAAAAAAAAAAAC4CAABk&#10;cnMvZTJvRG9jLnhtbFBLAQItABQABgAIAAAAIQCJWYz+3QAAAAkBAAAPAAAAAAAAAAAAAAAAAFAE&#10;AABkcnMvZG93bnJldi54bWxQSwUGAAAAAAQABADzAAAAWgUAAAAA&#10;" stroked="f">
                <v:textbox>
                  <w:txbxContent>
                    <w:p w14:paraId="74AE18B7" w14:textId="77777777" w:rsidR="00903863" w:rsidRPr="00E80368" w:rsidRDefault="00903863" w:rsidP="00A06011">
                      <w:pPr>
                        <w:rPr>
                          <w:rFonts w:ascii="Arial" w:hAnsi="Arial" w:cs="Arial"/>
                          <w:sz w:val="20"/>
                          <w:lang w:val="lv-LV"/>
                        </w:rPr>
                      </w:pPr>
                      <w:r w:rsidRPr="00E80368">
                        <w:rPr>
                          <w:rFonts w:ascii="Arial" w:eastAsia="Microsoft Sans Serif" w:hAnsi="Arial" w:cs="Arial"/>
                          <w:spacing w:val="-5"/>
                          <w:w w:val="99"/>
                          <w:position w:val="-1"/>
                          <w:sz w:val="20"/>
                          <w:lang w:val="lv-LV"/>
                        </w:rPr>
                        <w:t>Laiks (mēneši)</w:t>
                      </w:r>
                    </w:p>
                  </w:txbxContent>
                </v:textbox>
              </v:shape>
            </w:pict>
          </mc:Fallback>
        </mc:AlternateContent>
      </w:r>
    </w:p>
    <w:p w14:paraId="368643FB" w14:textId="77777777" w:rsidR="00A06011" w:rsidRPr="00E50166" w:rsidRDefault="00A06011" w:rsidP="00DC2CDB">
      <w:pPr>
        <w:keepNext/>
        <w:keepLines/>
        <w:spacing w:before="4" w:line="100" w:lineRule="exact"/>
        <w:rPr>
          <w:sz w:val="18"/>
          <w:szCs w:val="18"/>
          <w:lang w:val="lv-LV"/>
        </w:rPr>
      </w:pPr>
    </w:p>
    <w:p w14:paraId="57EAB5D2" w14:textId="77777777" w:rsidR="00A06011" w:rsidRPr="00E50166" w:rsidRDefault="00A06011" w:rsidP="00DC2CDB">
      <w:pPr>
        <w:keepNext/>
        <w:keepLines/>
        <w:spacing w:before="4" w:line="100" w:lineRule="exact"/>
        <w:rPr>
          <w:sz w:val="18"/>
          <w:szCs w:val="18"/>
          <w:lang w:val="lv-LV"/>
        </w:rPr>
      </w:pPr>
    </w:p>
    <w:p w14:paraId="624E179F" w14:textId="77777777" w:rsidR="00A06011" w:rsidRPr="00E50166" w:rsidRDefault="00A06011" w:rsidP="00DC2CDB">
      <w:pPr>
        <w:keepNext/>
        <w:keepLines/>
        <w:spacing w:before="4" w:line="100" w:lineRule="exact"/>
        <w:rPr>
          <w:sz w:val="18"/>
          <w:szCs w:val="18"/>
          <w:lang w:val="lv-LV"/>
        </w:rPr>
      </w:pPr>
    </w:p>
    <w:p w14:paraId="68ED22E6" w14:textId="77777777" w:rsidR="00A06011" w:rsidRPr="00E50166" w:rsidRDefault="00A06011" w:rsidP="00DC2CDB">
      <w:pPr>
        <w:keepNext/>
        <w:keepLines/>
        <w:spacing w:before="4" w:line="100" w:lineRule="exact"/>
        <w:rPr>
          <w:sz w:val="18"/>
          <w:szCs w:val="18"/>
          <w:lang w:val="lv-LV"/>
        </w:rPr>
      </w:pPr>
    </w:p>
    <w:p w14:paraId="6C60C039" w14:textId="77777777" w:rsidR="00A06011" w:rsidRPr="00E50166" w:rsidRDefault="00A06011" w:rsidP="00DC2CDB">
      <w:pPr>
        <w:keepNext/>
        <w:keepLines/>
        <w:spacing w:before="4" w:line="100" w:lineRule="exact"/>
        <w:rPr>
          <w:sz w:val="18"/>
          <w:szCs w:val="18"/>
          <w:lang w:val="lv-LV"/>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A06011" w:rsidRPr="00E50166" w14:paraId="0F1594F2" w14:textId="77777777" w:rsidTr="00E504BE">
        <w:tc>
          <w:tcPr>
            <w:tcW w:w="860" w:type="pct"/>
            <w:shd w:val="clear" w:color="auto" w:fill="auto"/>
          </w:tcPr>
          <w:p w14:paraId="56BB2F69" w14:textId="77777777" w:rsidR="00A06011" w:rsidRPr="00E50166" w:rsidRDefault="00A06011" w:rsidP="00DC2CDB">
            <w:pPr>
              <w:keepNext/>
              <w:keepLines/>
              <w:spacing w:line="200" w:lineRule="exact"/>
              <w:rPr>
                <w:rFonts w:ascii="Arial" w:hAnsi="Arial" w:cs="Arial"/>
                <w:sz w:val="16"/>
                <w:szCs w:val="16"/>
                <w:lang w:val="lv-LV"/>
              </w:rPr>
            </w:pPr>
          </w:p>
        </w:tc>
        <w:tc>
          <w:tcPr>
            <w:tcW w:w="4140" w:type="pct"/>
            <w:gridSpan w:val="13"/>
            <w:shd w:val="clear" w:color="auto" w:fill="auto"/>
          </w:tcPr>
          <w:p w14:paraId="6616ADC7" w14:textId="77777777" w:rsidR="00A06011" w:rsidRPr="00E50166" w:rsidRDefault="009177D1" w:rsidP="00DC2CDB">
            <w:pPr>
              <w:keepNext/>
              <w:keepLines/>
              <w:spacing w:line="200" w:lineRule="exact"/>
              <w:rPr>
                <w:rFonts w:ascii="Arial" w:hAnsi="Arial" w:cs="Arial"/>
                <w:sz w:val="16"/>
                <w:szCs w:val="16"/>
                <w:lang w:val="lv-LV"/>
              </w:rPr>
            </w:pPr>
            <w:r w:rsidRPr="00E50166">
              <w:rPr>
                <w:rFonts w:ascii="Arial" w:eastAsia="Arial" w:hAnsi="Arial" w:cs="Arial"/>
                <w:spacing w:val="1"/>
                <w:sz w:val="16"/>
                <w:szCs w:val="16"/>
                <w:lang w:val="lv-LV"/>
              </w:rPr>
              <w:t>Riska pacientu skaits</w:t>
            </w:r>
          </w:p>
        </w:tc>
      </w:tr>
      <w:tr w:rsidR="00A06011" w:rsidRPr="00E50166" w14:paraId="693E805A" w14:textId="77777777" w:rsidTr="00E504BE">
        <w:tc>
          <w:tcPr>
            <w:tcW w:w="861" w:type="pct"/>
            <w:shd w:val="clear" w:color="auto" w:fill="auto"/>
          </w:tcPr>
          <w:p w14:paraId="49FFBFBC" w14:textId="77777777" w:rsidR="00A06011" w:rsidRPr="00E50166" w:rsidRDefault="009177D1" w:rsidP="00DC2CDB">
            <w:pPr>
              <w:keepNext/>
              <w:keepLines/>
              <w:rPr>
                <w:rFonts w:ascii="Arial" w:hAnsi="Arial" w:cs="Arial"/>
                <w:sz w:val="16"/>
                <w:szCs w:val="16"/>
                <w:lang w:val="lv-LV"/>
              </w:rPr>
            </w:pPr>
            <w:r w:rsidRPr="00E50166">
              <w:rPr>
                <w:rFonts w:ascii="Arial" w:eastAsia="Arial" w:hAnsi="Arial" w:cs="Arial"/>
                <w:spacing w:val="-2"/>
                <w:sz w:val="16"/>
                <w:szCs w:val="16"/>
                <w:lang w:val="lv-LV"/>
              </w:rPr>
              <w:t>Laiks (mēneši)</w:t>
            </w:r>
          </w:p>
        </w:tc>
        <w:tc>
          <w:tcPr>
            <w:tcW w:w="291" w:type="pct"/>
            <w:shd w:val="clear" w:color="auto" w:fill="auto"/>
          </w:tcPr>
          <w:p w14:paraId="736B757F"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0</w:t>
            </w:r>
          </w:p>
        </w:tc>
        <w:tc>
          <w:tcPr>
            <w:tcW w:w="283" w:type="pct"/>
            <w:shd w:val="clear" w:color="auto" w:fill="auto"/>
          </w:tcPr>
          <w:p w14:paraId="7C87800B"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2</w:t>
            </w:r>
          </w:p>
        </w:tc>
        <w:tc>
          <w:tcPr>
            <w:tcW w:w="283" w:type="pct"/>
            <w:shd w:val="clear" w:color="auto" w:fill="auto"/>
          </w:tcPr>
          <w:p w14:paraId="75483063"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4</w:t>
            </w:r>
          </w:p>
        </w:tc>
        <w:tc>
          <w:tcPr>
            <w:tcW w:w="283" w:type="pct"/>
            <w:shd w:val="clear" w:color="auto" w:fill="auto"/>
          </w:tcPr>
          <w:p w14:paraId="6D7532AF"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6</w:t>
            </w:r>
          </w:p>
        </w:tc>
        <w:tc>
          <w:tcPr>
            <w:tcW w:w="283" w:type="pct"/>
            <w:shd w:val="clear" w:color="auto" w:fill="auto"/>
          </w:tcPr>
          <w:p w14:paraId="442652FE"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8</w:t>
            </w:r>
          </w:p>
        </w:tc>
        <w:tc>
          <w:tcPr>
            <w:tcW w:w="339" w:type="pct"/>
            <w:shd w:val="clear" w:color="auto" w:fill="auto"/>
          </w:tcPr>
          <w:p w14:paraId="0D4AB803"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0</w:t>
            </w:r>
          </w:p>
        </w:tc>
        <w:tc>
          <w:tcPr>
            <w:tcW w:w="339" w:type="pct"/>
            <w:shd w:val="clear" w:color="auto" w:fill="auto"/>
          </w:tcPr>
          <w:p w14:paraId="0682077C"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2</w:t>
            </w:r>
          </w:p>
        </w:tc>
        <w:tc>
          <w:tcPr>
            <w:tcW w:w="340" w:type="pct"/>
            <w:shd w:val="clear" w:color="auto" w:fill="auto"/>
          </w:tcPr>
          <w:p w14:paraId="4565E2F5"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1</w:t>
            </w:r>
            <w:r w:rsidRPr="00E50166">
              <w:rPr>
                <w:rFonts w:ascii="Arial" w:eastAsia="Microsoft Sans Serif" w:hAnsi="Arial" w:cs="Arial"/>
                <w:sz w:val="16"/>
                <w:szCs w:val="16"/>
                <w:lang w:val="lv-LV"/>
              </w:rPr>
              <w:t>4</w:t>
            </w:r>
          </w:p>
        </w:tc>
        <w:tc>
          <w:tcPr>
            <w:tcW w:w="340" w:type="pct"/>
            <w:shd w:val="clear" w:color="auto" w:fill="auto"/>
          </w:tcPr>
          <w:p w14:paraId="70C0B2B5"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1</w:t>
            </w:r>
            <w:r w:rsidRPr="00E50166">
              <w:rPr>
                <w:rFonts w:ascii="Arial" w:eastAsia="Microsoft Sans Serif" w:hAnsi="Arial" w:cs="Arial"/>
                <w:sz w:val="16"/>
                <w:szCs w:val="16"/>
                <w:lang w:val="lv-LV"/>
              </w:rPr>
              <w:t>6</w:t>
            </w:r>
          </w:p>
        </w:tc>
        <w:tc>
          <w:tcPr>
            <w:tcW w:w="339" w:type="pct"/>
            <w:shd w:val="clear" w:color="auto" w:fill="auto"/>
          </w:tcPr>
          <w:p w14:paraId="2B94C490"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8</w:t>
            </w:r>
          </w:p>
        </w:tc>
        <w:tc>
          <w:tcPr>
            <w:tcW w:w="339" w:type="pct"/>
            <w:shd w:val="clear" w:color="auto" w:fill="auto"/>
          </w:tcPr>
          <w:p w14:paraId="05459711"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2</w:t>
            </w:r>
            <w:r w:rsidRPr="00E50166">
              <w:rPr>
                <w:rFonts w:ascii="Arial" w:eastAsia="Microsoft Sans Serif" w:hAnsi="Arial" w:cs="Arial"/>
                <w:sz w:val="16"/>
                <w:szCs w:val="16"/>
                <w:lang w:val="lv-LV"/>
              </w:rPr>
              <w:t>0</w:t>
            </w:r>
          </w:p>
        </w:tc>
        <w:tc>
          <w:tcPr>
            <w:tcW w:w="340" w:type="pct"/>
            <w:shd w:val="clear" w:color="auto" w:fill="auto"/>
          </w:tcPr>
          <w:p w14:paraId="59C116FB"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2</w:t>
            </w:r>
            <w:r w:rsidRPr="00E50166">
              <w:rPr>
                <w:rFonts w:ascii="Arial" w:eastAsia="Microsoft Sans Serif" w:hAnsi="Arial" w:cs="Arial"/>
                <w:sz w:val="16"/>
                <w:szCs w:val="16"/>
                <w:lang w:val="lv-LV"/>
              </w:rPr>
              <w:t>2</w:t>
            </w:r>
          </w:p>
        </w:tc>
        <w:tc>
          <w:tcPr>
            <w:tcW w:w="338" w:type="pct"/>
            <w:shd w:val="clear" w:color="auto" w:fill="auto"/>
          </w:tcPr>
          <w:p w14:paraId="5F9B70AD" w14:textId="77777777" w:rsidR="00A06011" w:rsidRPr="00E50166" w:rsidRDefault="00A06011"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w w:val="99"/>
                <w:sz w:val="16"/>
                <w:szCs w:val="16"/>
                <w:lang w:val="lv-LV"/>
              </w:rPr>
              <w:t>2</w:t>
            </w:r>
            <w:r w:rsidRPr="00E50166">
              <w:rPr>
                <w:rFonts w:ascii="Arial" w:eastAsia="Microsoft Sans Serif" w:hAnsi="Arial" w:cs="Arial"/>
                <w:w w:val="99"/>
                <w:sz w:val="16"/>
                <w:szCs w:val="16"/>
                <w:lang w:val="lv-LV"/>
              </w:rPr>
              <w:t>4</w:t>
            </w:r>
          </w:p>
        </w:tc>
      </w:tr>
      <w:tr w:rsidR="00A06011" w:rsidRPr="00E50166" w14:paraId="14CBB7F1" w14:textId="77777777" w:rsidTr="00E504BE">
        <w:tc>
          <w:tcPr>
            <w:tcW w:w="861" w:type="pct"/>
            <w:shd w:val="clear" w:color="auto" w:fill="auto"/>
          </w:tcPr>
          <w:p w14:paraId="1DCEDEEE" w14:textId="77777777" w:rsidR="00A06011" w:rsidRPr="00E50166" w:rsidRDefault="009A69FB" w:rsidP="00DC2CDB">
            <w:pPr>
              <w:keepNext/>
              <w:keepLines/>
              <w:rPr>
                <w:rFonts w:ascii="Arial" w:hAnsi="Arial" w:cs="Arial"/>
                <w:sz w:val="16"/>
                <w:szCs w:val="16"/>
                <w:lang w:val="lv-LV"/>
              </w:rPr>
            </w:pPr>
            <w:r w:rsidRPr="00E50166">
              <w:rPr>
                <w:rFonts w:ascii="Arial" w:eastAsia="Microsoft Sans Serif" w:hAnsi="Arial" w:cs="Arial"/>
                <w:spacing w:val="5"/>
                <w:sz w:val="16"/>
                <w:szCs w:val="16"/>
                <w:lang w:val="lv-LV"/>
              </w:rPr>
              <w:t>Ceritinibs</w:t>
            </w:r>
            <w:r w:rsidR="00A06011" w:rsidRPr="00E50166">
              <w:rPr>
                <w:rFonts w:ascii="Arial" w:eastAsia="Microsoft Sans Serif" w:hAnsi="Arial" w:cs="Arial"/>
                <w:spacing w:val="-4"/>
                <w:sz w:val="16"/>
                <w:szCs w:val="16"/>
                <w:lang w:val="lv-LV"/>
              </w:rPr>
              <w:t xml:space="preserve"> </w:t>
            </w:r>
            <w:r w:rsidR="00A06011" w:rsidRPr="00E50166">
              <w:rPr>
                <w:rFonts w:ascii="Arial" w:eastAsia="Microsoft Sans Serif" w:hAnsi="Arial" w:cs="Arial"/>
                <w:spacing w:val="4"/>
                <w:sz w:val="16"/>
                <w:szCs w:val="16"/>
                <w:lang w:val="lv-LV"/>
              </w:rPr>
              <w:t>75</w:t>
            </w:r>
            <w:r w:rsidR="00A06011" w:rsidRPr="00E50166">
              <w:rPr>
                <w:rFonts w:ascii="Arial" w:eastAsia="Microsoft Sans Serif" w:hAnsi="Arial" w:cs="Arial"/>
                <w:sz w:val="16"/>
                <w:szCs w:val="16"/>
                <w:lang w:val="lv-LV"/>
              </w:rPr>
              <w:t>0</w:t>
            </w:r>
            <w:r w:rsidR="00A06011" w:rsidRPr="00E50166">
              <w:rPr>
                <w:rFonts w:ascii="Arial" w:eastAsia="Microsoft Sans Serif" w:hAnsi="Arial" w:cs="Arial"/>
                <w:spacing w:val="-1"/>
                <w:sz w:val="16"/>
                <w:szCs w:val="16"/>
                <w:lang w:val="lv-LV"/>
              </w:rPr>
              <w:t> </w:t>
            </w:r>
            <w:r w:rsidR="00A06011" w:rsidRPr="00E50166">
              <w:rPr>
                <w:rFonts w:ascii="Arial" w:eastAsia="Microsoft Sans Serif" w:hAnsi="Arial" w:cs="Arial"/>
                <w:w w:val="99"/>
                <w:sz w:val="16"/>
                <w:szCs w:val="16"/>
                <w:lang w:val="lv-LV"/>
              </w:rPr>
              <w:t>mg</w:t>
            </w:r>
          </w:p>
        </w:tc>
        <w:tc>
          <w:tcPr>
            <w:tcW w:w="291" w:type="pct"/>
            <w:shd w:val="clear" w:color="auto" w:fill="auto"/>
          </w:tcPr>
          <w:p w14:paraId="244B08F5"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11</w:t>
            </w:r>
            <w:r w:rsidRPr="00E50166">
              <w:rPr>
                <w:rFonts w:ascii="Arial" w:eastAsia="Microsoft Sans Serif" w:hAnsi="Arial" w:cs="Arial"/>
                <w:sz w:val="16"/>
                <w:szCs w:val="16"/>
                <w:lang w:val="lv-LV"/>
              </w:rPr>
              <w:t>5</w:t>
            </w:r>
          </w:p>
        </w:tc>
        <w:tc>
          <w:tcPr>
            <w:tcW w:w="283" w:type="pct"/>
            <w:shd w:val="clear" w:color="auto" w:fill="auto"/>
          </w:tcPr>
          <w:p w14:paraId="6DA37731"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8</w:t>
            </w:r>
            <w:r w:rsidRPr="00E50166">
              <w:rPr>
                <w:rFonts w:ascii="Arial" w:eastAsia="Microsoft Sans Serif" w:hAnsi="Arial" w:cs="Arial"/>
                <w:sz w:val="16"/>
                <w:szCs w:val="16"/>
                <w:lang w:val="lv-LV"/>
              </w:rPr>
              <w:t>7</w:t>
            </w:r>
          </w:p>
        </w:tc>
        <w:tc>
          <w:tcPr>
            <w:tcW w:w="283" w:type="pct"/>
            <w:shd w:val="clear" w:color="auto" w:fill="auto"/>
          </w:tcPr>
          <w:p w14:paraId="33208AFD"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6</w:t>
            </w:r>
            <w:r w:rsidRPr="00E50166">
              <w:rPr>
                <w:rFonts w:ascii="Arial" w:eastAsia="Microsoft Sans Serif" w:hAnsi="Arial" w:cs="Arial"/>
                <w:sz w:val="16"/>
                <w:szCs w:val="16"/>
                <w:lang w:val="lv-LV"/>
              </w:rPr>
              <w:t>8</w:t>
            </w:r>
          </w:p>
        </w:tc>
        <w:tc>
          <w:tcPr>
            <w:tcW w:w="283" w:type="pct"/>
            <w:shd w:val="clear" w:color="auto" w:fill="auto"/>
          </w:tcPr>
          <w:p w14:paraId="0280CCE1"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4</w:t>
            </w:r>
            <w:r w:rsidRPr="00E50166">
              <w:rPr>
                <w:rFonts w:ascii="Arial" w:eastAsia="Microsoft Sans Serif" w:hAnsi="Arial" w:cs="Arial"/>
                <w:sz w:val="16"/>
                <w:szCs w:val="16"/>
                <w:lang w:val="lv-LV"/>
              </w:rPr>
              <w:t>0</w:t>
            </w:r>
          </w:p>
        </w:tc>
        <w:tc>
          <w:tcPr>
            <w:tcW w:w="283" w:type="pct"/>
            <w:shd w:val="clear" w:color="auto" w:fill="auto"/>
          </w:tcPr>
          <w:p w14:paraId="2240735C"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3</w:t>
            </w:r>
            <w:r w:rsidRPr="00E50166">
              <w:rPr>
                <w:rFonts w:ascii="Arial" w:eastAsia="Microsoft Sans Serif" w:hAnsi="Arial" w:cs="Arial"/>
                <w:sz w:val="16"/>
                <w:szCs w:val="16"/>
                <w:lang w:val="lv-LV"/>
              </w:rPr>
              <w:t>1</w:t>
            </w:r>
          </w:p>
        </w:tc>
        <w:tc>
          <w:tcPr>
            <w:tcW w:w="339" w:type="pct"/>
            <w:shd w:val="clear" w:color="auto" w:fill="auto"/>
          </w:tcPr>
          <w:p w14:paraId="1D965CEE"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8</w:t>
            </w:r>
          </w:p>
        </w:tc>
        <w:tc>
          <w:tcPr>
            <w:tcW w:w="339" w:type="pct"/>
            <w:shd w:val="clear" w:color="auto" w:fill="auto"/>
          </w:tcPr>
          <w:p w14:paraId="2C77CC09"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2</w:t>
            </w:r>
          </w:p>
        </w:tc>
        <w:tc>
          <w:tcPr>
            <w:tcW w:w="340" w:type="pct"/>
            <w:shd w:val="clear" w:color="auto" w:fill="auto"/>
          </w:tcPr>
          <w:p w14:paraId="0ADB4A3E"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9</w:t>
            </w:r>
          </w:p>
        </w:tc>
        <w:tc>
          <w:tcPr>
            <w:tcW w:w="340" w:type="pct"/>
            <w:shd w:val="clear" w:color="auto" w:fill="auto"/>
          </w:tcPr>
          <w:p w14:paraId="19BBDF41"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4</w:t>
            </w:r>
          </w:p>
        </w:tc>
        <w:tc>
          <w:tcPr>
            <w:tcW w:w="339" w:type="pct"/>
            <w:shd w:val="clear" w:color="auto" w:fill="auto"/>
          </w:tcPr>
          <w:p w14:paraId="577072F7"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3</w:t>
            </w:r>
          </w:p>
        </w:tc>
        <w:tc>
          <w:tcPr>
            <w:tcW w:w="339" w:type="pct"/>
            <w:shd w:val="clear" w:color="auto" w:fill="auto"/>
          </w:tcPr>
          <w:p w14:paraId="0FF749F8"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2</w:t>
            </w:r>
          </w:p>
        </w:tc>
        <w:tc>
          <w:tcPr>
            <w:tcW w:w="340" w:type="pct"/>
            <w:shd w:val="clear" w:color="auto" w:fill="auto"/>
          </w:tcPr>
          <w:p w14:paraId="1CDD7993" w14:textId="77777777" w:rsidR="00A06011" w:rsidRPr="00E50166" w:rsidRDefault="00A06011"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1</w:t>
            </w:r>
          </w:p>
        </w:tc>
        <w:tc>
          <w:tcPr>
            <w:tcW w:w="338" w:type="pct"/>
            <w:shd w:val="clear" w:color="auto" w:fill="auto"/>
          </w:tcPr>
          <w:p w14:paraId="778DC501" w14:textId="77777777" w:rsidR="00A06011" w:rsidRPr="00E50166" w:rsidRDefault="00A06011" w:rsidP="00DC2CDB">
            <w:pPr>
              <w:keepNext/>
              <w:keepLines/>
              <w:spacing w:line="200" w:lineRule="exact"/>
              <w:rPr>
                <w:rFonts w:ascii="Arial" w:hAnsi="Arial" w:cs="Arial"/>
                <w:sz w:val="16"/>
                <w:szCs w:val="16"/>
                <w:lang w:val="lv-LV"/>
              </w:rPr>
            </w:pPr>
            <w:r w:rsidRPr="00E50166">
              <w:rPr>
                <w:rFonts w:ascii="Arial" w:hAnsi="Arial" w:cs="Arial"/>
                <w:sz w:val="16"/>
                <w:szCs w:val="16"/>
                <w:lang w:val="lv-LV"/>
              </w:rPr>
              <w:t>0</w:t>
            </w:r>
          </w:p>
        </w:tc>
      </w:tr>
      <w:tr w:rsidR="00A06011" w:rsidRPr="00E50166" w14:paraId="014976DF" w14:textId="77777777" w:rsidTr="00E504BE">
        <w:tc>
          <w:tcPr>
            <w:tcW w:w="861" w:type="pct"/>
            <w:shd w:val="clear" w:color="auto" w:fill="auto"/>
          </w:tcPr>
          <w:p w14:paraId="665C66B3" w14:textId="77777777" w:rsidR="00A06011" w:rsidRPr="00E50166" w:rsidRDefault="009177D1" w:rsidP="00DC2CDB">
            <w:pPr>
              <w:keepNext/>
              <w:keepLines/>
              <w:rPr>
                <w:rFonts w:ascii="Arial" w:hAnsi="Arial" w:cs="Arial"/>
                <w:sz w:val="16"/>
                <w:szCs w:val="16"/>
                <w:lang w:val="lv-LV"/>
              </w:rPr>
            </w:pPr>
            <w:r w:rsidRPr="00E50166">
              <w:rPr>
                <w:rFonts w:ascii="Arial" w:eastAsia="Arial" w:hAnsi="Arial" w:cs="Arial"/>
                <w:spacing w:val="1"/>
                <w:sz w:val="16"/>
                <w:szCs w:val="16"/>
                <w:lang w:val="lv-LV"/>
              </w:rPr>
              <w:t>Ķīmijterapija</w:t>
            </w:r>
          </w:p>
        </w:tc>
        <w:tc>
          <w:tcPr>
            <w:tcW w:w="291" w:type="pct"/>
            <w:shd w:val="clear" w:color="auto" w:fill="auto"/>
          </w:tcPr>
          <w:p w14:paraId="01DCCC2E"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spacing w:val="4"/>
                <w:position w:val="-1"/>
                <w:sz w:val="16"/>
                <w:szCs w:val="16"/>
                <w:lang w:val="lv-LV"/>
              </w:rPr>
              <w:t>11</w:t>
            </w:r>
            <w:r w:rsidRPr="00E50166">
              <w:rPr>
                <w:rFonts w:ascii="Arial" w:eastAsia="Microsoft Sans Serif" w:hAnsi="Arial" w:cs="Arial"/>
                <w:position w:val="-1"/>
                <w:sz w:val="16"/>
                <w:szCs w:val="16"/>
                <w:lang w:val="lv-LV"/>
              </w:rPr>
              <w:t>6</w:t>
            </w:r>
          </w:p>
        </w:tc>
        <w:tc>
          <w:tcPr>
            <w:tcW w:w="283" w:type="pct"/>
            <w:shd w:val="clear" w:color="auto" w:fill="auto"/>
          </w:tcPr>
          <w:p w14:paraId="0E91AA73"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spacing w:val="4"/>
                <w:position w:val="-1"/>
                <w:sz w:val="16"/>
                <w:szCs w:val="16"/>
                <w:lang w:val="lv-LV"/>
              </w:rPr>
              <w:t>4</w:t>
            </w:r>
            <w:r w:rsidRPr="00E50166">
              <w:rPr>
                <w:rFonts w:ascii="Arial" w:eastAsia="Microsoft Sans Serif" w:hAnsi="Arial" w:cs="Arial"/>
                <w:position w:val="-1"/>
                <w:sz w:val="16"/>
                <w:szCs w:val="16"/>
                <w:lang w:val="lv-LV"/>
              </w:rPr>
              <w:t>5</w:t>
            </w:r>
          </w:p>
        </w:tc>
        <w:tc>
          <w:tcPr>
            <w:tcW w:w="283" w:type="pct"/>
            <w:shd w:val="clear" w:color="auto" w:fill="auto"/>
          </w:tcPr>
          <w:p w14:paraId="0544B7EE"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spacing w:val="4"/>
                <w:position w:val="-1"/>
                <w:sz w:val="16"/>
                <w:szCs w:val="16"/>
                <w:lang w:val="lv-LV"/>
              </w:rPr>
              <w:t>2</w:t>
            </w:r>
            <w:r w:rsidRPr="00E50166">
              <w:rPr>
                <w:rFonts w:ascii="Arial" w:eastAsia="Microsoft Sans Serif" w:hAnsi="Arial" w:cs="Arial"/>
                <w:position w:val="-1"/>
                <w:sz w:val="16"/>
                <w:szCs w:val="16"/>
                <w:lang w:val="lv-LV"/>
              </w:rPr>
              <w:t>6</w:t>
            </w:r>
          </w:p>
        </w:tc>
        <w:tc>
          <w:tcPr>
            <w:tcW w:w="283" w:type="pct"/>
            <w:shd w:val="clear" w:color="auto" w:fill="auto"/>
          </w:tcPr>
          <w:p w14:paraId="3850C7C7"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spacing w:val="5"/>
                <w:position w:val="-1"/>
                <w:sz w:val="16"/>
                <w:szCs w:val="16"/>
                <w:lang w:val="lv-LV"/>
              </w:rPr>
              <w:t>1</w:t>
            </w:r>
            <w:r w:rsidRPr="00E50166">
              <w:rPr>
                <w:rFonts w:ascii="Arial" w:eastAsia="Microsoft Sans Serif" w:hAnsi="Arial" w:cs="Arial"/>
                <w:position w:val="-1"/>
                <w:sz w:val="16"/>
                <w:szCs w:val="16"/>
                <w:lang w:val="lv-LV"/>
              </w:rPr>
              <w:t>2</w:t>
            </w:r>
          </w:p>
        </w:tc>
        <w:tc>
          <w:tcPr>
            <w:tcW w:w="283" w:type="pct"/>
            <w:shd w:val="clear" w:color="auto" w:fill="auto"/>
          </w:tcPr>
          <w:p w14:paraId="0E0CFE7A"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9</w:t>
            </w:r>
          </w:p>
        </w:tc>
        <w:tc>
          <w:tcPr>
            <w:tcW w:w="339" w:type="pct"/>
            <w:shd w:val="clear" w:color="auto" w:fill="auto"/>
          </w:tcPr>
          <w:p w14:paraId="238B585A"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6</w:t>
            </w:r>
          </w:p>
        </w:tc>
        <w:tc>
          <w:tcPr>
            <w:tcW w:w="339" w:type="pct"/>
            <w:shd w:val="clear" w:color="auto" w:fill="auto"/>
          </w:tcPr>
          <w:p w14:paraId="33C939DB"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2</w:t>
            </w:r>
          </w:p>
        </w:tc>
        <w:tc>
          <w:tcPr>
            <w:tcW w:w="340" w:type="pct"/>
            <w:shd w:val="clear" w:color="auto" w:fill="auto"/>
          </w:tcPr>
          <w:p w14:paraId="49BD5323"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2</w:t>
            </w:r>
          </w:p>
        </w:tc>
        <w:tc>
          <w:tcPr>
            <w:tcW w:w="340" w:type="pct"/>
            <w:shd w:val="clear" w:color="auto" w:fill="auto"/>
          </w:tcPr>
          <w:p w14:paraId="7F2B319D"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2</w:t>
            </w:r>
          </w:p>
        </w:tc>
        <w:tc>
          <w:tcPr>
            <w:tcW w:w="339" w:type="pct"/>
            <w:shd w:val="clear" w:color="auto" w:fill="auto"/>
          </w:tcPr>
          <w:p w14:paraId="371B5450"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0</w:t>
            </w:r>
          </w:p>
        </w:tc>
        <w:tc>
          <w:tcPr>
            <w:tcW w:w="339" w:type="pct"/>
            <w:shd w:val="clear" w:color="auto" w:fill="auto"/>
          </w:tcPr>
          <w:p w14:paraId="2E7E59B4"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0</w:t>
            </w:r>
          </w:p>
        </w:tc>
        <w:tc>
          <w:tcPr>
            <w:tcW w:w="340" w:type="pct"/>
            <w:shd w:val="clear" w:color="auto" w:fill="auto"/>
          </w:tcPr>
          <w:p w14:paraId="404423A9" w14:textId="77777777" w:rsidR="00A06011" w:rsidRPr="00E50166" w:rsidRDefault="00A06011"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0</w:t>
            </w:r>
          </w:p>
        </w:tc>
        <w:tc>
          <w:tcPr>
            <w:tcW w:w="338" w:type="pct"/>
            <w:shd w:val="clear" w:color="auto" w:fill="auto"/>
          </w:tcPr>
          <w:p w14:paraId="1118D8FF" w14:textId="77777777" w:rsidR="00A06011" w:rsidRPr="00E50166" w:rsidRDefault="00A06011" w:rsidP="00DC2CDB">
            <w:pPr>
              <w:keepNext/>
              <w:keepLines/>
              <w:spacing w:line="188" w:lineRule="exact"/>
              <w:ind w:right="-20"/>
              <w:rPr>
                <w:rFonts w:ascii="Arial" w:eastAsia="Microsoft Sans Serif" w:hAnsi="Arial" w:cs="Arial"/>
                <w:sz w:val="16"/>
                <w:szCs w:val="16"/>
                <w:lang w:val="lv-LV"/>
              </w:rPr>
            </w:pPr>
            <w:r w:rsidRPr="00E50166">
              <w:rPr>
                <w:rFonts w:ascii="Arial" w:eastAsia="Microsoft Sans Serif" w:hAnsi="Arial" w:cs="Arial"/>
                <w:position w:val="-1"/>
                <w:sz w:val="16"/>
                <w:szCs w:val="16"/>
                <w:lang w:val="lv-LV"/>
              </w:rPr>
              <w:t>0</w:t>
            </w:r>
          </w:p>
        </w:tc>
      </w:tr>
    </w:tbl>
    <w:p w14:paraId="7A620061" w14:textId="77777777" w:rsidR="00A06011" w:rsidRDefault="00A06011" w:rsidP="00DC2CDB">
      <w:pPr>
        <w:widowControl w:val="0"/>
        <w:tabs>
          <w:tab w:val="clear" w:pos="567"/>
        </w:tabs>
        <w:autoSpaceDE w:val="0"/>
        <w:autoSpaceDN w:val="0"/>
        <w:adjustRightInd w:val="0"/>
        <w:spacing w:line="240" w:lineRule="auto"/>
        <w:rPr>
          <w:bCs/>
          <w:iCs/>
          <w:szCs w:val="22"/>
          <w:lang w:val="lv-LV"/>
        </w:rPr>
      </w:pPr>
    </w:p>
    <w:p w14:paraId="00257570" w14:textId="566F0E69" w:rsidR="00772601" w:rsidRDefault="00772601" w:rsidP="00772601">
      <w:pPr>
        <w:autoSpaceDE w:val="0"/>
        <w:autoSpaceDN w:val="0"/>
        <w:rPr>
          <w:szCs w:val="22"/>
          <w:lang w:val="lv-LV"/>
        </w:rPr>
      </w:pPr>
      <w:r w:rsidRPr="0008003A">
        <w:rPr>
          <w:szCs w:val="22"/>
          <w:lang w:val="lv-LV"/>
        </w:rPr>
        <w:t>Galīgajā OS analīzē</w:t>
      </w:r>
      <w:r w:rsidR="00677DB6">
        <w:rPr>
          <w:szCs w:val="22"/>
          <w:lang w:val="lv-LV"/>
        </w:rPr>
        <w:t xml:space="preserve"> ar novērošanas ilguma mediānu 110 mēneši</w:t>
      </w:r>
      <w:r w:rsidRPr="0008003A">
        <w:rPr>
          <w:szCs w:val="22"/>
          <w:lang w:val="lv-LV"/>
        </w:rPr>
        <w:t xml:space="preserve"> 102 (88,7%) pacienti bija miruši ceritiniba grupā un 88 (75,9%) ķīmijterapijas grupā. OS</w:t>
      </w:r>
      <w:r>
        <w:rPr>
          <w:szCs w:val="22"/>
          <w:lang w:val="lv-LV"/>
        </w:rPr>
        <w:t xml:space="preserve"> mediāna</w:t>
      </w:r>
      <w:r w:rsidRPr="0008003A">
        <w:rPr>
          <w:szCs w:val="22"/>
          <w:lang w:val="lv-LV"/>
        </w:rPr>
        <w:t xml:space="preserve"> bija 17,7</w:t>
      </w:r>
      <w:r>
        <w:rPr>
          <w:szCs w:val="22"/>
          <w:lang w:val="lv-LV"/>
        </w:rPr>
        <w:t> </w:t>
      </w:r>
      <w:r w:rsidRPr="0008003A">
        <w:rPr>
          <w:szCs w:val="22"/>
          <w:lang w:val="lv-LV"/>
        </w:rPr>
        <w:t>mēneši (95% TI: 14,2</w:t>
      </w:r>
      <w:r>
        <w:rPr>
          <w:szCs w:val="22"/>
          <w:lang w:val="lv-LV"/>
        </w:rPr>
        <w:t>;</w:t>
      </w:r>
      <w:r w:rsidRPr="0008003A">
        <w:rPr>
          <w:szCs w:val="22"/>
          <w:lang w:val="lv-LV"/>
        </w:rPr>
        <w:t xml:space="preserve"> 23,7) un 20,1</w:t>
      </w:r>
      <w:r>
        <w:rPr>
          <w:szCs w:val="22"/>
          <w:lang w:val="lv-LV"/>
        </w:rPr>
        <w:t> </w:t>
      </w:r>
      <w:r w:rsidRPr="0008003A">
        <w:rPr>
          <w:szCs w:val="22"/>
          <w:lang w:val="lv-LV"/>
        </w:rPr>
        <w:t>mēnesis (95%TI: 11,9</w:t>
      </w:r>
      <w:r>
        <w:rPr>
          <w:szCs w:val="22"/>
          <w:lang w:val="lv-LV"/>
        </w:rPr>
        <w:t>;</w:t>
      </w:r>
      <w:r w:rsidRPr="0008003A">
        <w:rPr>
          <w:szCs w:val="22"/>
          <w:lang w:val="lv-LV"/>
        </w:rPr>
        <w:t xml:space="preserve"> 31,2) attiecīgi ceritiniba un ķīmijterapijas grupā. Nebija statistiski nozīmīgas atšķirības OS starp abām ārstēšanas grupām (HR 1,29; 95% TI: 0,96</w:t>
      </w:r>
      <w:r>
        <w:rPr>
          <w:szCs w:val="22"/>
          <w:lang w:val="lv-LV"/>
        </w:rPr>
        <w:t>;</w:t>
      </w:r>
      <w:r w:rsidRPr="0008003A">
        <w:rPr>
          <w:szCs w:val="22"/>
          <w:lang w:val="lv-LV"/>
        </w:rPr>
        <w:t xml:space="preserve"> 1,72; p=0,955). Bija </w:t>
      </w:r>
      <w:r>
        <w:rPr>
          <w:szCs w:val="22"/>
          <w:lang w:val="lv-LV"/>
        </w:rPr>
        <w:t>liels</w:t>
      </w:r>
      <w:r w:rsidRPr="0008003A">
        <w:rPr>
          <w:szCs w:val="22"/>
          <w:lang w:val="lv-LV"/>
        </w:rPr>
        <w:t xml:space="preserve"> agrīn</w:t>
      </w:r>
      <w:r>
        <w:rPr>
          <w:szCs w:val="22"/>
          <w:lang w:val="lv-LV"/>
        </w:rPr>
        <w:t>as terapijas maiņas</w:t>
      </w:r>
      <w:r w:rsidRPr="0008003A">
        <w:rPr>
          <w:szCs w:val="22"/>
          <w:lang w:val="lv-LV"/>
        </w:rPr>
        <w:t xml:space="preserve"> skaits</w:t>
      </w:r>
      <w:r w:rsidR="00677DB6">
        <w:rPr>
          <w:szCs w:val="22"/>
          <w:lang w:val="lv-LV"/>
        </w:rPr>
        <w:t>, un</w:t>
      </w:r>
      <w:r w:rsidRPr="0008003A">
        <w:rPr>
          <w:szCs w:val="22"/>
          <w:lang w:val="lv-LV"/>
        </w:rPr>
        <w:t xml:space="preserve"> 88 (76%) pacient</w:t>
      </w:r>
      <w:r w:rsidR="00677DB6">
        <w:rPr>
          <w:szCs w:val="22"/>
          <w:lang w:val="lv-LV"/>
        </w:rPr>
        <w:t>i</w:t>
      </w:r>
      <w:r w:rsidRPr="0008003A">
        <w:rPr>
          <w:szCs w:val="22"/>
          <w:lang w:val="lv-LV"/>
        </w:rPr>
        <w:t xml:space="preserve"> ķīmijterapijas grupā pārgāja uz ceritiniba lietošanu. Turklāt pacienti abās </w:t>
      </w:r>
      <w:r>
        <w:rPr>
          <w:szCs w:val="22"/>
          <w:lang w:val="lv-LV"/>
        </w:rPr>
        <w:t>grupās</w:t>
      </w:r>
      <w:r w:rsidRPr="0008003A">
        <w:rPr>
          <w:szCs w:val="22"/>
          <w:lang w:val="lv-LV"/>
        </w:rPr>
        <w:t xml:space="preserve"> saņēma nākamās līnijas pretaudzēju terapiju, tostarp citus ALK inhibitorus</w:t>
      </w:r>
      <w:r w:rsidR="00677DB6">
        <w:rPr>
          <w:szCs w:val="22"/>
          <w:lang w:val="lv-LV"/>
        </w:rPr>
        <w:t>. Kopumā</w:t>
      </w:r>
      <w:r w:rsidRPr="0008003A">
        <w:rPr>
          <w:szCs w:val="22"/>
          <w:lang w:val="lv-LV"/>
        </w:rPr>
        <w:t xml:space="preserve"> </w:t>
      </w:r>
      <w:r>
        <w:rPr>
          <w:szCs w:val="22"/>
          <w:lang w:val="lv-LV"/>
        </w:rPr>
        <w:t>terapijas maiņa</w:t>
      </w:r>
      <w:r w:rsidRPr="0008003A">
        <w:rPr>
          <w:szCs w:val="22"/>
          <w:lang w:val="lv-LV"/>
        </w:rPr>
        <w:t xml:space="preserve"> un nākamās līnijas terapija bija galvenais m</w:t>
      </w:r>
      <w:r>
        <w:rPr>
          <w:szCs w:val="22"/>
          <w:lang w:val="lv-LV"/>
        </w:rPr>
        <w:t>ald</w:t>
      </w:r>
      <w:r w:rsidRPr="0008003A">
        <w:rPr>
          <w:szCs w:val="22"/>
          <w:lang w:val="lv-LV"/>
        </w:rPr>
        <w:t xml:space="preserve">inošais faktors, kas </w:t>
      </w:r>
      <w:r w:rsidR="00677DB6">
        <w:rPr>
          <w:szCs w:val="22"/>
          <w:lang w:val="lv-LV"/>
        </w:rPr>
        <w:t xml:space="preserve">varēja </w:t>
      </w:r>
      <w:r w:rsidRPr="0008003A">
        <w:rPr>
          <w:szCs w:val="22"/>
          <w:lang w:val="lv-LV"/>
        </w:rPr>
        <w:t>mazinā</w:t>
      </w:r>
      <w:r w:rsidR="00677DB6">
        <w:rPr>
          <w:szCs w:val="22"/>
          <w:lang w:val="lv-LV"/>
        </w:rPr>
        <w:t>t</w:t>
      </w:r>
      <w:r w:rsidRPr="0008003A">
        <w:rPr>
          <w:szCs w:val="22"/>
          <w:lang w:val="lv-LV"/>
        </w:rPr>
        <w:t xml:space="preserve"> iespējamās </w:t>
      </w:r>
      <w:r>
        <w:rPr>
          <w:szCs w:val="22"/>
          <w:lang w:val="lv-LV"/>
        </w:rPr>
        <w:t xml:space="preserve">OS </w:t>
      </w:r>
      <w:r w:rsidRPr="0008003A">
        <w:rPr>
          <w:szCs w:val="22"/>
          <w:lang w:val="lv-LV"/>
        </w:rPr>
        <w:t>atšķirības starp ārstēšanas grupām.</w:t>
      </w:r>
    </w:p>
    <w:p w14:paraId="5E6380F9" w14:textId="77777777" w:rsidR="00772601" w:rsidRPr="00E50166" w:rsidRDefault="00772601" w:rsidP="00DC2CDB">
      <w:pPr>
        <w:widowControl w:val="0"/>
        <w:tabs>
          <w:tab w:val="clear" w:pos="567"/>
        </w:tabs>
        <w:autoSpaceDE w:val="0"/>
        <w:autoSpaceDN w:val="0"/>
        <w:adjustRightInd w:val="0"/>
        <w:spacing w:line="240" w:lineRule="auto"/>
        <w:rPr>
          <w:bCs/>
          <w:iCs/>
          <w:szCs w:val="22"/>
          <w:lang w:val="lv-LV"/>
        </w:rPr>
      </w:pPr>
    </w:p>
    <w:p w14:paraId="1CB5925C" w14:textId="051ECF9C" w:rsidR="00A06011" w:rsidRPr="00E50166" w:rsidRDefault="009A69FB" w:rsidP="00DC171F">
      <w:pPr>
        <w:keepNext/>
        <w:keepLines/>
        <w:widowControl w:val="0"/>
        <w:ind w:left="1134" w:hanging="1134"/>
        <w:rPr>
          <w:b/>
          <w:bCs/>
          <w:iCs/>
          <w:szCs w:val="22"/>
          <w:lang w:val="lv-LV"/>
        </w:rPr>
      </w:pPr>
      <w:r w:rsidRPr="00E50166">
        <w:rPr>
          <w:b/>
          <w:bCs/>
          <w:iCs/>
          <w:szCs w:val="22"/>
          <w:lang w:val="lv-LV"/>
        </w:rPr>
        <w:lastRenderedPageBreak/>
        <w:t>4</w:t>
      </w:r>
      <w:r w:rsidR="00877342" w:rsidRPr="00E50166">
        <w:rPr>
          <w:b/>
          <w:bCs/>
          <w:iCs/>
          <w:szCs w:val="22"/>
          <w:lang w:val="lv-LV"/>
        </w:rPr>
        <w:t>. attēls</w:t>
      </w:r>
      <w:r w:rsidR="00A06011" w:rsidRPr="00E50166">
        <w:rPr>
          <w:b/>
          <w:bCs/>
          <w:iCs/>
          <w:szCs w:val="22"/>
          <w:lang w:val="lv-LV"/>
        </w:rPr>
        <w:tab/>
      </w:r>
      <w:r w:rsidR="00A06011" w:rsidRPr="00E50166">
        <w:rPr>
          <w:b/>
          <w:szCs w:val="22"/>
          <w:lang w:val="lv-LV"/>
        </w:rPr>
        <w:t>ASCEND-5 (</w:t>
      </w:r>
      <w:r w:rsidR="00877342" w:rsidRPr="00E50166">
        <w:rPr>
          <w:b/>
          <w:szCs w:val="22"/>
          <w:lang w:val="lv-LV"/>
        </w:rPr>
        <w:t>pētījums </w:t>
      </w:r>
      <w:r w:rsidR="00A06011" w:rsidRPr="00E50166">
        <w:rPr>
          <w:b/>
          <w:szCs w:val="22"/>
          <w:lang w:val="lv-LV"/>
        </w:rPr>
        <w:t>A2303) –</w:t>
      </w:r>
      <w:r w:rsidR="00A06011" w:rsidRPr="00E50166">
        <w:rPr>
          <w:szCs w:val="22"/>
          <w:lang w:val="lv-LV"/>
        </w:rPr>
        <w:t xml:space="preserve"> </w:t>
      </w:r>
      <w:r w:rsidR="00877342" w:rsidRPr="00E50166">
        <w:rPr>
          <w:b/>
          <w:lang w:val="lv-LV"/>
        </w:rPr>
        <w:t>Kaplana-Meijera kopējās dzīvildzes dati atbilstoši ārstēšanas grupai</w:t>
      </w:r>
      <w:r w:rsidR="002A2129">
        <w:rPr>
          <w:b/>
          <w:lang w:val="lv-LV"/>
        </w:rPr>
        <w:t xml:space="preserve"> (galīgā OS analīze)</w:t>
      </w:r>
    </w:p>
    <w:bookmarkStart w:id="6" w:name="_hd7_Figure_11_3_Kaplan_Mei237087"/>
    <w:bookmarkEnd w:id="6"/>
    <w:p w14:paraId="675A1137" w14:textId="16153A4B" w:rsidR="00A06011" w:rsidRPr="00E50166" w:rsidRDefault="002A2129" w:rsidP="00EB0567">
      <w:pPr>
        <w:pStyle w:val="Text"/>
        <w:keepNext/>
        <w:spacing w:before="0"/>
        <w:jc w:val="left"/>
        <w:rPr>
          <w:noProof/>
          <w:szCs w:val="24"/>
          <w:lang w:eastAsia="en-US"/>
        </w:rPr>
      </w:pPr>
      <w:r>
        <w:rPr>
          <w:noProof/>
        </w:rPr>
        <mc:AlternateContent>
          <mc:Choice Requires="wpg">
            <w:drawing>
              <wp:anchor distT="0" distB="0" distL="114300" distR="114300" simplePos="0" relativeHeight="251694080" behindDoc="0" locked="0" layoutInCell="1" allowOverlap="1" wp14:anchorId="76CEC226" wp14:editId="54DD167F">
                <wp:simplePos x="0" y="0"/>
                <wp:positionH relativeFrom="column">
                  <wp:posOffset>-386080</wp:posOffset>
                </wp:positionH>
                <wp:positionV relativeFrom="paragraph">
                  <wp:posOffset>302895</wp:posOffset>
                </wp:positionV>
                <wp:extent cx="6784340" cy="2998279"/>
                <wp:effectExtent l="0" t="0" r="0" b="0"/>
                <wp:wrapTopAndBottom/>
                <wp:docPr id="1343288510" name="Group 14"/>
                <wp:cNvGraphicFramePr/>
                <a:graphic xmlns:a="http://schemas.openxmlformats.org/drawingml/2006/main">
                  <a:graphicData uri="http://schemas.microsoft.com/office/word/2010/wordprocessingGroup">
                    <wpg:wgp>
                      <wpg:cNvGrpSpPr/>
                      <wpg:grpSpPr>
                        <a:xfrm>
                          <a:off x="0" y="0"/>
                          <a:ext cx="6784340" cy="2998279"/>
                          <a:chOff x="-10138" y="0"/>
                          <a:chExt cx="6784425" cy="3002431"/>
                        </a:xfrm>
                      </wpg:grpSpPr>
                      <pic:pic xmlns:pic="http://schemas.openxmlformats.org/drawingml/2006/picture">
                        <pic:nvPicPr>
                          <pic:cNvPr id="309892703"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95715"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47D8A0B1" w14:textId="67BAA6DF" w:rsidR="002A2129" w:rsidRPr="00EB0567" w:rsidRDefault="00946096" w:rsidP="002A2129">
                              <w:pPr>
                                <w:rPr>
                                  <w:rFonts w:ascii="Arial" w:hAnsi="Arial" w:cs="Arial"/>
                                  <w:sz w:val="20"/>
                                  <w:lang w:val="lv-LV"/>
                                </w:rPr>
                              </w:pPr>
                              <w:r w:rsidRPr="00EB0567">
                                <w:rPr>
                                  <w:rFonts w:ascii="Arial" w:hAnsi="Arial" w:cs="Arial"/>
                                  <w:sz w:val="20"/>
                                  <w:lang w:val="lv-LV"/>
                                </w:rPr>
                                <w:t>Laiks (mēneši)</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2268"/>
                            <a:ext cx="2360929" cy="266064"/>
                          </a:xfrm>
                          <a:prstGeom prst="rect">
                            <a:avLst/>
                          </a:prstGeom>
                          <a:noFill/>
                          <a:ln w="9525">
                            <a:noFill/>
                            <a:miter lim="800000"/>
                            <a:headEnd/>
                            <a:tailEnd/>
                          </a:ln>
                        </wps:spPr>
                        <wps:txbx>
                          <w:txbxContent>
                            <w:p w14:paraId="0A84B7D8" w14:textId="7F6EDD63" w:rsidR="002A2129" w:rsidRPr="00EB0567" w:rsidRDefault="00946096" w:rsidP="002A2129">
                              <w:pPr>
                                <w:rPr>
                                  <w:rFonts w:ascii="Arial" w:hAnsi="Arial" w:cs="Arial"/>
                                  <w:sz w:val="16"/>
                                  <w:szCs w:val="16"/>
                                  <w:lang w:val="lv-LV"/>
                                </w:rPr>
                              </w:pPr>
                              <w:r w:rsidRPr="00EB0567">
                                <w:rPr>
                                  <w:rFonts w:ascii="Arial" w:hAnsi="Arial" w:cs="Arial"/>
                                  <w:sz w:val="16"/>
                                  <w:szCs w:val="16"/>
                                  <w:lang w:val="lv-LV"/>
                                </w:rPr>
                                <w:t>Riska pacientu skaits</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193327" y="869919"/>
                            <a:ext cx="2132738" cy="431169"/>
                          </a:xfrm>
                          <a:prstGeom prst="rect">
                            <a:avLst/>
                          </a:prstGeom>
                          <a:noFill/>
                          <a:ln w="9525">
                            <a:noFill/>
                            <a:miter lim="800000"/>
                            <a:headEnd/>
                            <a:tailEnd/>
                          </a:ln>
                        </wps:spPr>
                        <wps:txbx>
                          <w:txbxContent>
                            <w:p w14:paraId="7333BCC3" w14:textId="5924340B" w:rsidR="002A2129" w:rsidRPr="00F12D38" w:rsidRDefault="002A2129" w:rsidP="002A2129">
                              <w:pPr>
                                <w:jc w:val="center"/>
                                <w:rPr>
                                  <w:rFonts w:ascii="Arial" w:hAnsi="Arial" w:cs="Arial"/>
                                  <w:sz w:val="18"/>
                                  <w:szCs w:val="18"/>
                                  <w:lang w:val="de-CH"/>
                                </w:rPr>
                              </w:pPr>
                              <w:r w:rsidRPr="00E80368">
                                <w:rPr>
                                  <w:rFonts w:ascii="Arial" w:hAnsi="Arial" w:cs="Arial"/>
                                  <w:sz w:val="20"/>
                                  <w:lang w:val="lv-LV"/>
                                </w:rPr>
                                <w:t>Dzīvildzes bez slimības pazīmēm % varbūtība</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25827D20" w14:textId="22552F4D" w:rsidR="002A2129" w:rsidRPr="00EB0567" w:rsidRDefault="002A2129" w:rsidP="002A2129">
                              <w:pPr>
                                <w:spacing w:line="200" w:lineRule="exact"/>
                                <w:rPr>
                                  <w:rFonts w:ascii="Arial" w:hAnsi="Arial" w:cs="Arial"/>
                                  <w:sz w:val="16"/>
                                  <w:szCs w:val="16"/>
                                  <w:lang w:val="en-US"/>
                                </w:rPr>
                              </w:pPr>
                              <w:r w:rsidRPr="00EB0567">
                                <w:rPr>
                                  <w:rFonts w:ascii="Arial" w:hAnsi="Arial" w:cs="Arial"/>
                                  <w:sz w:val="16"/>
                                  <w:szCs w:val="16"/>
                                  <w:lang w:val="en-US"/>
                                </w:rPr>
                                <w:t>Cenzēšanas laiks</w:t>
                              </w:r>
                            </w:p>
                            <w:p w14:paraId="5E29E7B9" w14:textId="5FC94FF2" w:rsidR="002A2129" w:rsidRPr="00EB0567" w:rsidRDefault="002A2129" w:rsidP="002A2129">
                              <w:pPr>
                                <w:spacing w:line="200" w:lineRule="exact"/>
                                <w:rPr>
                                  <w:rFonts w:ascii="Arial" w:hAnsi="Arial" w:cs="Arial"/>
                                  <w:sz w:val="16"/>
                                  <w:szCs w:val="16"/>
                                  <w:lang w:val="en-US"/>
                                </w:rPr>
                              </w:pPr>
                              <w:r w:rsidRPr="00EB0567">
                                <w:rPr>
                                  <w:rFonts w:ascii="Arial" w:hAnsi="Arial" w:cs="Arial"/>
                                  <w:sz w:val="16"/>
                                  <w:szCs w:val="16"/>
                                  <w:lang w:val="en-US"/>
                                </w:rPr>
                                <w:t>Ceritinibs 750 </w:t>
                              </w:r>
                              <w:r w:rsidR="00677DB6" w:rsidRPr="00EB0567">
                                <w:rPr>
                                  <w:rFonts w:ascii="Arial" w:hAnsi="Arial" w:cs="Arial"/>
                                  <w:sz w:val="16"/>
                                  <w:szCs w:val="16"/>
                                  <w:lang w:val="en-US"/>
                                </w:rPr>
                                <w:t>m</w:t>
                              </w:r>
                              <w:r w:rsidRPr="00EB0567">
                                <w:rPr>
                                  <w:rFonts w:ascii="Arial" w:hAnsi="Arial" w:cs="Arial"/>
                                  <w:sz w:val="16"/>
                                  <w:szCs w:val="16"/>
                                  <w:lang w:val="en-US"/>
                                </w:rPr>
                                <w:t>g (n/N = 102/115)</w:t>
                              </w:r>
                            </w:p>
                            <w:p w14:paraId="174210C4" w14:textId="1D5208FE" w:rsidR="002A2129" w:rsidRPr="00EB0567" w:rsidRDefault="00946096" w:rsidP="002A2129">
                              <w:pPr>
                                <w:spacing w:line="200" w:lineRule="exact"/>
                                <w:rPr>
                                  <w:rFonts w:ascii="Arial" w:hAnsi="Arial" w:cs="Arial"/>
                                  <w:sz w:val="16"/>
                                  <w:szCs w:val="16"/>
                                  <w:lang w:val="en-US"/>
                                </w:rPr>
                              </w:pPr>
                              <w:r w:rsidRPr="00EB0567">
                                <w:rPr>
                                  <w:rFonts w:ascii="Arial" w:hAnsi="Arial" w:cs="Arial"/>
                                  <w:sz w:val="16"/>
                                  <w:szCs w:val="16"/>
                                  <w:lang w:val="en-US"/>
                                </w:rPr>
                                <w:t>Ķīmijterapija</w:t>
                              </w:r>
                              <w:r w:rsidR="002A2129" w:rsidRPr="00EB0567">
                                <w:rPr>
                                  <w:rFonts w:ascii="Arial" w:hAnsi="Arial" w:cs="Arial"/>
                                  <w:sz w:val="16"/>
                                  <w:szCs w:val="16"/>
                                  <w:lang w:val="en-US"/>
                                </w:rPr>
                                <w:t xml:space="preserve"> (n/N = 88/116)</w:t>
                              </w:r>
                            </w:p>
                            <w:p w14:paraId="5C89E526" w14:textId="77777777" w:rsidR="002A2129" w:rsidRPr="00EB0567" w:rsidRDefault="002A2129" w:rsidP="002A2129">
                              <w:pPr>
                                <w:spacing w:line="200" w:lineRule="exact"/>
                                <w:rPr>
                                  <w:rFonts w:ascii="Arial" w:hAnsi="Arial" w:cs="Arial"/>
                                  <w:sz w:val="16"/>
                                  <w:szCs w:val="16"/>
                                  <w:lang w:val="en-US"/>
                                </w:rPr>
                              </w:pPr>
                            </w:p>
                            <w:p w14:paraId="304CBEAB" w14:textId="7BE55E62" w:rsidR="00946096" w:rsidRPr="00EB0567" w:rsidRDefault="00946096" w:rsidP="00946096">
                              <w:pPr>
                                <w:spacing w:line="200" w:lineRule="exact"/>
                                <w:rPr>
                                  <w:rFonts w:ascii="Arial" w:hAnsi="Arial" w:cs="Arial"/>
                                  <w:sz w:val="16"/>
                                  <w:szCs w:val="16"/>
                                  <w:lang w:val="en-US"/>
                                </w:rPr>
                              </w:pPr>
                              <w:r w:rsidRPr="00EB0567">
                                <w:rPr>
                                  <w:rFonts w:ascii="Arial" w:hAnsi="Arial" w:cs="Arial"/>
                                  <w:sz w:val="16"/>
                                  <w:szCs w:val="16"/>
                                  <w:lang w:val="en-US"/>
                                </w:rPr>
                                <w:t>Riska attiecība = 1,29</w:t>
                              </w:r>
                            </w:p>
                            <w:p w14:paraId="0B3B698F" w14:textId="62C322A0" w:rsidR="00946096"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95% TI (0,96; 1,72)</w:t>
                              </w:r>
                            </w:p>
                            <w:p w14:paraId="014D58B6" w14:textId="3791DAF9" w:rsidR="00946096"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Kaplana-Meijera mediānas (95% TI) (mēneši)</w:t>
                              </w:r>
                            </w:p>
                            <w:p w14:paraId="0F50F5B8" w14:textId="343D03C7" w:rsidR="00946096"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Ceritinibs 750 mg: 17,7 (14,2; 23,7)</w:t>
                              </w:r>
                            </w:p>
                            <w:p w14:paraId="2FEF3EC8" w14:textId="5D746A0D" w:rsidR="00946096"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Ķīmijterapija: 20,1 (11,9; 31,2)</w:t>
                              </w:r>
                            </w:p>
                            <w:p w14:paraId="078A506A" w14:textId="6A518736" w:rsidR="002A2129"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Log-rank p-vērtība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9800"/>
                            <a:ext cx="1327801" cy="482631"/>
                          </a:xfrm>
                          <a:prstGeom prst="rect">
                            <a:avLst/>
                          </a:prstGeom>
                          <a:noFill/>
                          <a:ln w="9525">
                            <a:noFill/>
                            <a:miter lim="800000"/>
                            <a:headEnd/>
                            <a:tailEnd/>
                          </a:ln>
                        </wps:spPr>
                        <wps:txbx>
                          <w:txbxContent>
                            <w:p w14:paraId="722F570A" w14:textId="02731A3F" w:rsidR="00946096" w:rsidRPr="00EB0567" w:rsidRDefault="00946096" w:rsidP="00946096">
                              <w:pPr>
                                <w:spacing w:line="200" w:lineRule="exact"/>
                                <w:jc w:val="right"/>
                                <w:rPr>
                                  <w:rFonts w:ascii="Arial" w:hAnsi="Arial" w:cs="Arial"/>
                                  <w:sz w:val="16"/>
                                  <w:szCs w:val="16"/>
                                  <w:lang w:val="de-CH"/>
                                </w:rPr>
                              </w:pPr>
                              <w:r w:rsidRPr="00EB0567">
                                <w:rPr>
                                  <w:rFonts w:ascii="Arial" w:hAnsi="Arial" w:cs="Arial"/>
                                  <w:sz w:val="16"/>
                                  <w:szCs w:val="16"/>
                                  <w:lang w:val="de-CH"/>
                                </w:rPr>
                                <w:t>Laiks (mēneši)</w:t>
                              </w:r>
                            </w:p>
                            <w:p w14:paraId="1D2B082E" w14:textId="708EA606" w:rsidR="00946096" w:rsidRPr="00EB0567" w:rsidRDefault="00946096" w:rsidP="00946096">
                              <w:pPr>
                                <w:spacing w:line="200" w:lineRule="exact"/>
                                <w:jc w:val="right"/>
                                <w:rPr>
                                  <w:rFonts w:ascii="Arial" w:hAnsi="Arial" w:cs="Arial"/>
                                  <w:sz w:val="16"/>
                                  <w:szCs w:val="16"/>
                                  <w:lang w:val="de-CH"/>
                                </w:rPr>
                              </w:pPr>
                              <w:r w:rsidRPr="00EB0567">
                                <w:rPr>
                                  <w:rFonts w:ascii="Arial" w:hAnsi="Arial" w:cs="Arial"/>
                                  <w:sz w:val="16"/>
                                  <w:szCs w:val="16"/>
                                  <w:lang w:val="de-CH"/>
                                </w:rPr>
                                <w:t>Ceritinibs 750 mg</w:t>
                              </w:r>
                            </w:p>
                            <w:p w14:paraId="40EBBEC7" w14:textId="10EB0D79" w:rsidR="002A2129" w:rsidRPr="00EB0567" w:rsidRDefault="00946096" w:rsidP="00946096">
                              <w:pPr>
                                <w:spacing w:line="200" w:lineRule="exact"/>
                                <w:jc w:val="right"/>
                                <w:rPr>
                                  <w:rFonts w:ascii="Arial" w:hAnsi="Arial" w:cs="Arial"/>
                                  <w:sz w:val="16"/>
                                  <w:szCs w:val="16"/>
                                  <w:lang w:val="de-CH"/>
                                </w:rPr>
                              </w:pPr>
                              <w:r w:rsidRPr="00EB0567">
                                <w:rPr>
                                  <w:rFonts w:ascii="Arial" w:hAnsi="Arial" w:cs="Arial"/>
                                  <w:sz w:val="16"/>
                                  <w:szCs w:val="16"/>
                                  <w:lang w:val="de-CH"/>
                                </w:rPr>
                                <w:t>Ķīmijterapija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6CEC226" id="Group 14" o:spid="_x0000_s1096" style="position:absolute;margin-left:-30.4pt;margin-top:23.85pt;width:534.2pt;height:236.1pt;z-index:251694080;mso-width-relative:margin;mso-height-relative:margin" coordorigin="-101" coordsize="67844,3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">
                <v:shape id="Picture 11" o:spid="_x0000_s1097" type="#_x0000_t75" style="position:absolute;left:9957;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6" o:title=""/>
                </v:shape>
                <v:shape id="_x0000_s1098"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47D8A0B1" w14:textId="67BAA6DF" w:rsidR="002A2129" w:rsidRPr="00EB0567" w:rsidRDefault="00946096" w:rsidP="002A2129">
                        <w:pPr>
                          <w:rPr>
                            <w:rFonts w:ascii="Arial" w:hAnsi="Arial" w:cs="Arial"/>
                            <w:sz w:val="20"/>
                            <w:lang w:val="lv-LV"/>
                          </w:rPr>
                        </w:pPr>
                        <w:r w:rsidRPr="00EB0567">
                          <w:rPr>
                            <w:rFonts w:ascii="Arial" w:hAnsi="Arial" w:cs="Arial"/>
                            <w:sz w:val="20"/>
                            <w:lang w:val="lv-LV"/>
                          </w:rPr>
                          <w:t>Laiks (mēneši)</w:t>
                        </w:r>
                      </w:p>
                    </w:txbxContent>
                  </v:textbox>
                </v:shape>
                <v:shape id="_x0000_s1099" type="#_x0000_t202" style="position:absolute;left:12685;top:23822;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0A84B7D8" w14:textId="7F6EDD63" w:rsidR="002A2129" w:rsidRPr="00EB0567" w:rsidRDefault="00946096" w:rsidP="002A2129">
                        <w:pPr>
                          <w:rPr>
                            <w:rFonts w:ascii="Arial" w:hAnsi="Arial" w:cs="Arial"/>
                            <w:sz w:val="16"/>
                            <w:szCs w:val="16"/>
                            <w:lang w:val="lv-LV"/>
                          </w:rPr>
                        </w:pPr>
                        <w:r w:rsidRPr="00EB0567">
                          <w:rPr>
                            <w:rFonts w:ascii="Arial" w:hAnsi="Arial" w:cs="Arial"/>
                            <w:sz w:val="16"/>
                            <w:szCs w:val="16"/>
                            <w:lang w:val="lv-LV"/>
                          </w:rPr>
                          <w:t>Riska pacientu skaits</w:t>
                        </w:r>
                      </w:p>
                    </w:txbxContent>
                  </v:textbox>
                </v:shape>
                <v:shape id="_x0000_s1100" type="#_x0000_t202" style="position:absolute;left:-1934;top:8699;width:21327;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7333BCC3" w14:textId="5924340B" w:rsidR="002A2129" w:rsidRPr="00F12D38" w:rsidRDefault="002A2129" w:rsidP="002A2129">
                        <w:pPr>
                          <w:jc w:val="center"/>
                          <w:rPr>
                            <w:rFonts w:ascii="Arial" w:hAnsi="Arial" w:cs="Arial"/>
                            <w:sz w:val="18"/>
                            <w:szCs w:val="18"/>
                            <w:lang w:val="de-CH"/>
                          </w:rPr>
                        </w:pPr>
                        <w:r w:rsidRPr="00E80368">
                          <w:rPr>
                            <w:rFonts w:ascii="Arial" w:hAnsi="Arial" w:cs="Arial"/>
                            <w:sz w:val="20"/>
                            <w:lang w:val="lv-LV"/>
                          </w:rPr>
                          <w:t>Dzīvildzes bez slimības pazīmēm % varbūtība</w:t>
                        </w:r>
                      </w:p>
                    </w:txbxContent>
                  </v:textbox>
                </v:shape>
                <v:shape id="_x0000_s1101"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25827D20" w14:textId="22552F4D" w:rsidR="002A2129" w:rsidRPr="00EB0567" w:rsidRDefault="002A2129" w:rsidP="002A2129">
                        <w:pPr>
                          <w:spacing w:line="200" w:lineRule="exact"/>
                          <w:rPr>
                            <w:rFonts w:ascii="Arial" w:hAnsi="Arial" w:cs="Arial"/>
                            <w:sz w:val="16"/>
                            <w:szCs w:val="16"/>
                            <w:lang w:val="en-US"/>
                          </w:rPr>
                        </w:pPr>
                        <w:r w:rsidRPr="00EB0567">
                          <w:rPr>
                            <w:rFonts w:ascii="Arial" w:hAnsi="Arial" w:cs="Arial"/>
                            <w:sz w:val="16"/>
                            <w:szCs w:val="16"/>
                            <w:lang w:val="en-US"/>
                          </w:rPr>
                          <w:t>Cenzēšanas laiks</w:t>
                        </w:r>
                      </w:p>
                      <w:p w14:paraId="5E29E7B9" w14:textId="5FC94FF2" w:rsidR="002A2129" w:rsidRPr="00EB0567" w:rsidRDefault="002A2129" w:rsidP="002A2129">
                        <w:pPr>
                          <w:spacing w:line="200" w:lineRule="exact"/>
                          <w:rPr>
                            <w:rFonts w:ascii="Arial" w:hAnsi="Arial" w:cs="Arial"/>
                            <w:sz w:val="16"/>
                            <w:szCs w:val="16"/>
                            <w:lang w:val="en-US"/>
                          </w:rPr>
                        </w:pPr>
                        <w:r w:rsidRPr="00EB0567">
                          <w:rPr>
                            <w:rFonts w:ascii="Arial" w:hAnsi="Arial" w:cs="Arial"/>
                            <w:sz w:val="16"/>
                            <w:szCs w:val="16"/>
                            <w:lang w:val="en-US"/>
                          </w:rPr>
                          <w:t>Ceritinibs 750 </w:t>
                        </w:r>
                        <w:r w:rsidR="00677DB6" w:rsidRPr="00EB0567">
                          <w:rPr>
                            <w:rFonts w:ascii="Arial" w:hAnsi="Arial" w:cs="Arial"/>
                            <w:sz w:val="16"/>
                            <w:szCs w:val="16"/>
                            <w:lang w:val="en-US"/>
                          </w:rPr>
                          <w:t>m</w:t>
                        </w:r>
                        <w:r w:rsidRPr="00EB0567">
                          <w:rPr>
                            <w:rFonts w:ascii="Arial" w:hAnsi="Arial" w:cs="Arial"/>
                            <w:sz w:val="16"/>
                            <w:szCs w:val="16"/>
                            <w:lang w:val="en-US"/>
                          </w:rPr>
                          <w:t>g (n/N = 102/115)</w:t>
                        </w:r>
                      </w:p>
                      <w:p w14:paraId="174210C4" w14:textId="1D5208FE" w:rsidR="002A2129" w:rsidRPr="00EB0567" w:rsidRDefault="00946096" w:rsidP="002A2129">
                        <w:pPr>
                          <w:spacing w:line="200" w:lineRule="exact"/>
                          <w:rPr>
                            <w:rFonts w:ascii="Arial" w:hAnsi="Arial" w:cs="Arial"/>
                            <w:sz w:val="16"/>
                            <w:szCs w:val="16"/>
                            <w:lang w:val="en-US"/>
                          </w:rPr>
                        </w:pPr>
                        <w:r w:rsidRPr="00EB0567">
                          <w:rPr>
                            <w:rFonts w:ascii="Arial" w:hAnsi="Arial" w:cs="Arial"/>
                            <w:sz w:val="16"/>
                            <w:szCs w:val="16"/>
                            <w:lang w:val="en-US"/>
                          </w:rPr>
                          <w:t>Ķīmijterapija</w:t>
                        </w:r>
                        <w:r w:rsidR="002A2129" w:rsidRPr="00EB0567">
                          <w:rPr>
                            <w:rFonts w:ascii="Arial" w:hAnsi="Arial" w:cs="Arial"/>
                            <w:sz w:val="16"/>
                            <w:szCs w:val="16"/>
                            <w:lang w:val="en-US"/>
                          </w:rPr>
                          <w:t xml:space="preserve"> (n/N = 88/116)</w:t>
                        </w:r>
                      </w:p>
                      <w:p w14:paraId="5C89E526" w14:textId="77777777" w:rsidR="002A2129" w:rsidRPr="00EB0567" w:rsidRDefault="002A2129" w:rsidP="002A2129">
                        <w:pPr>
                          <w:spacing w:line="200" w:lineRule="exact"/>
                          <w:rPr>
                            <w:rFonts w:ascii="Arial" w:hAnsi="Arial" w:cs="Arial"/>
                            <w:sz w:val="16"/>
                            <w:szCs w:val="16"/>
                            <w:lang w:val="en-US"/>
                          </w:rPr>
                        </w:pPr>
                      </w:p>
                      <w:p w14:paraId="304CBEAB" w14:textId="7BE55E62" w:rsidR="00946096" w:rsidRPr="00EB0567" w:rsidRDefault="00946096" w:rsidP="00946096">
                        <w:pPr>
                          <w:spacing w:line="200" w:lineRule="exact"/>
                          <w:rPr>
                            <w:rFonts w:ascii="Arial" w:hAnsi="Arial" w:cs="Arial"/>
                            <w:sz w:val="16"/>
                            <w:szCs w:val="16"/>
                            <w:lang w:val="en-US"/>
                          </w:rPr>
                        </w:pPr>
                        <w:r w:rsidRPr="00EB0567">
                          <w:rPr>
                            <w:rFonts w:ascii="Arial" w:hAnsi="Arial" w:cs="Arial"/>
                            <w:sz w:val="16"/>
                            <w:szCs w:val="16"/>
                            <w:lang w:val="en-US"/>
                          </w:rPr>
                          <w:t>Riska attiecība = 1,29</w:t>
                        </w:r>
                      </w:p>
                      <w:p w14:paraId="0B3B698F" w14:textId="62C322A0" w:rsidR="00946096"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95% TI (0,96; 1,72)</w:t>
                        </w:r>
                      </w:p>
                      <w:p w14:paraId="014D58B6" w14:textId="3791DAF9" w:rsidR="00946096"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Kaplana-Meijera mediānas (95% TI) (mēneši)</w:t>
                        </w:r>
                      </w:p>
                      <w:p w14:paraId="0F50F5B8" w14:textId="343D03C7" w:rsidR="00946096"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Ceritinibs 750 mg: 17,7 (14,2; 23,7)</w:t>
                        </w:r>
                      </w:p>
                      <w:p w14:paraId="2FEF3EC8" w14:textId="5D746A0D" w:rsidR="00946096"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Ķīmijterapija: 20,1 (11,9; 31,2)</w:t>
                        </w:r>
                      </w:p>
                      <w:p w14:paraId="078A506A" w14:textId="6A518736" w:rsidR="002A2129" w:rsidRPr="00EB0567" w:rsidRDefault="00946096" w:rsidP="00946096">
                        <w:pPr>
                          <w:spacing w:line="200" w:lineRule="exact"/>
                          <w:rPr>
                            <w:rFonts w:ascii="Arial" w:hAnsi="Arial" w:cs="Arial"/>
                            <w:sz w:val="16"/>
                            <w:szCs w:val="16"/>
                            <w:lang w:val="it-IT"/>
                          </w:rPr>
                        </w:pPr>
                        <w:r w:rsidRPr="00EB0567">
                          <w:rPr>
                            <w:rFonts w:ascii="Arial" w:hAnsi="Arial" w:cs="Arial"/>
                            <w:sz w:val="16"/>
                            <w:szCs w:val="16"/>
                            <w:lang w:val="it-IT"/>
                          </w:rPr>
                          <w:t>Log-rank p-vērtība = 0,955</w:t>
                        </w:r>
                      </w:p>
                    </w:txbxContent>
                  </v:textbox>
                </v:shape>
                <v:shape id="_x0000_s1102" type="#_x0000_t202" style="position:absolute;left:-101;top:25198;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722F570A" w14:textId="02731A3F" w:rsidR="00946096" w:rsidRPr="00EB0567" w:rsidRDefault="00946096" w:rsidP="00946096">
                        <w:pPr>
                          <w:spacing w:line="200" w:lineRule="exact"/>
                          <w:jc w:val="right"/>
                          <w:rPr>
                            <w:rFonts w:ascii="Arial" w:hAnsi="Arial" w:cs="Arial"/>
                            <w:sz w:val="16"/>
                            <w:szCs w:val="16"/>
                            <w:lang w:val="de-CH"/>
                          </w:rPr>
                        </w:pPr>
                        <w:r w:rsidRPr="00EB0567">
                          <w:rPr>
                            <w:rFonts w:ascii="Arial" w:hAnsi="Arial" w:cs="Arial"/>
                            <w:sz w:val="16"/>
                            <w:szCs w:val="16"/>
                            <w:lang w:val="de-CH"/>
                          </w:rPr>
                          <w:t>Laiks (mēneši)</w:t>
                        </w:r>
                      </w:p>
                      <w:p w14:paraId="1D2B082E" w14:textId="708EA606" w:rsidR="00946096" w:rsidRPr="00EB0567" w:rsidRDefault="00946096" w:rsidP="00946096">
                        <w:pPr>
                          <w:spacing w:line="200" w:lineRule="exact"/>
                          <w:jc w:val="right"/>
                          <w:rPr>
                            <w:rFonts w:ascii="Arial" w:hAnsi="Arial" w:cs="Arial"/>
                            <w:sz w:val="16"/>
                            <w:szCs w:val="16"/>
                            <w:lang w:val="de-CH"/>
                          </w:rPr>
                        </w:pPr>
                        <w:r w:rsidRPr="00EB0567">
                          <w:rPr>
                            <w:rFonts w:ascii="Arial" w:hAnsi="Arial" w:cs="Arial"/>
                            <w:sz w:val="16"/>
                            <w:szCs w:val="16"/>
                            <w:lang w:val="de-CH"/>
                          </w:rPr>
                          <w:t>Ceritinibs 750 mg</w:t>
                        </w:r>
                      </w:p>
                      <w:p w14:paraId="40EBBEC7" w14:textId="10EB0D79" w:rsidR="002A2129" w:rsidRPr="00EB0567" w:rsidRDefault="00946096" w:rsidP="00946096">
                        <w:pPr>
                          <w:spacing w:line="200" w:lineRule="exact"/>
                          <w:jc w:val="right"/>
                          <w:rPr>
                            <w:rFonts w:ascii="Arial" w:hAnsi="Arial" w:cs="Arial"/>
                            <w:sz w:val="16"/>
                            <w:szCs w:val="16"/>
                            <w:lang w:val="de-CH"/>
                          </w:rPr>
                        </w:pPr>
                        <w:r w:rsidRPr="00EB0567">
                          <w:rPr>
                            <w:rFonts w:ascii="Arial" w:hAnsi="Arial" w:cs="Arial"/>
                            <w:sz w:val="16"/>
                            <w:szCs w:val="16"/>
                            <w:lang w:val="de-CH"/>
                          </w:rPr>
                          <w:t>Ķīmijterapija</w:t>
                        </w:r>
                      </w:p>
                    </w:txbxContent>
                  </v:textbox>
                </v:shape>
                <w10:wrap type="topAndBottom"/>
              </v:group>
            </w:pict>
          </mc:Fallback>
        </mc:AlternateContent>
      </w:r>
    </w:p>
    <w:p w14:paraId="6821EB56" w14:textId="77777777" w:rsidR="008C67A1" w:rsidRPr="00E50166" w:rsidRDefault="008C67A1" w:rsidP="00DC2CDB">
      <w:pPr>
        <w:pStyle w:val="Text"/>
        <w:spacing w:before="0"/>
        <w:jc w:val="left"/>
        <w:rPr>
          <w:bCs/>
          <w:sz w:val="22"/>
          <w:szCs w:val="22"/>
        </w:rPr>
      </w:pPr>
    </w:p>
    <w:p w14:paraId="784E3002" w14:textId="385452E4" w:rsidR="008C67A1" w:rsidRDefault="008C67A1" w:rsidP="00DC2CDB">
      <w:pPr>
        <w:pStyle w:val="Text"/>
        <w:spacing w:before="0"/>
        <w:jc w:val="left"/>
        <w:rPr>
          <w:bCs/>
          <w:sz w:val="22"/>
          <w:szCs w:val="22"/>
        </w:rPr>
      </w:pPr>
      <w:r w:rsidRPr="00E50166">
        <w:rPr>
          <w:sz w:val="22"/>
          <w:szCs w:val="22"/>
        </w:rPr>
        <w:t xml:space="preserve">Pētījumā A2303 133 pacientiem ar sākotnēji noteiktām metastāzēm smadzenēs (66 pacienti </w:t>
      </w:r>
      <w:r w:rsidR="00740FC3" w:rsidRPr="00F06520">
        <w:rPr>
          <w:sz w:val="22"/>
          <w:szCs w:val="22"/>
        </w:rPr>
        <w:t xml:space="preserve">ceritiniba </w:t>
      </w:r>
      <w:r w:rsidRPr="00E50166">
        <w:rPr>
          <w:sz w:val="22"/>
          <w:szCs w:val="22"/>
        </w:rPr>
        <w:t>grupā un 67 pacienti ķīmijterapijas grupā) BIRC neiroradiologs novērtēja intrakraniālo atbildes reakciju</w:t>
      </w:r>
      <w:r w:rsidR="00BE4065" w:rsidRPr="00E50166">
        <w:rPr>
          <w:sz w:val="22"/>
          <w:szCs w:val="22"/>
        </w:rPr>
        <w:t xml:space="preserve"> </w:t>
      </w:r>
      <w:r w:rsidR="0077175F" w:rsidRPr="00E50166">
        <w:rPr>
          <w:sz w:val="22"/>
          <w:szCs w:val="22"/>
        </w:rPr>
        <w:t>atbilstoši modificētam RECIST 1.1 (</w:t>
      </w:r>
      <w:r w:rsidR="00BE4065" w:rsidRPr="00E50166">
        <w:rPr>
          <w:sz w:val="22"/>
          <w:szCs w:val="22"/>
        </w:rPr>
        <w:t>t.i., līdz 5 bojājumi smadzenēs</w:t>
      </w:r>
      <w:r w:rsidR="0077175F" w:rsidRPr="00E50166">
        <w:rPr>
          <w:sz w:val="22"/>
          <w:szCs w:val="22"/>
        </w:rPr>
        <w:t>)</w:t>
      </w:r>
      <w:r w:rsidRPr="00E50166">
        <w:rPr>
          <w:sz w:val="22"/>
          <w:szCs w:val="22"/>
        </w:rPr>
        <w:t xml:space="preserve">. OIRR pacientiem ar sākotnēji noteiktām metastāzēm smadzenēs un vismaz vienu smadzeņu radioloģisko izmeklējumu pēc sākotnējā bija augstāks </w:t>
      </w:r>
      <w:r w:rsidR="0077175F" w:rsidRPr="00E50166">
        <w:rPr>
          <w:sz w:val="22"/>
          <w:szCs w:val="22"/>
        </w:rPr>
        <w:t>ceritiniba</w:t>
      </w:r>
      <w:r w:rsidRPr="00E50166">
        <w:rPr>
          <w:sz w:val="22"/>
          <w:szCs w:val="22"/>
        </w:rPr>
        <w:t xml:space="preserve"> grupā </w:t>
      </w:r>
      <w:r w:rsidRPr="00E50166">
        <w:rPr>
          <w:bCs/>
          <w:sz w:val="22"/>
          <w:szCs w:val="22"/>
        </w:rPr>
        <w:t xml:space="preserve">(35,5%, 95% TI: 14,2; 61,7) </w:t>
      </w:r>
      <w:r w:rsidR="0077175F" w:rsidRPr="00E50166">
        <w:rPr>
          <w:bCs/>
          <w:sz w:val="22"/>
          <w:szCs w:val="22"/>
        </w:rPr>
        <w:t>salīdzinot ar</w:t>
      </w:r>
      <w:r w:rsidRPr="00E50166">
        <w:rPr>
          <w:bCs/>
          <w:sz w:val="22"/>
          <w:szCs w:val="22"/>
        </w:rPr>
        <w:t xml:space="preserve"> ķīmijter</w:t>
      </w:r>
      <w:r w:rsidR="0077175F" w:rsidRPr="00E50166">
        <w:rPr>
          <w:bCs/>
          <w:sz w:val="22"/>
          <w:szCs w:val="22"/>
        </w:rPr>
        <w:t>apijas grupu</w:t>
      </w:r>
      <w:r w:rsidRPr="00E50166">
        <w:rPr>
          <w:bCs/>
          <w:sz w:val="22"/>
          <w:szCs w:val="22"/>
        </w:rPr>
        <w:t xml:space="preserve"> (5,0%, 95% TI: 0,1; 24,9)</w:t>
      </w:r>
      <w:r w:rsidRPr="00E50166">
        <w:rPr>
          <w:sz w:val="22"/>
          <w:szCs w:val="22"/>
        </w:rPr>
        <w:t xml:space="preserve">. </w:t>
      </w:r>
      <w:r w:rsidRPr="00E50166">
        <w:rPr>
          <w:bCs/>
          <w:sz w:val="22"/>
          <w:szCs w:val="22"/>
        </w:rPr>
        <w:t xml:space="preserve">PFS mediāna atbilstoši BIRC noteiktajam, lietojot RECIST 1.1, bija garāks ceritiniba grupā, salīdzinot ar ķīmijterapijas grupu, abās pacientu apakšgrupās ar metastāzēm smadzenēs un bez metastāzēm </w:t>
      </w:r>
      <w:r w:rsidR="00303619" w:rsidRPr="00E50166">
        <w:rPr>
          <w:bCs/>
          <w:sz w:val="22"/>
          <w:szCs w:val="22"/>
        </w:rPr>
        <w:t>smadzenēs. PFS</w:t>
      </w:r>
      <w:r w:rsidR="00E904EB" w:rsidRPr="00E50166">
        <w:rPr>
          <w:bCs/>
          <w:sz w:val="22"/>
          <w:szCs w:val="22"/>
        </w:rPr>
        <w:t xml:space="preserve"> mediāna</w:t>
      </w:r>
      <w:r w:rsidRPr="00E50166">
        <w:rPr>
          <w:bCs/>
          <w:sz w:val="22"/>
          <w:szCs w:val="22"/>
        </w:rPr>
        <w:t xml:space="preserve"> pacientiem ar metastāzēm</w:t>
      </w:r>
      <w:r w:rsidR="00E904EB" w:rsidRPr="00E50166">
        <w:rPr>
          <w:bCs/>
          <w:sz w:val="22"/>
          <w:szCs w:val="22"/>
        </w:rPr>
        <w:t xml:space="preserve"> smadzenēs</w:t>
      </w:r>
      <w:r w:rsidRPr="00E50166">
        <w:rPr>
          <w:bCs/>
          <w:sz w:val="22"/>
          <w:szCs w:val="22"/>
        </w:rPr>
        <w:t xml:space="preserve"> attiecīgi ceritiniba un ķīmijterapijas gru</w:t>
      </w:r>
      <w:r w:rsidR="00E904EB" w:rsidRPr="00E50166">
        <w:rPr>
          <w:bCs/>
          <w:sz w:val="22"/>
          <w:szCs w:val="22"/>
        </w:rPr>
        <w:t>pā bija 4,4 mēneši (95% TI: 3,4;</w:t>
      </w:r>
      <w:r w:rsidRPr="00E50166">
        <w:rPr>
          <w:bCs/>
          <w:sz w:val="22"/>
          <w:szCs w:val="22"/>
        </w:rPr>
        <w:t xml:space="preserve"> </w:t>
      </w:r>
      <w:r w:rsidR="00E904EB" w:rsidRPr="00E50166">
        <w:rPr>
          <w:bCs/>
          <w:sz w:val="22"/>
          <w:szCs w:val="22"/>
        </w:rPr>
        <w:t>6,2) un 1,5 mēneši (95% TI: 1,3;</w:t>
      </w:r>
      <w:r w:rsidR="00F10E75" w:rsidRPr="00E50166">
        <w:rPr>
          <w:bCs/>
          <w:sz w:val="22"/>
          <w:szCs w:val="22"/>
        </w:rPr>
        <w:t xml:space="preserve"> 1,8) ar HR</w:t>
      </w:r>
      <w:r w:rsidR="00946096">
        <w:rPr>
          <w:bCs/>
          <w:sz w:val="22"/>
          <w:szCs w:val="22"/>
        </w:rPr>
        <w:t xml:space="preserve"> </w:t>
      </w:r>
      <w:r w:rsidR="00E904EB" w:rsidRPr="00E50166">
        <w:rPr>
          <w:bCs/>
          <w:sz w:val="22"/>
          <w:szCs w:val="22"/>
        </w:rPr>
        <w:t>0,54 (95% TI: 0,36;</w:t>
      </w:r>
      <w:r w:rsidR="00303619" w:rsidRPr="00E50166">
        <w:rPr>
          <w:bCs/>
          <w:sz w:val="22"/>
          <w:szCs w:val="22"/>
        </w:rPr>
        <w:t xml:space="preserve"> 0,80). PFS</w:t>
      </w:r>
      <w:r w:rsidR="00E904EB" w:rsidRPr="00E50166">
        <w:rPr>
          <w:bCs/>
          <w:sz w:val="22"/>
          <w:szCs w:val="22"/>
        </w:rPr>
        <w:t xml:space="preserve"> mediāna</w:t>
      </w:r>
      <w:r w:rsidRPr="00E50166">
        <w:rPr>
          <w:bCs/>
          <w:sz w:val="22"/>
          <w:szCs w:val="22"/>
        </w:rPr>
        <w:t xml:space="preserve"> pacientiem bez metastāzēm</w:t>
      </w:r>
      <w:r w:rsidR="00E904EB" w:rsidRPr="00E50166">
        <w:rPr>
          <w:bCs/>
          <w:sz w:val="22"/>
          <w:szCs w:val="22"/>
        </w:rPr>
        <w:t xml:space="preserve"> smadzenēs</w:t>
      </w:r>
      <w:r w:rsidRPr="00E50166">
        <w:rPr>
          <w:bCs/>
          <w:sz w:val="22"/>
          <w:szCs w:val="22"/>
        </w:rPr>
        <w:t xml:space="preserve"> attiecīgi ceritiniba un ķīmijterapijas gru</w:t>
      </w:r>
      <w:r w:rsidR="00E904EB" w:rsidRPr="00E50166">
        <w:rPr>
          <w:bCs/>
          <w:sz w:val="22"/>
          <w:szCs w:val="22"/>
        </w:rPr>
        <w:t>pā bija 8,3 mēneši (95% TI: 4,1;</w:t>
      </w:r>
      <w:r w:rsidRPr="00E50166">
        <w:rPr>
          <w:bCs/>
          <w:sz w:val="22"/>
          <w:szCs w:val="22"/>
        </w:rPr>
        <w:t xml:space="preserve"> 1</w:t>
      </w:r>
      <w:r w:rsidR="00E904EB" w:rsidRPr="00E50166">
        <w:rPr>
          <w:bCs/>
          <w:sz w:val="22"/>
          <w:szCs w:val="22"/>
        </w:rPr>
        <w:t>4,0) un 2,8 mēneši (95% TI: 1,4;</w:t>
      </w:r>
      <w:r w:rsidR="00F10E75" w:rsidRPr="00E50166">
        <w:rPr>
          <w:bCs/>
          <w:sz w:val="22"/>
          <w:szCs w:val="22"/>
        </w:rPr>
        <w:t xml:space="preserve"> 4,1) ar HR</w:t>
      </w:r>
      <w:r w:rsidR="00946096">
        <w:rPr>
          <w:bCs/>
          <w:sz w:val="22"/>
          <w:szCs w:val="22"/>
        </w:rPr>
        <w:t xml:space="preserve"> </w:t>
      </w:r>
      <w:r w:rsidR="00E904EB" w:rsidRPr="00E50166">
        <w:rPr>
          <w:bCs/>
          <w:sz w:val="22"/>
          <w:szCs w:val="22"/>
        </w:rPr>
        <w:t>0,41 (95% TI: 0,24;</w:t>
      </w:r>
      <w:r w:rsidRPr="00E50166">
        <w:rPr>
          <w:bCs/>
          <w:sz w:val="22"/>
          <w:szCs w:val="22"/>
        </w:rPr>
        <w:t xml:space="preserve"> 0,69).</w:t>
      </w:r>
    </w:p>
    <w:p w14:paraId="390BEC38" w14:textId="77777777" w:rsidR="005D5951" w:rsidRPr="00E50166" w:rsidRDefault="005D5951" w:rsidP="00DC2CDB">
      <w:pPr>
        <w:pStyle w:val="Text"/>
        <w:spacing w:before="0"/>
        <w:jc w:val="left"/>
        <w:rPr>
          <w:bCs/>
          <w:sz w:val="22"/>
          <w:szCs w:val="22"/>
        </w:rPr>
      </w:pPr>
    </w:p>
    <w:p w14:paraId="6A94C0E6" w14:textId="77777777" w:rsidR="008C67A1" w:rsidRPr="00E50166" w:rsidRDefault="001E7D77" w:rsidP="00DC2CDB">
      <w:pPr>
        <w:pStyle w:val="Text"/>
        <w:keepNext/>
        <w:spacing w:before="0"/>
        <w:jc w:val="left"/>
        <w:rPr>
          <w:i/>
          <w:sz w:val="22"/>
          <w:szCs w:val="22"/>
          <w:u w:val="single"/>
        </w:rPr>
      </w:pPr>
      <w:r w:rsidRPr="00E50166">
        <w:rPr>
          <w:i/>
          <w:sz w:val="22"/>
          <w:szCs w:val="22"/>
          <w:u w:val="single"/>
        </w:rPr>
        <w:t>Devas pielāgošanas pētījums A2112 (ASCEND-8)</w:t>
      </w:r>
    </w:p>
    <w:p w14:paraId="67B92147" w14:textId="59EFDF01" w:rsidR="001E7D77" w:rsidRPr="000D6D87" w:rsidRDefault="00740FC3" w:rsidP="00DC2CDB">
      <w:pPr>
        <w:pStyle w:val="Text"/>
        <w:spacing w:before="0"/>
        <w:jc w:val="left"/>
        <w:rPr>
          <w:bCs/>
          <w:sz w:val="22"/>
          <w:szCs w:val="22"/>
        </w:rPr>
      </w:pPr>
      <w:r>
        <w:rPr>
          <w:sz w:val="22"/>
          <w:szCs w:val="22"/>
        </w:rPr>
        <w:t>C</w:t>
      </w:r>
      <w:r w:rsidRPr="00F06520">
        <w:rPr>
          <w:sz w:val="22"/>
          <w:szCs w:val="22"/>
        </w:rPr>
        <w:t xml:space="preserve">eritiniba </w:t>
      </w:r>
      <w:r w:rsidR="001E7D77" w:rsidRPr="00E50166">
        <w:rPr>
          <w:sz w:val="22"/>
          <w:szCs w:val="22"/>
        </w:rPr>
        <w:t xml:space="preserve">450 mg devas efektivitāti, to </w:t>
      </w:r>
      <w:r w:rsidR="001E7D77" w:rsidRPr="000D6D87">
        <w:rPr>
          <w:sz w:val="22"/>
          <w:szCs w:val="22"/>
        </w:rPr>
        <w:t>lietojot kopā ar ēdienu,</w:t>
      </w:r>
      <w:r w:rsidR="00D428F4" w:rsidRPr="000D6D87">
        <w:rPr>
          <w:sz w:val="22"/>
          <w:szCs w:val="22"/>
        </w:rPr>
        <w:t xml:space="preserve"> vērtēja daudzcentru, atvē</w:t>
      </w:r>
      <w:r w:rsidR="00563D3E" w:rsidRPr="000D6D87">
        <w:rPr>
          <w:sz w:val="22"/>
          <w:szCs w:val="22"/>
        </w:rPr>
        <w:t>r</w:t>
      </w:r>
      <w:r w:rsidR="00D428F4" w:rsidRPr="000D6D87">
        <w:rPr>
          <w:sz w:val="22"/>
          <w:szCs w:val="22"/>
        </w:rPr>
        <w:t xml:space="preserve">ta tipa devas pielāgošanas pētījumā A2112 (ASCEND-8). Kopā </w:t>
      </w:r>
      <w:r w:rsidR="0097286E" w:rsidRPr="000D6D87">
        <w:rPr>
          <w:sz w:val="22"/>
          <w:szCs w:val="22"/>
        </w:rPr>
        <w:t>147</w:t>
      </w:r>
      <w:r w:rsidR="00D428F4" w:rsidRPr="000D6D87">
        <w:rPr>
          <w:sz w:val="22"/>
          <w:szCs w:val="22"/>
        </w:rPr>
        <w:t xml:space="preserve"> iepriekš </w:t>
      </w:r>
      <w:r w:rsidR="005959DD" w:rsidRPr="000D6D87">
        <w:rPr>
          <w:sz w:val="22"/>
          <w:szCs w:val="22"/>
        </w:rPr>
        <w:t xml:space="preserve">neārstēti pacienti </w:t>
      </w:r>
      <w:r w:rsidR="00D428F4" w:rsidRPr="000D6D87">
        <w:rPr>
          <w:sz w:val="22"/>
          <w:szCs w:val="22"/>
        </w:rPr>
        <w:t xml:space="preserve">ar ALK-pozitīvu lokāli progresējošu vai metastātisku NSŠPV bija </w:t>
      </w:r>
      <w:r w:rsidR="005959DD" w:rsidRPr="000D6D87">
        <w:rPr>
          <w:sz w:val="22"/>
          <w:szCs w:val="22"/>
        </w:rPr>
        <w:t>randomizēti</w:t>
      </w:r>
      <w:r w:rsidR="00D428F4" w:rsidRPr="000D6D87">
        <w:rPr>
          <w:sz w:val="22"/>
          <w:szCs w:val="22"/>
        </w:rPr>
        <w:t xml:space="preserve">, lai saņemtu </w:t>
      </w:r>
      <w:r w:rsidRPr="000D6D87">
        <w:rPr>
          <w:sz w:val="22"/>
          <w:szCs w:val="22"/>
        </w:rPr>
        <w:t>ceritinib</w:t>
      </w:r>
      <w:r w:rsidR="00F96EF3" w:rsidRPr="000D6D87">
        <w:rPr>
          <w:sz w:val="22"/>
          <w:szCs w:val="22"/>
        </w:rPr>
        <w:t>u</w:t>
      </w:r>
      <w:r w:rsidRPr="000D6D87">
        <w:rPr>
          <w:sz w:val="22"/>
          <w:szCs w:val="22"/>
        </w:rPr>
        <w:t xml:space="preserve"> </w:t>
      </w:r>
      <w:r w:rsidR="00D428F4" w:rsidRPr="000D6D87">
        <w:rPr>
          <w:sz w:val="22"/>
          <w:szCs w:val="22"/>
        </w:rPr>
        <w:t>450 mg vienu reizi dienā (N=</w:t>
      </w:r>
      <w:r w:rsidR="0097286E" w:rsidRPr="000D6D87">
        <w:rPr>
          <w:sz w:val="22"/>
          <w:szCs w:val="22"/>
        </w:rPr>
        <w:t>173</w:t>
      </w:r>
      <w:r w:rsidR="00D428F4" w:rsidRPr="000D6D87">
        <w:rPr>
          <w:sz w:val="22"/>
          <w:szCs w:val="22"/>
        </w:rPr>
        <w:t xml:space="preserve">) vai </w:t>
      </w:r>
      <w:r w:rsidRPr="000D6D87">
        <w:rPr>
          <w:sz w:val="22"/>
          <w:szCs w:val="22"/>
        </w:rPr>
        <w:t>ceritinib</w:t>
      </w:r>
      <w:r w:rsidR="00F96EF3" w:rsidRPr="000D6D87">
        <w:rPr>
          <w:sz w:val="22"/>
          <w:szCs w:val="22"/>
        </w:rPr>
        <w:t>u</w:t>
      </w:r>
      <w:r w:rsidRPr="000D6D87">
        <w:rPr>
          <w:sz w:val="22"/>
          <w:szCs w:val="22"/>
        </w:rPr>
        <w:t xml:space="preserve"> </w:t>
      </w:r>
      <w:r w:rsidR="00D428F4" w:rsidRPr="000D6D87">
        <w:rPr>
          <w:sz w:val="22"/>
          <w:szCs w:val="22"/>
        </w:rPr>
        <w:t>750 mg vienu reizi dienā tukšā dūšā (N=</w:t>
      </w:r>
      <w:r w:rsidR="0097286E" w:rsidRPr="000D6D87">
        <w:rPr>
          <w:sz w:val="22"/>
          <w:szCs w:val="22"/>
        </w:rPr>
        <w:t>74</w:t>
      </w:r>
      <w:r w:rsidR="00D428F4" w:rsidRPr="000D6D87">
        <w:rPr>
          <w:sz w:val="22"/>
          <w:szCs w:val="22"/>
        </w:rPr>
        <w:t xml:space="preserve">). Galvenais sekundārais mērķa kritērijs bija ORR </w:t>
      </w:r>
      <w:r w:rsidR="00D428F4" w:rsidRPr="000D6D87">
        <w:rPr>
          <w:bCs/>
          <w:sz w:val="22"/>
          <w:szCs w:val="22"/>
        </w:rPr>
        <w:t>atbilstoši RECIST 1.1 pēc BIRC novērtējuma.</w:t>
      </w:r>
    </w:p>
    <w:p w14:paraId="443E85F2" w14:textId="77777777" w:rsidR="00D428F4" w:rsidRPr="000D6D87" w:rsidRDefault="00D428F4" w:rsidP="00DC2CDB">
      <w:pPr>
        <w:pStyle w:val="Text"/>
        <w:spacing w:before="0"/>
        <w:jc w:val="left"/>
        <w:rPr>
          <w:bCs/>
          <w:sz w:val="22"/>
          <w:szCs w:val="22"/>
        </w:rPr>
      </w:pPr>
    </w:p>
    <w:p w14:paraId="2DA576FF" w14:textId="5BF7EDC0" w:rsidR="00D428F4" w:rsidRPr="00E50166" w:rsidRDefault="00D428F4" w:rsidP="00DC2CDB">
      <w:pPr>
        <w:pStyle w:val="Text"/>
        <w:spacing w:before="0"/>
        <w:jc w:val="left"/>
        <w:rPr>
          <w:bCs/>
          <w:sz w:val="22"/>
          <w:szCs w:val="22"/>
        </w:rPr>
      </w:pPr>
      <w:r w:rsidRPr="000D6D87">
        <w:rPr>
          <w:bCs/>
          <w:sz w:val="22"/>
          <w:szCs w:val="22"/>
        </w:rPr>
        <w:t xml:space="preserve">Populācijas raksturlielumi abās grupās </w:t>
      </w:r>
      <w:r w:rsidR="0097286E" w:rsidRPr="000D6D87">
        <w:rPr>
          <w:sz w:val="22"/>
          <w:szCs w:val="22"/>
        </w:rPr>
        <w:t>iepriekš neārstētiem pacientiem ar ALK-pozitīvu lokāli progresējošu vai metastātisku NSŠPV (450 mg kopā ar ēdienu (N=73) un 750 mg tukšā dūšā (N=74)</w:t>
      </w:r>
      <w:r w:rsidR="0097286E" w:rsidRPr="000D6D87">
        <w:rPr>
          <w:bCs/>
          <w:sz w:val="22"/>
          <w:szCs w:val="22"/>
        </w:rPr>
        <w:t xml:space="preserve"> </w:t>
      </w:r>
      <w:r w:rsidRPr="000D6D87">
        <w:rPr>
          <w:bCs/>
          <w:sz w:val="22"/>
          <w:szCs w:val="22"/>
        </w:rPr>
        <w:t xml:space="preserve">bija: </w:t>
      </w:r>
      <w:r w:rsidR="002C4153" w:rsidRPr="000D6D87">
        <w:rPr>
          <w:bCs/>
          <w:sz w:val="22"/>
          <w:szCs w:val="22"/>
        </w:rPr>
        <w:t xml:space="preserve">attiecīgi </w:t>
      </w:r>
      <w:r w:rsidRPr="000D6D87">
        <w:rPr>
          <w:bCs/>
          <w:sz w:val="22"/>
          <w:szCs w:val="22"/>
        </w:rPr>
        <w:t xml:space="preserve">vidējais vecums </w:t>
      </w:r>
      <w:r w:rsidR="0097286E" w:rsidRPr="000D6D87">
        <w:rPr>
          <w:bCs/>
          <w:sz w:val="22"/>
          <w:szCs w:val="22"/>
        </w:rPr>
        <w:t>54,3 un 51,3</w:t>
      </w:r>
      <w:r w:rsidRPr="000D6D87">
        <w:rPr>
          <w:bCs/>
          <w:sz w:val="22"/>
          <w:szCs w:val="22"/>
        </w:rPr>
        <w:t> gadi, vecums</w:t>
      </w:r>
      <w:r w:rsidRPr="00E50166">
        <w:rPr>
          <w:bCs/>
          <w:sz w:val="22"/>
          <w:szCs w:val="22"/>
        </w:rPr>
        <w:t xml:space="preserve"> mazāk par 65 (</w:t>
      </w:r>
      <w:r w:rsidR="0097286E">
        <w:rPr>
          <w:bCs/>
          <w:sz w:val="22"/>
          <w:szCs w:val="22"/>
        </w:rPr>
        <w:t>78,1</w:t>
      </w:r>
      <w:r w:rsidRPr="00E50166">
        <w:rPr>
          <w:bCs/>
          <w:sz w:val="22"/>
          <w:szCs w:val="22"/>
        </w:rPr>
        <w:t>%</w:t>
      </w:r>
      <w:r w:rsidR="0097286E">
        <w:rPr>
          <w:bCs/>
          <w:sz w:val="22"/>
          <w:szCs w:val="22"/>
        </w:rPr>
        <w:t xml:space="preserve"> un 83,8%</w:t>
      </w:r>
      <w:r w:rsidRPr="00E50166">
        <w:rPr>
          <w:bCs/>
          <w:sz w:val="22"/>
          <w:szCs w:val="22"/>
        </w:rPr>
        <w:t>), sievietes (</w:t>
      </w:r>
      <w:r w:rsidR="0097286E">
        <w:rPr>
          <w:bCs/>
          <w:sz w:val="22"/>
          <w:szCs w:val="22"/>
        </w:rPr>
        <w:t>56,2</w:t>
      </w:r>
      <w:r w:rsidRPr="00E50166">
        <w:rPr>
          <w:bCs/>
          <w:sz w:val="22"/>
          <w:szCs w:val="22"/>
        </w:rPr>
        <w:t>%</w:t>
      </w:r>
      <w:r w:rsidR="0097286E">
        <w:rPr>
          <w:bCs/>
          <w:sz w:val="22"/>
          <w:szCs w:val="22"/>
        </w:rPr>
        <w:t xml:space="preserve"> un 47,3%</w:t>
      </w:r>
      <w:r w:rsidRPr="00E50166">
        <w:rPr>
          <w:bCs/>
          <w:sz w:val="22"/>
          <w:szCs w:val="22"/>
        </w:rPr>
        <w:t>), baltā rase (</w:t>
      </w:r>
      <w:r w:rsidR="0097286E">
        <w:rPr>
          <w:bCs/>
          <w:sz w:val="22"/>
          <w:szCs w:val="22"/>
        </w:rPr>
        <w:t>49,3</w:t>
      </w:r>
      <w:r w:rsidRPr="00E50166">
        <w:rPr>
          <w:bCs/>
          <w:sz w:val="22"/>
          <w:szCs w:val="22"/>
        </w:rPr>
        <w:t>%</w:t>
      </w:r>
      <w:r w:rsidR="0097286E">
        <w:rPr>
          <w:bCs/>
          <w:sz w:val="22"/>
          <w:szCs w:val="22"/>
        </w:rPr>
        <w:t xml:space="preserve"> un 54,1%</w:t>
      </w:r>
      <w:r w:rsidRPr="00E50166">
        <w:rPr>
          <w:bCs/>
          <w:sz w:val="22"/>
          <w:szCs w:val="22"/>
        </w:rPr>
        <w:t>), aziāti (</w:t>
      </w:r>
      <w:r w:rsidR="0097286E">
        <w:rPr>
          <w:bCs/>
          <w:sz w:val="22"/>
          <w:szCs w:val="22"/>
        </w:rPr>
        <w:t>39,7</w:t>
      </w:r>
      <w:r w:rsidRPr="00E50166">
        <w:rPr>
          <w:bCs/>
          <w:sz w:val="22"/>
          <w:szCs w:val="22"/>
        </w:rPr>
        <w:t>%</w:t>
      </w:r>
      <w:r w:rsidR="0097286E">
        <w:rPr>
          <w:bCs/>
          <w:sz w:val="22"/>
          <w:szCs w:val="22"/>
        </w:rPr>
        <w:t xml:space="preserve"> un 35,1%</w:t>
      </w:r>
      <w:r w:rsidRPr="00E50166">
        <w:rPr>
          <w:bCs/>
          <w:sz w:val="22"/>
          <w:szCs w:val="22"/>
        </w:rPr>
        <w:t>), nesmēķētāji vai bijušie smēķētāji (</w:t>
      </w:r>
      <w:r w:rsidR="0097286E">
        <w:rPr>
          <w:bCs/>
          <w:sz w:val="22"/>
          <w:szCs w:val="22"/>
        </w:rPr>
        <w:t>90,4</w:t>
      </w:r>
      <w:r w:rsidRPr="00E50166">
        <w:rPr>
          <w:bCs/>
          <w:sz w:val="22"/>
          <w:szCs w:val="22"/>
        </w:rPr>
        <w:t>%</w:t>
      </w:r>
      <w:r w:rsidR="0097286E">
        <w:rPr>
          <w:bCs/>
          <w:sz w:val="22"/>
          <w:szCs w:val="22"/>
        </w:rPr>
        <w:t xml:space="preserve"> un 95,9%</w:t>
      </w:r>
      <w:r w:rsidRPr="00E50166">
        <w:rPr>
          <w:bCs/>
          <w:sz w:val="22"/>
          <w:szCs w:val="22"/>
        </w:rPr>
        <w:t xml:space="preserve">), </w:t>
      </w:r>
      <w:r w:rsidR="00800B5C" w:rsidRPr="00E50166">
        <w:rPr>
          <w:bCs/>
          <w:sz w:val="22"/>
          <w:szCs w:val="22"/>
        </w:rPr>
        <w:t>PVO</w:t>
      </w:r>
      <w:r w:rsidRPr="00E50166">
        <w:rPr>
          <w:bCs/>
          <w:sz w:val="22"/>
          <w:szCs w:val="22"/>
        </w:rPr>
        <w:t xml:space="preserve"> </w:t>
      </w:r>
      <w:r w:rsidR="00257FC6" w:rsidRPr="00E50166">
        <w:rPr>
          <w:bCs/>
          <w:sz w:val="22"/>
          <w:szCs w:val="22"/>
        </w:rPr>
        <w:t>veiktspējas statuss</w:t>
      </w:r>
      <w:r w:rsidRPr="00E50166">
        <w:rPr>
          <w:bCs/>
          <w:sz w:val="22"/>
          <w:szCs w:val="22"/>
        </w:rPr>
        <w:t xml:space="preserve"> 0 vai 1 (</w:t>
      </w:r>
      <w:r w:rsidR="0097286E">
        <w:rPr>
          <w:bCs/>
          <w:sz w:val="22"/>
          <w:szCs w:val="22"/>
        </w:rPr>
        <w:t>91,7</w:t>
      </w:r>
      <w:r w:rsidRPr="00E50166">
        <w:rPr>
          <w:bCs/>
          <w:sz w:val="22"/>
          <w:szCs w:val="22"/>
        </w:rPr>
        <w:t>%</w:t>
      </w:r>
      <w:r w:rsidR="0097286E">
        <w:rPr>
          <w:bCs/>
          <w:sz w:val="22"/>
          <w:szCs w:val="22"/>
        </w:rPr>
        <w:t xml:space="preserve"> un 91,9%</w:t>
      </w:r>
      <w:r w:rsidRPr="00E50166">
        <w:rPr>
          <w:bCs/>
          <w:sz w:val="22"/>
          <w:szCs w:val="22"/>
        </w:rPr>
        <w:t>), histoloģi</w:t>
      </w:r>
      <w:r w:rsidR="007470CD" w:rsidRPr="00E50166">
        <w:rPr>
          <w:bCs/>
          <w:sz w:val="22"/>
          <w:szCs w:val="22"/>
        </w:rPr>
        <w:t>ski</w:t>
      </w:r>
      <w:r w:rsidRPr="00E50166">
        <w:rPr>
          <w:bCs/>
          <w:sz w:val="22"/>
          <w:szCs w:val="22"/>
        </w:rPr>
        <w:t xml:space="preserve"> adenokarcinoma (</w:t>
      </w:r>
      <w:r w:rsidR="0097286E">
        <w:rPr>
          <w:bCs/>
          <w:sz w:val="22"/>
          <w:szCs w:val="22"/>
        </w:rPr>
        <w:t>98,6</w:t>
      </w:r>
      <w:r w:rsidRPr="00E50166">
        <w:rPr>
          <w:bCs/>
          <w:sz w:val="22"/>
          <w:szCs w:val="22"/>
        </w:rPr>
        <w:t>%</w:t>
      </w:r>
      <w:r w:rsidR="0097286E">
        <w:rPr>
          <w:bCs/>
          <w:sz w:val="22"/>
          <w:szCs w:val="22"/>
        </w:rPr>
        <w:t xml:space="preserve"> un 93,2%</w:t>
      </w:r>
      <w:r w:rsidRPr="00E50166">
        <w:rPr>
          <w:bCs/>
          <w:sz w:val="22"/>
          <w:szCs w:val="22"/>
        </w:rPr>
        <w:t>) un metastāzes smadzenēs (</w:t>
      </w:r>
      <w:r w:rsidR="0097286E">
        <w:rPr>
          <w:bCs/>
          <w:sz w:val="22"/>
          <w:szCs w:val="22"/>
        </w:rPr>
        <w:t>32,9</w:t>
      </w:r>
      <w:r w:rsidRPr="00E50166">
        <w:rPr>
          <w:bCs/>
          <w:sz w:val="22"/>
          <w:szCs w:val="22"/>
        </w:rPr>
        <w:t>%</w:t>
      </w:r>
      <w:r w:rsidR="0097286E">
        <w:rPr>
          <w:bCs/>
          <w:sz w:val="22"/>
          <w:szCs w:val="22"/>
        </w:rPr>
        <w:t xml:space="preserve"> un 28,4%</w:t>
      </w:r>
      <w:r w:rsidRPr="00E50166">
        <w:rPr>
          <w:bCs/>
          <w:sz w:val="22"/>
          <w:szCs w:val="22"/>
        </w:rPr>
        <w:t>).</w:t>
      </w:r>
    </w:p>
    <w:p w14:paraId="3FD2E58F" w14:textId="77777777" w:rsidR="00D428F4" w:rsidRPr="00E50166" w:rsidRDefault="00D428F4" w:rsidP="00DC2CDB">
      <w:pPr>
        <w:pStyle w:val="Text"/>
        <w:spacing w:before="0"/>
        <w:jc w:val="left"/>
        <w:rPr>
          <w:bCs/>
          <w:sz w:val="22"/>
          <w:szCs w:val="22"/>
        </w:rPr>
      </w:pPr>
    </w:p>
    <w:p w14:paraId="18BD7F62" w14:textId="77777777" w:rsidR="00D428F4" w:rsidRPr="00E50166" w:rsidRDefault="00D428F4" w:rsidP="00DC2CDB">
      <w:pPr>
        <w:pStyle w:val="Text"/>
        <w:spacing w:before="0"/>
        <w:jc w:val="left"/>
        <w:rPr>
          <w:sz w:val="22"/>
          <w:szCs w:val="22"/>
        </w:rPr>
      </w:pPr>
      <w:r w:rsidRPr="00E50166">
        <w:rPr>
          <w:sz w:val="22"/>
          <w:szCs w:val="22"/>
        </w:rPr>
        <w:t>Efektivitātes rezultāti no ASCEND-8 ir apkopoti 5. tabulā zemāk.</w:t>
      </w:r>
    </w:p>
    <w:p w14:paraId="38CCA3AD" w14:textId="77777777" w:rsidR="00D428F4" w:rsidRPr="00E50166" w:rsidRDefault="00D428F4" w:rsidP="00DC2CDB">
      <w:pPr>
        <w:pStyle w:val="Text"/>
        <w:spacing w:before="0"/>
        <w:jc w:val="left"/>
        <w:rPr>
          <w:sz w:val="22"/>
          <w:szCs w:val="22"/>
        </w:rPr>
      </w:pPr>
    </w:p>
    <w:p w14:paraId="1DAFEBDB" w14:textId="77777777" w:rsidR="00D428F4" w:rsidRPr="00E50166" w:rsidRDefault="00D428F4" w:rsidP="00DC2CDB">
      <w:pPr>
        <w:keepNext/>
        <w:keepLines/>
        <w:widowControl w:val="0"/>
        <w:spacing w:line="240" w:lineRule="auto"/>
        <w:ind w:left="1134" w:hanging="1134"/>
        <w:rPr>
          <w:b/>
          <w:bCs/>
          <w:iCs/>
          <w:szCs w:val="22"/>
          <w:lang w:val="lv-LV"/>
        </w:rPr>
      </w:pPr>
      <w:r w:rsidRPr="00E50166">
        <w:rPr>
          <w:b/>
          <w:bCs/>
          <w:iCs/>
          <w:szCs w:val="22"/>
          <w:lang w:val="lv-LV"/>
        </w:rPr>
        <w:lastRenderedPageBreak/>
        <w:t>5. tabula</w:t>
      </w:r>
      <w:r w:rsidRPr="00E50166">
        <w:rPr>
          <w:b/>
          <w:bCs/>
          <w:iCs/>
          <w:szCs w:val="22"/>
          <w:lang w:val="lv-LV"/>
        </w:rPr>
        <w:tab/>
        <w:t>ASCEND-8 (pētījums A2112) – Efektivitātes rezultāti pacientiem ar iepriekš neārstētu ALK-pozitīvu lokāli progresējošu vai metastātisku NSŠPV atbilstoši BIRC</w:t>
      </w:r>
    </w:p>
    <w:p w14:paraId="00F7F965" w14:textId="77777777" w:rsidR="00D428F4" w:rsidRPr="00E50166" w:rsidRDefault="00D428F4" w:rsidP="00DC2CDB">
      <w:pPr>
        <w:keepNext/>
        <w:spacing w:line="240" w:lineRule="auto"/>
        <w:ind w:left="1134" w:hanging="1134"/>
        <w:rPr>
          <w:bCs/>
          <w:iCs/>
          <w:szCs w:val="22"/>
          <w:lang w:val="lv-LV"/>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D428F4" w:rsidRPr="003E259F" w14:paraId="67DCA96C" w14:textId="77777777" w:rsidTr="004A4740">
        <w:trPr>
          <w:cantSplit/>
        </w:trPr>
        <w:tc>
          <w:tcPr>
            <w:tcW w:w="3330" w:type="dxa"/>
            <w:tcBorders>
              <w:top w:val="single" w:sz="4" w:space="0" w:color="auto"/>
              <w:bottom w:val="single" w:sz="4" w:space="0" w:color="auto"/>
            </w:tcBorders>
            <w:shd w:val="clear" w:color="auto" w:fill="auto"/>
          </w:tcPr>
          <w:p w14:paraId="44273A15" w14:textId="77777777" w:rsidR="00D428F4" w:rsidRPr="00E50166" w:rsidRDefault="00D428F4" w:rsidP="00DC2CDB">
            <w:pPr>
              <w:keepNext/>
              <w:spacing w:line="240" w:lineRule="auto"/>
              <w:ind w:left="360"/>
              <w:rPr>
                <w:spacing w:val="-1"/>
                <w:szCs w:val="22"/>
                <w:lang w:val="lv-LV" w:eastAsia="ja-JP"/>
              </w:rPr>
            </w:pPr>
            <w:r w:rsidRPr="00E50166">
              <w:rPr>
                <w:spacing w:val="-1"/>
                <w:szCs w:val="22"/>
                <w:lang w:val="lv-LV" w:eastAsia="ja-JP"/>
              </w:rPr>
              <w:t>Efektivitātes kritērijs</w:t>
            </w:r>
          </w:p>
        </w:tc>
        <w:tc>
          <w:tcPr>
            <w:tcW w:w="2880" w:type="dxa"/>
            <w:tcBorders>
              <w:top w:val="single" w:sz="4" w:space="0" w:color="auto"/>
              <w:bottom w:val="single" w:sz="4" w:space="0" w:color="auto"/>
            </w:tcBorders>
            <w:shd w:val="clear" w:color="auto" w:fill="auto"/>
          </w:tcPr>
          <w:p w14:paraId="2FEC1FC8" w14:textId="5168C913" w:rsidR="00D428F4" w:rsidRPr="00E50166" w:rsidRDefault="00D428F4" w:rsidP="00DC2CDB">
            <w:pPr>
              <w:keepNext/>
              <w:spacing w:line="240" w:lineRule="auto"/>
              <w:jc w:val="center"/>
              <w:rPr>
                <w:spacing w:val="-1"/>
                <w:szCs w:val="22"/>
                <w:lang w:val="lv-LV" w:eastAsia="ja-JP"/>
              </w:rPr>
            </w:pPr>
            <w:r w:rsidRPr="00E50166">
              <w:rPr>
                <w:spacing w:val="-1"/>
                <w:szCs w:val="22"/>
                <w:lang w:val="lv-LV" w:eastAsia="ja-JP"/>
              </w:rPr>
              <w:t>Ceritinibs 450 mg kopā ar ēdienu (N=</w:t>
            </w:r>
            <w:r w:rsidR="0097286E">
              <w:rPr>
                <w:spacing w:val="-1"/>
                <w:szCs w:val="22"/>
                <w:lang w:val="lv-LV" w:eastAsia="ja-JP"/>
              </w:rPr>
              <w:t>73</w:t>
            </w:r>
            <w:r w:rsidRPr="00E50166">
              <w:rPr>
                <w:spacing w:val="-1"/>
                <w:szCs w:val="22"/>
                <w:lang w:val="lv-LV" w:eastAsia="ja-JP"/>
              </w:rPr>
              <w:t>)</w:t>
            </w:r>
          </w:p>
        </w:tc>
        <w:tc>
          <w:tcPr>
            <w:tcW w:w="2873" w:type="dxa"/>
            <w:tcBorders>
              <w:top w:val="single" w:sz="4" w:space="0" w:color="auto"/>
              <w:bottom w:val="single" w:sz="4" w:space="0" w:color="auto"/>
            </w:tcBorders>
            <w:shd w:val="clear" w:color="auto" w:fill="auto"/>
          </w:tcPr>
          <w:p w14:paraId="108C0D08" w14:textId="3BF6AE14" w:rsidR="00D428F4" w:rsidRPr="00E50166" w:rsidRDefault="00D428F4" w:rsidP="00DC2CDB">
            <w:pPr>
              <w:keepNext/>
              <w:spacing w:line="240" w:lineRule="auto"/>
              <w:ind w:left="360"/>
              <w:jc w:val="center"/>
              <w:rPr>
                <w:spacing w:val="-1"/>
                <w:szCs w:val="22"/>
                <w:lang w:val="lv-LV" w:eastAsia="ja-JP"/>
              </w:rPr>
            </w:pPr>
            <w:r w:rsidRPr="00E50166">
              <w:rPr>
                <w:spacing w:val="-1"/>
                <w:szCs w:val="22"/>
                <w:lang w:val="lv-LV" w:eastAsia="ja-JP"/>
              </w:rPr>
              <w:t>Ceritinibs 750 mg tukšā dūšā (N=</w:t>
            </w:r>
            <w:r w:rsidR="0097286E">
              <w:rPr>
                <w:spacing w:val="-1"/>
                <w:szCs w:val="22"/>
                <w:lang w:val="lv-LV" w:eastAsia="ja-JP"/>
              </w:rPr>
              <w:t>74</w:t>
            </w:r>
            <w:r w:rsidRPr="00E50166">
              <w:rPr>
                <w:spacing w:val="-1"/>
                <w:szCs w:val="22"/>
                <w:lang w:val="lv-LV" w:eastAsia="ja-JP"/>
              </w:rPr>
              <w:t>)</w:t>
            </w:r>
          </w:p>
        </w:tc>
      </w:tr>
      <w:tr w:rsidR="00D428F4" w:rsidRPr="00E50166" w14:paraId="64A4CD83" w14:textId="77777777" w:rsidTr="004A4740">
        <w:trPr>
          <w:cantSplit/>
        </w:trPr>
        <w:tc>
          <w:tcPr>
            <w:tcW w:w="3330" w:type="dxa"/>
            <w:tcBorders>
              <w:top w:val="single" w:sz="4" w:space="0" w:color="auto"/>
              <w:bottom w:val="single" w:sz="4" w:space="0" w:color="auto"/>
              <w:right w:val="nil"/>
            </w:tcBorders>
            <w:shd w:val="clear" w:color="auto" w:fill="auto"/>
          </w:tcPr>
          <w:p w14:paraId="175C72F2" w14:textId="77777777" w:rsidR="00D428F4" w:rsidRPr="00E50166" w:rsidRDefault="00D428F4" w:rsidP="00DC2CDB">
            <w:pPr>
              <w:keepNext/>
              <w:spacing w:line="240" w:lineRule="auto"/>
              <w:ind w:left="360"/>
              <w:rPr>
                <w:spacing w:val="-1"/>
                <w:szCs w:val="22"/>
                <w:lang w:val="lv-LV" w:eastAsia="ja-JP"/>
              </w:rPr>
            </w:pPr>
            <w:r w:rsidRPr="00E50166">
              <w:rPr>
                <w:spacing w:val="-1"/>
                <w:szCs w:val="22"/>
                <w:lang w:val="lv-LV" w:eastAsia="ja-JP"/>
              </w:rPr>
              <w:t>Kopējais atbildes reakcijas rādītājs (ORR: CR+PR), n (%) (95% TI)</w:t>
            </w:r>
            <w:r w:rsidRPr="00E50166">
              <w:rPr>
                <w:spacing w:val="-1"/>
                <w:szCs w:val="22"/>
                <w:vertAlign w:val="superscript"/>
                <w:lang w:val="lv-LV" w:eastAsia="ja-JP"/>
              </w:rPr>
              <w:t>a</w:t>
            </w:r>
          </w:p>
        </w:tc>
        <w:tc>
          <w:tcPr>
            <w:tcW w:w="2880" w:type="dxa"/>
            <w:tcBorders>
              <w:top w:val="single" w:sz="4" w:space="0" w:color="auto"/>
              <w:left w:val="nil"/>
              <w:bottom w:val="single" w:sz="4" w:space="0" w:color="auto"/>
              <w:right w:val="nil"/>
            </w:tcBorders>
            <w:shd w:val="clear" w:color="auto" w:fill="auto"/>
          </w:tcPr>
          <w:p w14:paraId="50B2782B" w14:textId="4B78BB28" w:rsidR="00D428F4" w:rsidRPr="00E50166" w:rsidRDefault="0097286E" w:rsidP="00DC2CDB">
            <w:pPr>
              <w:keepNext/>
              <w:spacing w:line="240" w:lineRule="auto"/>
              <w:ind w:left="360"/>
              <w:jc w:val="center"/>
              <w:rPr>
                <w:spacing w:val="-1"/>
                <w:szCs w:val="22"/>
                <w:lang w:val="lv-LV" w:eastAsia="ja-JP"/>
              </w:rPr>
            </w:pPr>
            <w:r>
              <w:rPr>
                <w:spacing w:val="-1"/>
                <w:szCs w:val="22"/>
                <w:lang w:val="lv-LV" w:eastAsia="ja-JP"/>
              </w:rPr>
              <w:t>57</w:t>
            </w:r>
            <w:r w:rsidR="00D428F4" w:rsidRPr="00E50166">
              <w:rPr>
                <w:spacing w:val="-1"/>
                <w:szCs w:val="22"/>
                <w:lang w:val="lv-LV" w:eastAsia="ja-JP"/>
              </w:rPr>
              <w:t xml:space="preserve"> (78,</w:t>
            </w:r>
            <w:r>
              <w:rPr>
                <w:spacing w:val="-1"/>
                <w:szCs w:val="22"/>
                <w:lang w:val="lv-LV" w:eastAsia="ja-JP"/>
              </w:rPr>
              <w:t>1</w:t>
            </w:r>
            <w:r w:rsidR="00D428F4" w:rsidRPr="00E50166">
              <w:rPr>
                <w:spacing w:val="-1"/>
                <w:szCs w:val="22"/>
                <w:lang w:val="lv-LV" w:eastAsia="ja-JP"/>
              </w:rPr>
              <w:t>)</w:t>
            </w:r>
          </w:p>
          <w:p w14:paraId="69B8E3AF" w14:textId="286147AE" w:rsidR="00D428F4" w:rsidRPr="00E50166" w:rsidRDefault="00D428F4" w:rsidP="00DC2CDB">
            <w:pPr>
              <w:keepNext/>
              <w:spacing w:line="240" w:lineRule="auto"/>
              <w:ind w:left="360"/>
              <w:jc w:val="center"/>
              <w:rPr>
                <w:spacing w:val="-1"/>
                <w:szCs w:val="22"/>
                <w:lang w:val="lv-LV" w:eastAsia="ja-JP"/>
              </w:rPr>
            </w:pPr>
            <w:r w:rsidRPr="00E50166">
              <w:rPr>
                <w:spacing w:val="-1"/>
                <w:szCs w:val="22"/>
                <w:lang w:val="lv-LV" w:eastAsia="ja-JP"/>
              </w:rPr>
              <w:t>(</w:t>
            </w:r>
            <w:r w:rsidR="0097286E">
              <w:rPr>
                <w:spacing w:val="-1"/>
                <w:szCs w:val="22"/>
                <w:lang w:val="lv-LV" w:eastAsia="ja-JP"/>
              </w:rPr>
              <w:t>66,9</w:t>
            </w:r>
            <w:r w:rsidRPr="00E50166">
              <w:rPr>
                <w:spacing w:val="-1"/>
                <w:szCs w:val="22"/>
                <w:lang w:val="lv-LV" w:eastAsia="ja-JP"/>
              </w:rPr>
              <w:t xml:space="preserve">; </w:t>
            </w:r>
            <w:r w:rsidR="0097286E">
              <w:rPr>
                <w:spacing w:val="-1"/>
                <w:szCs w:val="22"/>
                <w:lang w:val="lv-LV" w:eastAsia="ja-JP"/>
              </w:rPr>
              <w:t>86,9</w:t>
            </w:r>
            <w:r w:rsidRPr="00E50166">
              <w:rPr>
                <w:spacing w:val="-1"/>
                <w:szCs w:val="22"/>
                <w:lang w:val="lv-LV" w:eastAsia="ja-JP"/>
              </w:rPr>
              <w:t>)</w:t>
            </w:r>
          </w:p>
        </w:tc>
        <w:tc>
          <w:tcPr>
            <w:tcW w:w="2873" w:type="dxa"/>
            <w:tcBorders>
              <w:top w:val="single" w:sz="4" w:space="0" w:color="auto"/>
              <w:left w:val="nil"/>
              <w:bottom w:val="single" w:sz="4" w:space="0" w:color="auto"/>
            </w:tcBorders>
            <w:shd w:val="clear" w:color="auto" w:fill="auto"/>
          </w:tcPr>
          <w:p w14:paraId="75039726" w14:textId="3C8EAF05" w:rsidR="00D428F4" w:rsidRPr="00E50166" w:rsidRDefault="0097286E" w:rsidP="00DC2CDB">
            <w:pPr>
              <w:keepNext/>
              <w:spacing w:line="240" w:lineRule="auto"/>
              <w:ind w:left="360"/>
              <w:jc w:val="center"/>
              <w:rPr>
                <w:spacing w:val="-1"/>
                <w:szCs w:val="22"/>
                <w:lang w:val="lv-LV" w:eastAsia="ja-JP"/>
              </w:rPr>
            </w:pPr>
            <w:r>
              <w:rPr>
                <w:spacing w:val="-1"/>
                <w:szCs w:val="22"/>
                <w:lang w:val="lv-LV" w:eastAsia="ja-JP"/>
              </w:rPr>
              <w:t>56</w:t>
            </w:r>
            <w:r w:rsidRPr="00E50166">
              <w:rPr>
                <w:spacing w:val="-1"/>
                <w:szCs w:val="22"/>
                <w:lang w:val="lv-LV" w:eastAsia="ja-JP"/>
              </w:rPr>
              <w:t xml:space="preserve"> </w:t>
            </w:r>
            <w:r w:rsidR="00D428F4" w:rsidRPr="00E50166">
              <w:rPr>
                <w:spacing w:val="-1"/>
                <w:szCs w:val="22"/>
                <w:lang w:val="lv-LV" w:eastAsia="ja-JP"/>
              </w:rPr>
              <w:t>(</w:t>
            </w:r>
            <w:r>
              <w:rPr>
                <w:spacing w:val="-1"/>
                <w:szCs w:val="22"/>
                <w:lang w:val="lv-LV" w:eastAsia="ja-JP"/>
              </w:rPr>
              <w:t>75,7</w:t>
            </w:r>
            <w:r w:rsidR="00D428F4" w:rsidRPr="00E50166">
              <w:rPr>
                <w:spacing w:val="-1"/>
                <w:szCs w:val="22"/>
                <w:lang w:val="lv-LV" w:eastAsia="ja-JP"/>
              </w:rPr>
              <w:t>)</w:t>
            </w:r>
          </w:p>
          <w:p w14:paraId="25CA8032" w14:textId="64E7DEA7" w:rsidR="00D428F4" w:rsidRPr="00E50166" w:rsidRDefault="00D428F4" w:rsidP="00DC2CDB">
            <w:pPr>
              <w:keepNext/>
              <w:spacing w:line="240" w:lineRule="auto"/>
              <w:ind w:left="360"/>
              <w:jc w:val="center"/>
              <w:rPr>
                <w:spacing w:val="-1"/>
                <w:szCs w:val="22"/>
                <w:lang w:val="lv-LV" w:eastAsia="ja-JP"/>
              </w:rPr>
            </w:pPr>
            <w:r w:rsidRPr="00E50166">
              <w:rPr>
                <w:spacing w:val="-1"/>
                <w:szCs w:val="22"/>
                <w:lang w:val="lv-LV" w:eastAsia="ja-JP"/>
              </w:rPr>
              <w:t>(</w:t>
            </w:r>
            <w:r w:rsidR="0097286E">
              <w:rPr>
                <w:spacing w:val="-1"/>
                <w:szCs w:val="22"/>
                <w:lang w:val="lv-LV" w:eastAsia="ja-JP"/>
              </w:rPr>
              <w:t>64,3</w:t>
            </w:r>
            <w:r w:rsidRPr="00E50166">
              <w:rPr>
                <w:spacing w:val="-1"/>
                <w:szCs w:val="22"/>
                <w:lang w:val="lv-LV" w:eastAsia="ja-JP"/>
              </w:rPr>
              <w:t xml:space="preserve">; </w:t>
            </w:r>
            <w:r w:rsidR="0097286E">
              <w:rPr>
                <w:spacing w:val="-1"/>
                <w:szCs w:val="22"/>
                <w:lang w:val="lv-LV" w:eastAsia="ja-JP"/>
              </w:rPr>
              <w:t>84,9</w:t>
            </w:r>
            <w:r w:rsidRPr="00E50166">
              <w:rPr>
                <w:spacing w:val="-1"/>
                <w:szCs w:val="22"/>
                <w:lang w:val="lv-LV" w:eastAsia="ja-JP"/>
              </w:rPr>
              <w:t>)</w:t>
            </w:r>
          </w:p>
        </w:tc>
      </w:tr>
      <w:tr w:rsidR="00D428F4" w:rsidRPr="00E50166" w14:paraId="125A1308" w14:textId="77777777" w:rsidTr="004A4740">
        <w:trPr>
          <w:cantSplit/>
        </w:trPr>
        <w:tc>
          <w:tcPr>
            <w:tcW w:w="9083" w:type="dxa"/>
            <w:gridSpan w:val="3"/>
            <w:tcBorders>
              <w:top w:val="single" w:sz="4" w:space="0" w:color="auto"/>
              <w:bottom w:val="single" w:sz="4" w:space="0" w:color="auto"/>
            </w:tcBorders>
            <w:shd w:val="clear" w:color="auto" w:fill="auto"/>
          </w:tcPr>
          <w:p w14:paraId="216D0225" w14:textId="77777777" w:rsidR="00D428F4" w:rsidRPr="00E50166" w:rsidRDefault="00D428F4" w:rsidP="00DC2CDB">
            <w:pPr>
              <w:widowControl w:val="0"/>
              <w:spacing w:line="240" w:lineRule="auto"/>
              <w:rPr>
                <w:szCs w:val="22"/>
                <w:lang w:val="lv-LV" w:eastAsia="ja-JP"/>
              </w:rPr>
            </w:pPr>
            <w:r w:rsidRPr="00E50166">
              <w:rPr>
                <w:szCs w:val="22"/>
                <w:lang w:val="lv-LV" w:eastAsia="ja-JP"/>
              </w:rPr>
              <w:t xml:space="preserve">TI: ticamības </w:t>
            </w:r>
            <w:r w:rsidR="00494120" w:rsidRPr="00E50166">
              <w:rPr>
                <w:szCs w:val="22"/>
                <w:lang w:val="lv-LV" w:eastAsia="ja-JP"/>
              </w:rPr>
              <w:t>intervā</w:t>
            </w:r>
            <w:r w:rsidRPr="00E50166">
              <w:rPr>
                <w:szCs w:val="22"/>
                <w:lang w:val="lv-LV" w:eastAsia="ja-JP"/>
              </w:rPr>
              <w:t>ls.</w:t>
            </w:r>
          </w:p>
          <w:p w14:paraId="6DF7F9F7" w14:textId="77777777" w:rsidR="00D428F4" w:rsidRPr="00E50166" w:rsidRDefault="00D428F4" w:rsidP="00DC2CDB">
            <w:pPr>
              <w:widowControl w:val="0"/>
              <w:spacing w:line="240" w:lineRule="auto"/>
              <w:rPr>
                <w:szCs w:val="22"/>
                <w:lang w:val="lv-LV" w:eastAsia="ja-JP"/>
              </w:rPr>
            </w:pPr>
            <w:r w:rsidRPr="00E50166">
              <w:rPr>
                <w:szCs w:val="22"/>
                <w:lang w:val="lv-LV" w:eastAsia="ja-JP"/>
              </w:rPr>
              <w:t>Pilnīga atbildes reakcija (</w:t>
            </w:r>
            <w:r w:rsidRPr="00E50166">
              <w:rPr>
                <w:i/>
                <w:szCs w:val="22"/>
                <w:lang w:val="lv-LV" w:eastAsia="ja-JP"/>
              </w:rPr>
              <w:t>Complete Response</w:t>
            </w:r>
            <w:r w:rsidRPr="00E50166">
              <w:rPr>
                <w:szCs w:val="22"/>
                <w:lang w:val="lv-LV" w:eastAsia="ja-JP"/>
              </w:rPr>
              <w:t> </w:t>
            </w:r>
            <w:r w:rsidRPr="00E50166">
              <w:rPr>
                <w:szCs w:val="22"/>
                <w:lang w:val="lv-LV" w:eastAsia="ja-JP"/>
              </w:rPr>
              <w:noBreakHyphen/>
              <w:t> CR), daļēja atbildes reakcija (</w:t>
            </w:r>
            <w:r w:rsidRPr="00E50166">
              <w:rPr>
                <w:i/>
                <w:szCs w:val="22"/>
                <w:lang w:val="lv-LV" w:eastAsia="ja-JP"/>
              </w:rPr>
              <w:t>Partial Response</w:t>
            </w:r>
            <w:r w:rsidRPr="00E50166">
              <w:rPr>
                <w:szCs w:val="22"/>
                <w:lang w:val="lv-LV" w:eastAsia="ja-JP"/>
              </w:rPr>
              <w:t> </w:t>
            </w:r>
            <w:r w:rsidRPr="00E50166">
              <w:rPr>
                <w:szCs w:val="22"/>
                <w:lang w:val="lv-LV" w:eastAsia="ja-JP"/>
              </w:rPr>
              <w:noBreakHyphen/>
              <w:t> PR)</w:t>
            </w:r>
            <w:r w:rsidR="00494120" w:rsidRPr="00E50166">
              <w:rPr>
                <w:szCs w:val="22"/>
                <w:lang w:val="lv-LV" w:eastAsia="ja-JP"/>
              </w:rPr>
              <w:t>, kas apstiprināta pēc atkārtotiem izvērtējumiem ne mazāk kā 4 nedēļas pēc pirmo atbildes reakciju kritēriju sasniegšanas.</w:t>
            </w:r>
          </w:p>
          <w:p w14:paraId="5D3D5F3B" w14:textId="77777777" w:rsidR="00D428F4" w:rsidRPr="00E50166" w:rsidRDefault="00494120" w:rsidP="00DC2CDB">
            <w:pPr>
              <w:widowControl w:val="0"/>
              <w:spacing w:line="240" w:lineRule="auto"/>
              <w:rPr>
                <w:szCs w:val="22"/>
                <w:lang w:val="lv-LV" w:eastAsia="ja-JP"/>
              </w:rPr>
            </w:pPr>
            <w:r w:rsidRPr="00E50166">
              <w:rPr>
                <w:szCs w:val="22"/>
                <w:lang w:val="lv-LV" w:eastAsia="ja-JP"/>
              </w:rPr>
              <w:t>Kopējais atbildes reakcijas rādītājs, kas noteikts pamatojoties uz BIRC novērtējumu atbilstoši RECIST 1.1.</w:t>
            </w:r>
          </w:p>
          <w:p w14:paraId="167B46DC" w14:textId="77777777" w:rsidR="00D428F4" w:rsidRPr="00E50166" w:rsidRDefault="00D428F4" w:rsidP="00DC2CDB">
            <w:pPr>
              <w:widowControl w:val="0"/>
              <w:spacing w:line="240" w:lineRule="auto"/>
              <w:rPr>
                <w:szCs w:val="22"/>
                <w:lang w:val="lv-LV" w:eastAsia="ja-JP"/>
              </w:rPr>
            </w:pPr>
            <w:r w:rsidRPr="00E50166">
              <w:rPr>
                <w:szCs w:val="22"/>
                <w:vertAlign w:val="superscript"/>
                <w:lang w:val="lv-LV" w:eastAsia="ja-JP"/>
              </w:rPr>
              <w:t>a</w:t>
            </w:r>
            <w:r w:rsidR="00494120" w:rsidRPr="00E50166">
              <w:rPr>
                <w:szCs w:val="22"/>
                <w:lang w:val="lv-LV" w:eastAsia="ja-JP"/>
              </w:rPr>
              <w:t>Precīzs binomiā</w:t>
            </w:r>
            <w:r w:rsidRPr="00E50166">
              <w:rPr>
                <w:szCs w:val="22"/>
                <w:lang w:val="lv-LV" w:eastAsia="ja-JP"/>
              </w:rPr>
              <w:t>l</w:t>
            </w:r>
            <w:r w:rsidR="00494120" w:rsidRPr="00E50166">
              <w:rPr>
                <w:szCs w:val="22"/>
                <w:lang w:val="lv-LV" w:eastAsia="ja-JP"/>
              </w:rPr>
              <w:t>s</w:t>
            </w:r>
            <w:r w:rsidRPr="00E50166">
              <w:rPr>
                <w:szCs w:val="22"/>
                <w:lang w:val="lv-LV" w:eastAsia="ja-JP"/>
              </w:rPr>
              <w:t xml:space="preserve"> 95% </w:t>
            </w:r>
            <w:r w:rsidR="00494120" w:rsidRPr="00E50166">
              <w:rPr>
                <w:szCs w:val="22"/>
                <w:lang w:val="lv-LV" w:eastAsia="ja-JP"/>
              </w:rPr>
              <w:t>ticamības intervāls.</w:t>
            </w:r>
          </w:p>
        </w:tc>
      </w:tr>
    </w:tbl>
    <w:p w14:paraId="2498DAB9" w14:textId="77777777" w:rsidR="001E7D77" w:rsidRPr="00E50166" w:rsidRDefault="001E7D77" w:rsidP="00DC2CDB">
      <w:pPr>
        <w:pStyle w:val="Text"/>
        <w:spacing w:before="0"/>
        <w:jc w:val="left"/>
        <w:rPr>
          <w:sz w:val="22"/>
          <w:szCs w:val="22"/>
        </w:rPr>
      </w:pPr>
    </w:p>
    <w:p w14:paraId="170BA342" w14:textId="77777777" w:rsidR="00A06011" w:rsidRPr="00E50166" w:rsidRDefault="00A06011" w:rsidP="00DC2CDB">
      <w:pPr>
        <w:keepNext/>
        <w:widowControl w:val="0"/>
        <w:tabs>
          <w:tab w:val="clear" w:pos="567"/>
        </w:tabs>
        <w:autoSpaceDE w:val="0"/>
        <w:autoSpaceDN w:val="0"/>
        <w:adjustRightInd w:val="0"/>
        <w:spacing w:line="240" w:lineRule="auto"/>
        <w:rPr>
          <w:i/>
          <w:szCs w:val="24"/>
          <w:u w:val="single"/>
          <w:lang w:val="lv-LV"/>
        </w:rPr>
      </w:pPr>
      <w:r w:rsidRPr="00E50166">
        <w:rPr>
          <w:i/>
          <w:szCs w:val="24"/>
          <w:u w:val="single"/>
          <w:lang w:val="lv-LV"/>
        </w:rPr>
        <w:t>Vienas grupas pētījumi X2101 un A2201</w:t>
      </w:r>
    </w:p>
    <w:p w14:paraId="3482C95C" w14:textId="624AFCAF" w:rsidR="009C1717" w:rsidRPr="00E50166" w:rsidRDefault="00740FC3" w:rsidP="00DC2CDB">
      <w:pPr>
        <w:widowControl w:val="0"/>
        <w:tabs>
          <w:tab w:val="clear" w:pos="567"/>
        </w:tabs>
        <w:autoSpaceDE w:val="0"/>
        <w:autoSpaceDN w:val="0"/>
        <w:adjustRightInd w:val="0"/>
        <w:spacing w:line="240" w:lineRule="auto"/>
        <w:rPr>
          <w:szCs w:val="24"/>
          <w:lang w:val="lv-LV"/>
        </w:rPr>
      </w:pPr>
      <w:r>
        <w:rPr>
          <w:szCs w:val="22"/>
          <w:lang w:val="lv-LV"/>
        </w:rPr>
        <w:t>C</w:t>
      </w:r>
      <w:r w:rsidRPr="00F06520">
        <w:rPr>
          <w:szCs w:val="22"/>
          <w:lang w:val="lv-LV"/>
        </w:rPr>
        <w:t xml:space="preserve">eritiniba </w:t>
      </w:r>
      <w:r w:rsidR="009C1717" w:rsidRPr="00E50166">
        <w:rPr>
          <w:szCs w:val="24"/>
          <w:lang w:val="lv-LV"/>
        </w:rPr>
        <w:t>lietošana</w:t>
      </w:r>
      <w:r w:rsidR="004509BB" w:rsidRPr="00E50166">
        <w:rPr>
          <w:szCs w:val="24"/>
          <w:lang w:val="lv-LV"/>
        </w:rPr>
        <w:t xml:space="preserve"> iepriekš ALK inhibitoru saņēmušu</w:t>
      </w:r>
      <w:r w:rsidR="009C1717" w:rsidRPr="00E50166">
        <w:rPr>
          <w:szCs w:val="24"/>
          <w:lang w:val="lv-LV"/>
        </w:rPr>
        <w:t xml:space="preserve"> ALK</w:t>
      </w:r>
      <w:r w:rsidR="00EB2714" w:rsidRPr="00E50166">
        <w:rPr>
          <w:szCs w:val="24"/>
          <w:lang w:val="lv-LV"/>
        </w:rPr>
        <w:t>-</w:t>
      </w:r>
      <w:r w:rsidR="009C1717" w:rsidRPr="00E50166">
        <w:rPr>
          <w:szCs w:val="24"/>
          <w:lang w:val="lv-LV"/>
        </w:rPr>
        <w:t xml:space="preserve">pozitīvu NSŠPV </w:t>
      </w:r>
      <w:r w:rsidR="003B6E03" w:rsidRPr="00E50166">
        <w:rPr>
          <w:szCs w:val="24"/>
          <w:lang w:val="lv-LV"/>
        </w:rPr>
        <w:t>pacientu</w:t>
      </w:r>
      <w:r w:rsidR="009C1717" w:rsidRPr="00E50166">
        <w:rPr>
          <w:szCs w:val="24"/>
          <w:lang w:val="lv-LV"/>
        </w:rPr>
        <w:t xml:space="preserve"> ārstēšanai tika pētīta </w:t>
      </w:r>
      <w:r w:rsidR="00492763" w:rsidRPr="00E50166">
        <w:rPr>
          <w:szCs w:val="24"/>
          <w:lang w:val="lv-LV"/>
        </w:rPr>
        <w:t>divos</w:t>
      </w:r>
      <w:r w:rsidR="009C1717" w:rsidRPr="00E50166">
        <w:rPr>
          <w:szCs w:val="24"/>
          <w:lang w:val="lv-LV"/>
        </w:rPr>
        <w:t xml:space="preserve"> pasaules mēroga daudzcentru</w:t>
      </w:r>
      <w:r w:rsidR="002A1BEF" w:rsidRPr="00E50166">
        <w:rPr>
          <w:szCs w:val="24"/>
          <w:lang w:val="lv-LV"/>
        </w:rPr>
        <w:t xml:space="preserve">, atklātos, vienas grupas </w:t>
      </w:r>
      <w:r w:rsidR="00303619" w:rsidRPr="00E50166">
        <w:rPr>
          <w:szCs w:val="24"/>
          <w:lang w:val="lv-LV"/>
        </w:rPr>
        <w:t xml:space="preserve">1/2 fāzes </w:t>
      </w:r>
      <w:r w:rsidR="009C1717" w:rsidRPr="00E50166">
        <w:rPr>
          <w:szCs w:val="24"/>
          <w:lang w:val="lv-LV"/>
        </w:rPr>
        <w:t>pētījumos (</w:t>
      </w:r>
      <w:r w:rsidR="00A06011" w:rsidRPr="00E50166">
        <w:rPr>
          <w:szCs w:val="24"/>
          <w:lang w:val="lv-LV"/>
        </w:rPr>
        <w:t>X2101</w:t>
      </w:r>
      <w:r w:rsidR="000B4CD6" w:rsidRPr="00E50166">
        <w:rPr>
          <w:szCs w:val="24"/>
          <w:lang w:val="lv-LV"/>
        </w:rPr>
        <w:t> </w:t>
      </w:r>
      <w:r w:rsidR="00492763" w:rsidRPr="00E50166">
        <w:rPr>
          <w:szCs w:val="24"/>
          <w:lang w:val="lv-LV"/>
        </w:rPr>
        <w:t>un</w:t>
      </w:r>
      <w:r w:rsidR="009C1717" w:rsidRPr="00E50166">
        <w:rPr>
          <w:szCs w:val="24"/>
          <w:lang w:val="lv-LV"/>
        </w:rPr>
        <w:t xml:space="preserve"> </w:t>
      </w:r>
      <w:r w:rsidR="00A06011" w:rsidRPr="00E50166">
        <w:rPr>
          <w:szCs w:val="24"/>
          <w:lang w:val="lv-LV"/>
        </w:rPr>
        <w:t>A2201</w:t>
      </w:r>
      <w:r w:rsidR="009C1717" w:rsidRPr="00E50166">
        <w:rPr>
          <w:szCs w:val="24"/>
          <w:lang w:val="lv-LV"/>
        </w:rPr>
        <w:t> </w:t>
      </w:r>
      <w:r w:rsidR="00492763" w:rsidRPr="00E50166">
        <w:rPr>
          <w:szCs w:val="24"/>
          <w:lang w:val="lv-LV"/>
        </w:rPr>
        <w:t>pētījums</w:t>
      </w:r>
      <w:r w:rsidR="009C1717" w:rsidRPr="00E50166">
        <w:rPr>
          <w:szCs w:val="24"/>
          <w:lang w:val="lv-LV"/>
        </w:rPr>
        <w:t>).</w:t>
      </w:r>
    </w:p>
    <w:p w14:paraId="1873929C"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24CC2964" w14:textId="71CC9ED0" w:rsidR="005567AD" w:rsidRPr="000D6D87" w:rsidRDefault="00A06011" w:rsidP="00DC2CDB">
      <w:pPr>
        <w:widowControl w:val="0"/>
        <w:tabs>
          <w:tab w:val="clear" w:pos="567"/>
        </w:tabs>
        <w:autoSpaceDE w:val="0"/>
        <w:autoSpaceDN w:val="0"/>
        <w:adjustRightInd w:val="0"/>
        <w:spacing w:line="240" w:lineRule="auto"/>
        <w:rPr>
          <w:szCs w:val="24"/>
          <w:lang w:val="lv-LV"/>
        </w:rPr>
      </w:pPr>
      <w:r w:rsidRPr="00E50166">
        <w:rPr>
          <w:szCs w:val="24"/>
          <w:lang w:val="lv-LV"/>
        </w:rPr>
        <w:t>X2101</w:t>
      </w:r>
      <w:r w:rsidR="009C1717" w:rsidRPr="00E50166">
        <w:rPr>
          <w:szCs w:val="24"/>
          <w:lang w:val="lv-LV"/>
        </w:rPr>
        <w:t> pētījum</w:t>
      </w:r>
      <w:r w:rsidR="00303619" w:rsidRPr="00E50166">
        <w:rPr>
          <w:szCs w:val="24"/>
          <w:lang w:val="lv-LV"/>
        </w:rPr>
        <w:t xml:space="preserve">ā kopumā ar </w:t>
      </w:r>
      <w:r w:rsidR="00740FC3" w:rsidRPr="00F06520">
        <w:rPr>
          <w:szCs w:val="22"/>
          <w:lang w:val="lv-LV"/>
        </w:rPr>
        <w:t xml:space="preserve">ceritiniba </w:t>
      </w:r>
      <w:r w:rsidR="00303619" w:rsidRPr="00E50166">
        <w:rPr>
          <w:szCs w:val="24"/>
          <w:lang w:val="lv-LV"/>
        </w:rPr>
        <w:t xml:space="preserve">750 mg devu </w:t>
      </w:r>
      <w:r w:rsidR="00494120" w:rsidRPr="00E50166">
        <w:rPr>
          <w:szCs w:val="24"/>
          <w:lang w:val="lv-LV"/>
        </w:rPr>
        <w:t xml:space="preserve">vienu reizi dienā tukšā dūšā </w:t>
      </w:r>
      <w:r w:rsidR="00303619" w:rsidRPr="00E50166">
        <w:rPr>
          <w:szCs w:val="24"/>
          <w:lang w:val="lv-LV"/>
        </w:rPr>
        <w:t xml:space="preserve">tika ārstēti </w:t>
      </w:r>
      <w:r w:rsidR="009C1717" w:rsidRPr="00E50166">
        <w:rPr>
          <w:szCs w:val="24"/>
          <w:lang w:val="lv-LV"/>
        </w:rPr>
        <w:t>246 ALK</w:t>
      </w:r>
      <w:r w:rsidR="000549D1" w:rsidRPr="00E50166">
        <w:rPr>
          <w:szCs w:val="24"/>
          <w:lang w:val="lv-LV"/>
        </w:rPr>
        <w:t>-</w:t>
      </w:r>
      <w:r w:rsidR="009C1717" w:rsidRPr="00E50166">
        <w:rPr>
          <w:szCs w:val="24"/>
          <w:lang w:val="lv-LV"/>
        </w:rPr>
        <w:t>pozitīvi NSŠPV </w:t>
      </w:r>
      <w:r w:rsidR="00BF2B46" w:rsidRPr="00E50166">
        <w:rPr>
          <w:szCs w:val="24"/>
          <w:lang w:val="lv-LV"/>
        </w:rPr>
        <w:t>pacienti</w:t>
      </w:r>
      <w:r w:rsidR="009C1717" w:rsidRPr="00E50166">
        <w:rPr>
          <w:szCs w:val="24"/>
          <w:lang w:val="lv-LV"/>
        </w:rPr>
        <w:t>– 163 no viņiem jau bija ārstēti ar ALK inhibitoriem, bet 83 no viņiem ALK inhibitorus vēl nebija saņēmuši.</w:t>
      </w:r>
      <w:r w:rsidR="000214EC" w:rsidRPr="00E50166">
        <w:rPr>
          <w:szCs w:val="24"/>
          <w:lang w:val="lv-LV"/>
        </w:rPr>
        <w:t xml:space="preserve"> </w:t>
      </w:r>
      <w:r w:rsidR="005567AD" w:rsidRPr="00E50166">
        <w:rPr>
          <w:szCs w:val="24"/>
          <w:lang w:val="lv-LV"/>
        </w:rPr>
        <w:t>Mediānais vecums 163</w:t>
      </w:r>
      <w:r w:rsidR="00C20763" w:rsidRPr="00E50166">
        <w:rPr>
          <w:szCs w:val="24"/>
          <w:lang w:val="lv-LV"/>
        </w:rPr>
        <w:t> </w:t>
      </w:r>
      <w:r w:rsidR="005567AD" w:rsidRPr="00E50166">
        <w:rPr>
          <w:szCs w:val="24"/>
          <w:lang w:val="lv-LV"/>
        </w:rPr>
        <w:t>ALK-pozitīviem NSŠPV pacientiem, kuri iepriekš bija saņēmuši ārstēšanu ar ALK inhibitoru, bija 52 gadi (vecuma diapazons: 24-80 gadi), par 65 gadiem jaunāki bija 86,5%</w:t>
      </w:r>
      <w:r w:rsidR="00C20763" w:rsidRPr="00E50166">
        <w:rPr>
          <w:szCs w:val="24"/>
          <w:lang w:val="lv-LV"/>
        </w:rPr>
        <w:t xml:space="preserve"> un</w:t>
      </w:r>
      <w:r w:rsidR="00E1393D">
        <w:rPr>
          <w:szCs w:val="24"/>
          <w:lang w:val="lv-LV"/>
        </w:rPr>
        <w:t xml:space="preserve"> </w:t>
      </w:r>
      <w:r w:rsidR="005567AD" w:rsidRPr="00E50166">
        <w:rPr>
          <w:szCs w:val="24"/>
          <w:lang w:val="lv-LV"/>
        </w:rPr>
        <w:t>54% bija sievietes. Vairums pacientu bija baltās rases pārstāvji (66,3%) vai aziātu izcelsmes (28,8%). 93,3%</w:t>
      </w:r>
      <w:r w:rsidR="00C20763" w:rsidRPr="00E50166">
        <w:rPr>
          <w:szCs w:val="24"/>
          <w:lang w:val="lv-LV"/>
        </w:rPr>
        <w:t xml:space="preserve"> bija </w:t>
      </w:r>
      <w:r w:rsidR="00C20763" w:rsidRPr="000D6D87">
        <w:rPr>
          <w:szCs w:val="24"/>
          <w:lang w:val="lv-LV"/>
        </w:rPr>
        <w:t>adenokarcinoma</w:t>
      </w:r>
      <w:r w:rsidR="005567AD" w:rsidRPr="000D6D87">
        <w:rPr>
          <w:szCs w:val="24"/>
          <w:lang w:val="lv-LV"/>
        </w:rPr>
        <w:t xml:space="preserve"> un </w:t>
      </w:r>
      <w:r w:rsidR="00C20763" w:rsidRPr="000D6D87">
        <w:rPr>
          <w:szCs w:val="24"/>
          <w:lang w:val="lv-LV"/>
        </w:rPr>
        <w:t xml:space="preserve">96,9% </w:t>
      </w:r>
      <w:r w:rsidR="005567AD" w:rsidRPr="000D6D87">
        <w:rPr>
          <w:szCs w:val="24"/>
          <w:lang w:val="lv-LV"/>
        </w:rPr>
        <w:t>vai nu nekad nebija smēķējuši</w:t>
      </w:r>
      <w:r w:rsidR="005823BB" w:rsidRPr="000D6D87">
        <w:rPr>
          <w:szCs w:val="24"/>
          <w:lang w:val="lv-LV"/>
        </w:rPr>
        <w:t>,</w:t>
      </w:r>
      <w:r w:rsidR="005567AD" w:rsidRPr="000D6D87">
        <w:rPr>
          <w:szCs w:val="24"/>
          <w:lang w:val="lv-LV"/>
        </w:rPr>
        <w:t xml:space="preserve"> vai bija smēķēšanu atmetuši. P</w:t>
      </w:r>
      <w:r w:rsidR="00DB1672" w:rsidRPr="000D6D87">
        <w:rPr>
          <w:szCs w:val="24"/>
          <w:lang w:val="lv-LV"/>
        </w:rPr>
        <w:t>irms iekļauš</w:t>
      </w:r>
      <w:r w:rsidR="005567AD" w:rsidRPr="000D6D87">
        <w:rPr>
          <w:szCs w:val="24"/>
          <w:lang w:val="lv-LV"/>
        </w:rPr>
        <w:t>anas pētījumā visi pacienti bija saņēmuši vismaz vienu ārstēšanas shēmu</w:t>
      </w:r>
      <w:r w:rsidR="00C20763" w:rsidRPr="000D6D87">
        <w:rPr>
          <w:szCs w:val="24"/>
          <w:lang w:val="lv-LV"/>
        </w:rPr>
        <w:t xml:space="preserve"> un</w:t>
      </w:r>
      <w:r w:rsidR="003174C8" w:rsidRPr="000D6D87">
        <w:rPr>
          <w:szCs w:val="24"/>
          <w:lang w:val="lv-LV"/>
        </w:rPr>
        <w:t xml:space="preserve"> </w:t>
      </w:r>
      <w:r w:rsidR="005823BB" w:rsidRPr="000D6D87">
        <w:rPr>
          <w:szCs w:val="24"/>
          <w:lang w:val="lv-LV"/>
        </w:rPr>
        <w:t>84</w:t>
      </w:r>
      <w:r w:rsidRPr="000D6D87">
        <w:rPr>
          <w:szCs w:val="24"/>
          <w:lang w:val="lv-LV"/>
        </w:rPr>
        <w:t>,0</w:t>
      </w:r>
      <w:r w:rsidR="005823BB" w:rsidRPr="000D6D87">
        <w:rPr>
          <w:szCs w:val="24"/>
          <w:lang w:val="lv-LV"/>
        </w:rPr>
        <w:t xml:space="preserve">% - </w:t>
      </w:r>
      <w:r w:rsidR="003174C8" w:rsidRPr="000D6D87">
        <w:rPr>
          <w:szCs w:val="24"/>
          <w:lang w:val="lv-LV"/>
        </w:rPr>
        <w:t>divas</w:t>
      </w:r>
      <w:r w:rsidR="005823BB" w:rsidRPr="000D6D87">
        <w:rPr>
          <w:szCs w:val="24"/>
          <w:lang w:val="lv-LV"/>
        </w:rPr>
        <w:t xml:space="preserve"> </w:t>
      </w:r>
      <w:r w:rsidR="00E1393D" w:rsidRPr="000D6D87">
        <w:rPr>
          <w:szCs w:val="24"/>
          <w:lang w:val="lv-LV"/>
        </w:rPr>
        <w:t xml:space="preserve">vai </w:t>
      </w:r>
      <w:r w:rsidR="003174C8" w:rsidRPr="000D6D87">
        <w:rPr>
          <w:szCs w:val="24"/>
          <w:lang w:val="lv-LV"/>
        </w:rPr>
        <w:t>vairāk shēmas.</w:t>
      </w:r>
    </w:p>
    <w:p w14:paraId="475C9614" w14:textId="77777777" w:rsidR="003D69A8" w:rsidRPr="000D6D87" w:rsidRDefault="003D69A8" w:rsidP="00DC2CDB">
      <w:pPr>
        <w:widowControl w:val="0"/>
        <w:tabs>
          <w:tab w:val="clear" w:pos="567"/>
        </w:tabs>
        <w:autoSpaceDE w:val="0"/>
        <w:autoSpaceDN w:val="0"/>
        <w:adjustRightInd w:val="0"/>
        <w:spacing w:line="240" w:lineRule="auto"/>
        <w:rPr>
          <w:szCs w:val="24"/>
          <w:lang w:val="lv-LV"/>
        </w:rPr>
      </w:pPr>
    </w:p>
    <w:p w14:paraId="45F6524F" w14:textId="51F57837" w:rsidR="003174C8" w:rsidRPr="00E50166" w:rsidRDefault="00A06011" w:rsidP="00DC2CDB">
      <w:pPr>
        <w:widowControl w:val="0"/>
        <w:tabs>
          <w:tab w:val="clear" w:pos="567"/>
        </w:tabs>
        <w:autoSpaceDE w:val="0"/>
        <w:autoSpaceDN w:val="0"/>
        <w:adjustRightInd w:val="0"/>
        <w:spacing w:line="240" w:lineRule="auto"/>
        <w:rPr>
          <w:szCs w:val="24"/>
          <w:lang w:val="lv-LV"/>
        </w:rPr>
      </w:pPr>
      <w:r w:rsidRPr="000D6D87">
        <w:rPr>
          <w:szCs w:val="24"/>
          <w:lang w:val="lv-LV"/>
        </w:rPr>
        <w:t>A2201</w:t>
      </w:r>
      <w:r w:rsidR="00432030" w:rsidRPr="000D6D87">
        <w:rPr>
          <w:szCs w:val="24"/>
          <w:lang w:val="lv-LV"/>
        </w:rPr>
        <w:t> </w:t>
      </w:r>
      <w:r w:rsidR="009C1717" w:rsidRPr="000D6D87">
        <w:rPr>
          <w:szCs w:val="24"/>
          <w:lang w:val="lv-LV"/>
        </w:rPr>
        <w:t>pētījumā bija iekļauti 140 pacienti, k</w:t>
      </w:r>
      <w:r w:rsidR="009F0432" w:rsidRPr="000D6D87">
        <w:rPr>
          <w:szCs w:val="24"/>
          <w:lang w:val="lv-LV"/>
        </w:rPr>
        <w:t>uri</w:t>
      </w:r>
      <w:r w:rsidR="009C1717" w:rsidRPr="000D6D87">
        <w:rPr>
          <w:szCs w:val="24"/>
          <w:lang w:val="lv-LV"/>
        </w:rPr>
        <w:t xml:space="preserve"> </w:t>
      </w:r>
      <w:r w:rsidR="0011363A" w:rsidRPr="000D6D87">
        <w:rPr>
          <w:szCs w:val="24"/>
          <w:lang w:val="lv-LV"/>
        </w:rPr>
        <w:t xml:space="preserve">iepriekš </w:t>
      </w:r>
      <w:r w:rsidR="009C1717" w:rsidRPr="000D6D87">
        <w:rPr>
          <w:szCs w:val="24"/>
          <w:lang w:val="lv-LV"/>
        </w:rPr>
        <w:t>bija ārstēti</w:t>
      </w:r>
      <w:r w:rsidR="00185B1C" w:rsidRPr="000D6D87">
        <w:rPr>
          <w:szCs w:val="24"/>
          <w:lang w:val="lv-LV"/>
        </w:rPr>
        <w:t xml:space="preserve"> ar </w:t>
      </w:r>
      <w:r w:rsidR="009C1717" w:rsidRPr="000D6D87">
        <w:rPr>
          <w:szCs w:val="24"/>
          <w:lang w:val="lv-LV"/>
        </w:rPr>
        <w:t>1</w:t>
      </w:r>
      <w:r w:rsidR="00FC686F" w:rsidRPr="000D6D87">
        <w:rPr>
          <w:szCs w:val="24"/>
          <w:lang w:val="lv-LV"/>
        </w:rPr>
        <w:noBreakHyphen/>
      </w:r>
      <w:r w:rsidR="009C1717" w:rsidRPr="000D6D87">
        <w:rPr>
          <w:szCs w:val="24"/>
          <w:lang w:val="lv-LV"/>
        </w:rPr>
        <w:t>3 </w:t>
      </w:r>
      <w:r w:rsidR="00677D9A" w:rsidRPr="000D6D87">
        <w:rPr>
          <w:szCs w:val="24"/>
          <w:lang w:val="lv-LV"/>
        </w:rPr>
        <w:t xml:space="preserve">izvēles </w:t>
      </w:r>
      <w:r w:rsidR="009C1717" w:rsidRPr="000D6D87">
        <w:rPr>
          <w:szCs w:val="24"/>
          <w:lang w:val="lv-LV"/>
        </w:rPr>
        <w:t>citotoksisk</w:t>
      </w:r>
      <w:r w:rsidR="00677D9A" w:rsidRPr="000D6D87">
        <w:rPr>
          <w:szCs w:val="24"/>
          <w:lang w:val="lv-LV"/>
        </w:rPr>
        <w:t>u</w:t>
      </w:r>
      <w:r w:rsidR="009C1717" w:rsidRPr="000D6D87">
        <w:rPr>
          <w:szCs w:val="24"/>
          <w:lang w:val="lv-LV"/>
        </w:rPr>
        <w:t xml:space="preserve"> ķīmijterapij</w:t>
      </w:r>
      <w:r w:rsidR="00677D9A" w:rsidRPr="000D6D87">
        <w:rPr>
          <w:szCs w:val="24"/>
          <w:lang w:val="lv-LV"/>
        </w:rPr>
        <w:t>u, kam sekoja ārstēšana ar krizotinibu</w:t>
      </w:r>
      <w:r w:rsidR="009C1717" w:rsidRPr="000D6D87">
        <w:rPr>
          <w:szCs w:val="24"/>
          <w:lang w:val="lv-LV"/>
        </w:rPr>
        <w:t>, un k</w:t>
      </w:r>
      <w:r w:rsidR="00185B1C" w:rsidRPr="000D6D87">
        <w:rPr>
          <w:szCs w:val="24"/>
          <w:lang w:val="lv-LV"/>
        </w:rPr>
        <w:t>ur</w:t>
      </w:r>
      <w:r w:rsidR="00185B1C" w:rsidRPr="00E50166">
        <w:rPr>
          <w:szCs w:val="24"/>
          <w:lang w:val="lv-LV"/>
        </w:rPr>
        <w:t>iem</w:t>
      </w:r>
      <w:r w:rsidR="009C1717" w:rsidRPr="00E50166">
        <w:rPr>
          <w:szCs w:val="24"/>
          <w:lang w:val="lv-LV"/>
        </w:rPr>
        <w:t xml:space="preserve"> krizotiniba lietošanas laikā slimības progres</w:t>
      </w:r>
      <w:r w:rsidR="00185B1C" w:rsidRPr="00E50166">
        <w:rPr>
          <w:szCs w:val="24"/>
          <w:lang w:val="lv-LV"/>
        </w:rPr>
        <w:t>ē</w:t>
      </w:r>
      <w:r w:rsidR="009C1717" w:rsidRPr="00E50166">
        <w:rPr>
          <w:szCs w:val="24"/>
          <w:lang w:val="lv-LV"/>
        </w:rPr>
        <w:t>ja.</w:t>
      </w:r>
      <w:r w:rsidR="000214EC" w:rsidRPr="00E50166">
        <w:rPr>
          <w:szCs w:val="24"/>
          <w:lang w:val="lv-LV"/>
        </w:rPr>
        <w:t xml:space="preserve"> </w:t>
      </w:r>
      <w:r w:rsidR="003174C8" w:rsidRPr="00E50166">
        <w:rPr>
          <w:szCs w:val="24"/>
          <w:lang w:val="lv-LV"/>
        </w:rPr>
        <w:t>Mediānais vecums bija 51 gads (vecuma diapazons: 29-80 gadi); par 65 gadiem jaunāki bija 87,1% pacientu</w:t>
      </w:r>
      <w:r w:rsidR="005443B2" w:rsidRPr="00E50166">
        <w:rPr>
          <w:szCs w:val="24"/>
          <w:lang w:val="lv-LV"/>
        </w:rPr>
        <w:t xml:space="preserve"> un</w:t>
      </w:r>
      <w:r w:rsidR="003174C8" w:rsidRPr="00E50166">
        <w:rPr>
          <w:szCs w:val="24"/>
          <w:lang w:val="lv-LV"/>
        </w:rPr>
        <w:t xml:space="preserve"> 50,0% bija sievietes. Vairums pacientu bija baltās rases pārstāvji (60,0%) vai aziātu izcelsmes (37,9%). </w:t>
      </w:r>
      <w:r w:rsidR="005443B2" w:rsidRPr="00E50166">
        <w:rPr>
          <w:szCs w:val="24"/>
          <w:lang w:val="lv-LV"/>
        </w:rPr>
        <w:t xml:space="preserve">92,1% </w:t>
      </w:r>
      <w:r w:rsidR="003174C8" w:rsidRPr="00E50166">
        <w:rPr>
          <w:szCs w:val="24"/>
          <w:lang w:val="lv-LV"/>
        </w:rPr>
        <w:t>bija adenokarcinoma.</w:t>
      </w:r>
    </w:p>
    <w:p w14:paraId="15C080C3"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15186713" w14:textId="77777777" w:rsidR="009C1717" w:rsidRPr="00E50166" w:rsidRDefault="009C1717" w:rsidP="00DC2CDB">
      <w:pPr>
        <w:keepNext/>
        <w:keepLines/>
        <w:widowControl w:val="0"/>
        <w:tabs>
          <w:tab w:val="clear" w:pos="567"/>
        </w:tabs>
        <w:autoSpaceDE w:val="0"/>
        <w:autoSpaceDN w:val="0"/>
        <w:adjustRightInd w:val="0"/>
        <w:spacing w:line="240" w:lineRule="auto"/>
        <w:rPr>
          <w:szCs w:val="24"/>
          <w:lang w:val="lv-LV"/>
        </w:rPr>
      </w:pPr>
      <w:r w:rsidRPr="00E50166">
        <w:rPr>
          <w:szCs w:val="24"/>
          <w:lang w:val="lv-LV"/>
        </w:rPr>
        <w:lastRenderedPageBreak/>
        <w:t xml:space="preserve">Galvenie efektivitāti raksturojošie rezultāti </w:t>
      </w:r>
      <w:r w:rsidR="00F32E62" w:rsidRPr="00E50166">
        <w:rPr>
          <w:szCs w:val="24"/>
          <w:lang w:val="lv-LV"/>
        </w:rPr>
        <w:t>ab</w:t>
      </w:r>
      <w:r w:rsidR="004A526E" w:rsidRPr="00E50166">
        <w:rPr>
          <w:szCs w:val="24"/>
          <w:lang w:val="lv-LV"/>
        </w:rPr>
        <w:t>os</w:t>
      </w:r>
      <w:r w:rsidR="009E606C" w:rsidRPr="00E50166">
        <w:rPr>
          <w:szCs w:val="24"/>
          <w:lang w:val="lv-LV"/>
        </w:rPr>
        <w:t xml:space="preserve"> pētījum</w:t>
      </w:r>
      <w:r w:rsidR="004A526E" w:rsidRPr="00E50166">
        <w:rPr>
          <w:szCs w:val="24"/>
          <w:lang w:val="lv-LV"/>
        </w:rPr>
        <w:t>os</w:t>
      </w:r>
      <w:r w:rsidR="009E606C" w:rsidRPr="00E50166">
        <w:rPr>
          <w:szCs w:val="24"/>
          <w:lang w:val="lv-LV"/>
        </w:rPr>
        <w:t xml:space="preserve"> </w:t>
      </w:r>
      <w:r w:rsidRPr="00E50166">
        <w:rPr>
          <w:szCs w:val="24"/>
          <w:lang w:val="lv-LV"/>
        </w:rPr>
        <w:t xml:space="preserve">ir apkopoti </w:t>
      </w:r>
      <w:r w:rsidR="00494120" w:rsidRPr="00E50166">
        <w:rPr>
          <w:szCs w:val="24"/>
          <w:lang w:val="lv-LV"/>
        </w:rPr>
        <w:t>6</w:t>
      </w:r>
      <w:r w:rsidRPr="00E50166">
        <w:rPr>
          <w:szCs w:val="24"/>
          <w:lang w:val="lv-LV"/>
        </w:rPr>
        <w:t>. tabulā.</w:t>
      </w:r>
      <w:r w:rsidR="00F32E62" w:rsidRPr="00E50166">
        <w:rPr>
          <w:szCs w:val="24"/>
          <w:lang w:val="lv-LV"/>
        </w:rPr>
        <w:t xml:space="preserve"> </w:t>
      </w:r>
      <w:r w:rsidR="00D97F13" w:rsidRPr="00E50166">
        <w:rPr>
          <w:szCs w:val="24"/>
          <w:lang w:val="lv-LV"/>
        </w:rPr>
        <w:t>Gala k</w:t>
      </w:r>
      <w:r w:rsidR="00F32E62" w:rsidRPr="00E50166">
        <w:rPr>
          <w:szCs w:val="24"/>
          <w:lang w:val="lv-LV"/>
        </w:rPr>
        <w:t xml:space="preserve">opējās dzīvildzes (OS) dati </w:t>
      </w:r>
      <w:r w:rsidR="00D97F13" w:rsidRPr="00E50166">
        <w:rPr>
          <w:szCs w:val="24"/>
          <w:lang w:val="lv-LV"/>
        </w:rPr>
        <w:t xml:space="preserve">ir uzrādīti </w:t>
      </w:r>
      <w:r w:rsidR="00A06011" w:rsidRPr="00E50166">
        <w:rPr>
          <w:szCs w:val="24"/>
          <w:lang w:val="lv-LV"/>
        </w:rPr>
        <w:t>A2201</w:t>
      </w:r>
      <w:r w:rsidR="00D97F13" w:rsidRPr="00E50166">
        <w:rPr>
          <w:szCs w:val="24"/>
          <w:lang w:val="lv-LV"/>
        </w:rPr>
        <w:t xml:space="preserve"> pētījumam. </w:t>
      </w:r>
      <w:r w:rsidR="00A06011" w:rsidRPr="00E50166">
        <w:rPr>
          <w:szCs w:val="24"/>
          <w:lang w:val="lv-LV"/>
        </w:rPr>
        <w:t>X2101</w:t>
      </w:r>
      <w:r w:rsidR="00F32E62" w:rsidRPr="00E50166">
        <w:rPr>
          <w:szCs w:val="24"/>
          <w:lang w:val="lv-LV"/>
        </w:rPr>
        <w:t> pētījum</w:t>
      </w:r>
      <w:r w:rsidR="00D97F13" w:rsidRPr="00E50166">
        <w:rPr>
          <w:szCs w:val="24"/>
          <w:lang w:val="lv-LV"/>
        </w:rPr>
        <w:t>a</w:t>
      </w:r>
      <w:r w:rsidR="00F32E62" w:rsidRPr="00E50166">
        <w:rPr>
          <w:szCs w:val="24"/>
          <w:lang w:val="lv-LV"/>
        </w:rPr>
        <w:t xml:space="preserve"> dat</w:t>
      </w:r>
      <w:r w:rsidR="00D97F13" w:rsidRPr="00E50166">
        <w:rPr>
          <w:szCs w:val="24"/>
          <w:lang w:val="lv-LV"/>
        </w:rPr>
        <w:t>i</w:t>
      </w:r>
      <w:r w:rsidR="00F32E62" w:rsidRPr="00E50166">
        <w:rPr>
          <w:szCs w:val="24"/>
          <w:lang w:val="lv-LV"/>
        </w:rPr>
        <w:t xml:space="preserve"> analīzes laikā vēl nebija pilnīgi.</w:t>
      </w:r>
    </w:p>
    <w:p w14:paraId="6436FA26" w14:textId="77777777" w:rsidR="009C1717" w:rsidRPr="00E50166" w:rsidRDefault="009C1717" w:rsidP="00DC2CDB">
      <w:pPr>
        <w:keepNext/>
        <w:keepLines/>
        <w:widowControl w:val="0"/>
        <w:tabs>
          <w:tab w:val="clear" w:pos="567"/>
        </w:tabs>
        <w:autoSpaceDE w:val="0"/>
        <w:autoSpaceDN w:val="0"/>
        <w:adjustRightInd w:val="0"/>
        <w:spacing w:line="240" w:lineRule="auto"/>
        <w:rPr>
          <w:szCs w:val="24"/>
          <w:lang w:val="lv-LV"/>
        </w:rPr>
      </w:pPr>
    </w:p>
    <w:p w14:paraId="2C277120" w14:textId="77777777" w:rsidR="009C1717" w:rsidRPr="00E50166" w:rsidRDefault="00494120" w:rsidP="00DC2CDB">
      <w:pPr>
        <w:keepNext/>
        <w:spacing w:line="240" w:lineRule="auto"/>
        <w:ind w:left="1134" w:hanging="1134"/>
        <w:rPr>
          <w:szCs w:val="24"/>
          <w:lang w:val="lv-LV"/>
        </w:rPr>
      </w:pPr>
      <w:r w:rsidRPr="00E50166">
        <w:rPr>
          <w:b/>
          <w:szCs w:val="24"/>
          <w:lang w:val="lv-LV"/>
        </w:rPr>
        <w:t>6</w:t>
      </w:r>
      <w:r w:rsidR="009C1717" w:rsidRPr="00E50166">
        <w:rPr>
          <w:b/>
          <w:szCs w:val="24"/>
          <w:lang w:val="lv-LV"/>
        </w:rPr>
        <w:t>. tabula.</w:t>
      </w:r>
      <w:r w:rsidR="009C1717" w:rsidRPr="00E50166">
        <w:rPr>
          <w:b/>
          <w:szCs w:val="24"/>
          <w:lang w:val="lv-LV"/>
        </w:rPr>
        <w:tab/>
        <w:t>ALK</w:t>
      </w:r>
      <w:r w:rsidR="003E583B" w:rsidRPr="00E50166">
        <w:rPr>
          <w:b/>
          <w:szCs w:val="24"/>
          <w:lang w:val="lv-LV"/>
        </w:rPr>
        <w:t>-</w:t>
      </w:r>
      <w:r w:rsidR="009C1717" w:rsidRPr="00E50166">
        <w:rPr>
          <w:b/>
          <w:szCs w:val="24"/>
          <w:lang w:val="lv-LV"/>
        </w:rPr>
        <w:t>pozitīv</w:t>
      </w:r>
      <w:r w:rsidR="00CF5206" w:rsidRPr="00E50166">
        <w:rPr>
          <w:b/>
          <w:szCs w:val="24"/>
          <w:lang w:val="lv-LV"/>
        </w:rPr>
        <w:t>s</w:t>
      </w:r>
      <w:r w:rsidR="009C1717" w:rsidRPr="00E50166">
        <w:rPr>
          <w:b/>
          <w:szCs w:val="24"/>
          <w:lang w:val="lv-LV"/>
        </w:rPr>
        <w:t xml:space="preserve"> </w:t>
      </w:r>
      <w:r w:rsidR="00CF5206" w:rsidRPr="00E50166">
        <w:rPr>
          <w:b/>
          <w:szCs w:val="24"/>
          <w:lang w:val="lv-LV"/>
        </w:rPr>
        <w:t xml:space="preserve">progresējošs </w:t>
      </w:r>
      <w:r w:rsidR="009C1717" w:rsidRPr="00E50166">
        <w:rPr>
          <w:b/>
          <w:szCs w:val="24"/>
          <w:lang w:val="lv-LV"/>
        </w:rPr>
        <w:t>NSŠPV</w:t>
      </w:r>
      <w:r w:rsidR="00CF5206" w:rsidRPr="00E50166">
        <w:rPr>
          <w:b/>
          <w:szCs w:val="24"/>
          <w:lang w:val="lv-LV"/>
        </w:rPr>
        <w:t xml:space="preserve"> </w:t>
      </w:r>
      <w:r w:rsidR="00C26489" w:rsidRPr="00E50166">
        <w:rPr>
          <w:b/>
          <w:szCs w:val="24"/>
          <w:lang w:val="lv-LV"/>
        </w:rPr>
        <w:t xml:space="preserve">– efektivitātes rezultātu pārskats </w:t>
      </w:r>
      <w:r w:rsidR="00A06011" w:rsidRPr="00E50166">
        <w:rPr>
          <w:b/>
          <w:szCs w:val="24"/>
          <w:lang w:val="lv-LV"/>
        </w:rPr>
        <w:t>X2101</w:t>
      </w:r>
      <w:r w:rsidR="00432030" w:rsidRPr="00E50166">
        <w:rPr>
          <w:szCs w:val="24"/>
          <w:lang w:val="lv-LV"/>
        </w:rPr>
        <w:t> </w:t>
      </w:r>
      <w:r w:rsidR="00F32E62" w:rsidRPr="00E50166">
        <w:rPr>
          <w:b/>
          <w:szCs w:val="24"/>
          <w:lang w:val="lv-LV"/>
        </w:rPr>
        <w:t xml:space="preserve">un </w:t>
      </w:r>
      <w:r w:rsidR="00A06011" w:rsidRPr="00E50166">
        <w:rPr>
          <w:b/>
          <w:szCs w:val="24"/>
          <w:lang w:val="lv-LV"/>
        </w:rPr>
        <w:t>A2201</w:t>
      </w:r>
      <w:r w:rsidR="00432030" w:rsidRPr="00E50166">
        <w:rPr>
          <w:szCs w:val="24"/>
          <w:lang w:val="lv-LV"/>
        </w:rPr>
        <w:t> </w:t>
      </w:r>
      <w:r w:rsidR="00C26489" w:rsidRPr="00E50166">
        <w:rPr>
          <w:b/>
          <w:szCs w:val="24"/>
          <w:lang w:val="lv-LV"/>
        </w:rPr>
        <w:t>pētījum</w:t>
      </w:r>
      <w:r w:rsidR="004A526E" w:rsidRPr="00E50166">
        <w:rPr>
          <w:b/>
          <w:szCs w:val="24"/>
          <w:lang w:val="lv-LV"/>
        </w:rPr>
        <w:t>ā</w:t>
      </w:r>
    </w:p>
    <w:p w14:paraId="002BB2FE" w14:textId="77777777" w:rsidR="00F32E62" w:rsidRPr="00E50166" w:rsidRDefault="00F32E62" w:rsidP="00DC2CDB">
      <w:pPr>
        <w:keepNext/>
        <w:spacing w:line="240" w:lineRule="auto"/>
        <w:rPr>
          <w:szCs w:val="22"/>
          <w:lang w:val="lv-LV"/>
        </w:rPr>
      </w:pPr>
    </w:p>
    <w:tbl>
      <w:tblPr>
        <w:tblW w:w="4637" w:type="pct"/>
        <w:tblLook w:val="01E0" w:firstRow="1" w:lastRow="1" w:firstColumn="1" w:lastColumn="1" w:noHBand="0" w:noVBand="0"/>
      </w:tblPr>
      <w:tblGrid>
        <w:gridCol w:w="3265"/>
        <w:gridCol w:w="2241"/>
        <w:gridCol w:w="2906"/>
      </w:tblGrid>
      <w:tr w:rsidR="00F32E62" w:rsidRPr="00E50166" w14:paraId="13B88DE2" w14:textId="77777777" w:rsidTr="004A4740">
        <w:trPr>
          <w:cantSplit/>
        </w:trPr>
        <w:tc>
          <w:tcPr>
            <w:tcW w:w="1941" w:type="pct"/>
            <w:tcBorders>
              <w:top w:val="single" w:sz="4" w:space="0" w:color="auto"/>
            </w:tcBorders>
            <w:shd w:val="clear" w:color="auto" w:fill="auto"/>
          </w:tcPr>
          <w:p w14:paraId="277E7000" w14:textId="77777777" w:rsidR="00F32E62" w:rsidRPr="00E50166" w:rsidRDefault="00F32E62" w:rsidP="00DC2CDB">
            <w:pPr>
              <w:pStyle w:val="Table"/>
              <w:keepNext/>
              <w:keepLines w:val="0"/>
              <w:spacing w:before="0" w:after="0"/>
              <w:rPr>
                <w:rFonts w:ascii="Times New Roman" w:hAnsi="Times New Roman"/>
                <w:sz w:val="22"/>
                <w:szCs w:val="20"/>
              </w:rPr>
            </w:pPr>
          </w:p>
        </w:tc>
        <w:tc>
          <w:tcPr>
            <w:tcW w:w="1332" w:type="pct"/>
            <w:tcBorders>
              <w:top w:val="single" w:sz="4" w:space="0" w:color="auto"/>
            </w:tcBorders>
            <w:shd w:val="clear" w:color="auto" w:fill="auto"/>
          </w:tcPr>
          <w:p w14:paraId="389B6C8B" w14:textId="77777777" w:rsidR="00F61B99" w:rsidRPr="00E50166" w:rsidRDefault="00A06011"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X2101</w:t>
            </w:r>
            <w:r w:rsidR="00F32E62" w:rsidRPr="00E50166">
              <w:rPr>
                <w:rFonts w:ascii="Times New Roman" w:hAnsi="Times New Roman"/>
                <w:sz w:val="22"/>
                <w:szCs w:val="20"/>
              </w:rPr>
              <w:t> pētījums</w:t>
            </w:r>
          </w:p>
          <w:p w14:paraId="3D9FEFBB" w14:textId="77777777" w:rsidR="00F32E62" w:rsidRPr="00E50166" w:rsidRDefault="00F32E62"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ceritinibs 750 mg</w:t>
            </w:r>
          </w:p>
        </w:tc>
        <w:tc>
          <w:tcPr>
            <w:tcW w:w="1727" w:type="pct"/>
            <w:tcBorders>
              <w:top w:val="single" w:sz="4" w:space="0" w:color="auto"/>
            </w:tcBorders>
            <w:shd w:val="clear" w:color="auto" w:fill="auto"/>
          </w:tcPr>
          <w:p w14:paraId="3BBCAD9A" w14:textId="77777777" w:rsidR="00F61B99" w:rsidRPr="00E50166" w:rsidRDefault="00A06011"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A2201</w:t>
            </w:r>
            <w:r w:rsidR="00F32E62" w:rsidRPr="00E50166">
              <w:rPr>
                <w:rFonts w:ascii="Times New Roman" w:hAnsi="Times New Roman"/>
                <w:sz w:val="22"/>
                <w:szCs w:val="20"/>
              </w:rPr>
              <w:t> pētījums</w:t>
            </w:r>
          </w:p>
          <w:p w14:paraId="505CD086" w14:textId="77777777" w:rsidR="00F32E62" w:rsidRPr="00E50166" w:rsidRDefault="00F32E62"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ceritinibs 750 mg</w:t>
            </w:r>
          </w:p>
        </w:tc>
      </w:tr>
      <w:tr w:rsidR="00F32E62" w:rsidRPr="00E50166" w14:paraId="4EC792EC" w14:textId="77777777" w:rsidTr="004A4740">
        <w:trPr>
          <w:cantSplit/>
        </w:trPr>
        <w:tc>
          <w:tcPr>
            <w:tcW w:w="1941" w:type="pct"/>
            <w:tcBorders>
              <w:bottom w:val="single" w:sz="4" w:space="0" w:color="auto"/>
            </w:tcBorders>
            <w:shd w:val="clear" w:color="auto" w:fill="auto"/>
          </w:tcPr>
          <w:p w14:paraId="2A27CB7A" w14:textId="77777777" w:rsidR="00F32E62" w:rsidRPr="00E50166" w:rsidRDefault="00F32E62" w:rsidP="00DC2CDB">
            <w:pPr>
              <w:pStyle w:val="Table"/>
              <w:keepNext/>
              <w:keepLines w:val="0"/>
              <w:spacing w:before="0" w:after="0"/>
              <w:rPr>
                <w:rFonts w:ascii="Times New Roman" w:hAnsi="Times New Roman"/>
                <w:sz w:val="22"/>
                <w:szCs w:val="20"/>
              </w:rPr>
            </w:pPr>
          </w:p>
        </w:tc>
        <w:tc>
          <w:tcPr>
            <w:tcW w:w="1332" w:type="pct"/>
            <w:tcBorders>
              <w:bottom w:val="single" w:sz="4" w:space="0" w:color="auto"/>
            </w:tcBorders>
            <w:shd w:val="clear" w:color="auto" w:fill="auto"/>
          </w:tcPr>
          <w:p w14:paraId="53B5DFE2" w14:textId="77777777" w:rsidR="00F32E62" w:rsidRPr="00E50166" w:rsidRDefault="00E53DB2"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n</w:t>
            </w:r>
            <w:r w:rsidR="00F32E62" w:rsidRPr="00E50166">
              <w:rPr>
                <w:rFonts w:ascii="Times New Roman" w:hAnsi="Times New Roman"/>
                <w:sz w:val="22"/>
                <w:szCs w:val="20"/>
              </w:rPr>
              <w:t>=163</w:t>
            </w:r>
          </w:p>
        </w:tc>
        <w:tc>
          <w:tcPr>
            <w:tcW w:w="1727" w:type="pct"/>
            <w:tcBorders>
              <w:bottom w:val="single" w:sz="4" w:space="0" w:color="auto"/>
            </w:tcBorders>
            <w:shd w:val="clear" w:color="auto" w:fill="auto"/>
          </w:tcPr>
          <w:p w14:paraId="035AD5C5" w14:textId="77777777" w:rsidR="00F32E62" w:rsidRPr="00E50166" w:rsidRDefault="00E53DB2"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n</w:t>
            </w:r>
            <w:r w:rsidR="00F32E62" w:rsidRPr="00E50166">
              <w:rPr>
                <w:rFonts w:ascii="Times New Roman" w:hAnsi="Times New Roman"/>
                <w:sz w:val="22"/>
                <w:szCs w:val="20"/>
              </w:rPr>
              <w:t>=140</w:t>
            </w:r>
          </w:p>
        </w:tc>
      </w:tr>
      <w:tr w:rsidR="00F32E62" w:rsidRPr="00E50166" w14:paraId="5688099D" w14:textId="77777777" w:rsidTr="004A4740">
        <w:trPr>
          <w:cantSplit/>
        </w:trPr>
        <w:tc>
          <w:tcPr>
            <w:tcW w:w="1941" w:type="pct"/>
            <w:tcBorders>
              <w:top w:val="single" w:sz="4" w:space="0" w:color="auto"/>
              <w:bottom w:val="single" w:sz="4" w:space="0" w:color="auto"/>
            </w:tcBorders>
            <w:shd w:val="clear" w:color="auto" w:fill="auto"/>
          </w:tcPr>
          <w:p w14:paraId="595C55F4" w14:textId="77777777" w:rsidR="00F32E62" w:rsidRPr="00E50166" w:rsidRDefault="00F32E62" w:rsidP="00DC2CDB">
            <w:pPr>
              <w:pStyle w:val="Table"/>
              <w:keepNext/>
              <w:keepLines w:val="0"/>
              <w:spacing w:before="0" w:after="0"/>
              <w:ind w:left="270" w:hanging="270"/>
              <w:rPr>
                <w:rFonts w:ascii="SimSun" w:eastAsia="SimSun" w:hAnsi="Times New Roman"/>
                <w:sz w:val="22"/>
              </w:rPr>
            </w:pPr>
            <w:r w:rsidRPr="00E50166">
              <w:rPr>
                <w:rFonts w:ascii="Times New Roman" w:hAnsi="Times New Roman"/>
                <w:sz w:val="22"/>
              </w:rPr>
              <w:t>Novērojumu ilgums</w:t>
            </w:r>
          </w:p>
          <w:p w14:paraId="465A52E6" w14:textId="77777777" w:rsidR="00F32E62" w:rsidRPr="00E50166" w:rsidRDefault="00400939" w:rsidP="00DC2CDB">
            <w:pPr>
              <w:pStyle w:val="Table"/>
              <w:keepNext/>
              <w:keepLines w:val="0"/>
              <w:tabs>
                <w:tab w:val="clear" w:pos="284"/>
              </w:tabs>
              <w:spacing w:before="0" w:after="0"/>
              <w:ind w:left="270" w:firstLine="14"/>
              <w:rPr>
                <w:rFonts w:ascii="Times New Roman" w:hAnsi="Times New Roman"/>
                <w:sz w:val="22"/>
                <w:szCs w:val="20"/>
              </w:rPr>
            </w:pPr>
            <w:r w:rsidRPr="00E50166">
              <w:rPr>
                <w:rFonts w:ascii="Times New Roman" w:hAnsi="Times New Roman"/>
                <w:sz w:val="22"/>
              </w:rPr>
              <w:t xml:space="preserve">Mediāna </w:t>
            </w:r>
            <w:r w:rsidR="00F32E62" w:rsidRPr="00E50166">
              <w:rPr>
                <w:rFonts w:ascii="Times New Roman" w:hAnsi="Times New Roman"/>
                <w:sz w:val="22"/>
              </w:rPr>
              <w:t>(mēneši) (min.</w:t>
            </w:r>
            <w:r w:rsidR="00F32E62" w:rsidRPr="00E50166">
              <w:rPr>
                <w:rFonts w:ascii="Times New Roman" w:hAnsi="Times New Roman"/>
                <w:sz w:val="22"/>
              </w:rPr>
              <w:noBreakHyphen/>
              <w:t>maks.)</w:t>
            </w:r>
          </w:p>
        </w:tc>
        <w:tc>
          <w:tcPr>
            <w:tcW w:w="1332" w:type="pct"/>
            <w:tcBorders>
              <w:top w:val="single" w:sz="4" w:space="0" w:color="auto"/>
              <w:bottom w:val="single" w:sz="4" w:space="0" w:color="auto"/>
            </w:tcBorders>
            <w:shd w:val="clear" w:color="auto" w:fill="auto"/>
          </w:tcPr>
          <w:p w14:paraId="122B128E" w14:textId="77777777" w:rsidR="00F61B99" w:rsidRPr="00E50166" w:rsidRDefault="00F32E62"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10,2</w:t>
            </w:r>
          </w:p>
          <w:p w14:paraId="197392A0" w14:textId="77777777" w:rsidR="00F32E62" w:rsidRPr="00E50166" w:rsidRDefault="00F32E62"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(0,1 – 24,1)</w:t>
            </w:r>
          </w:p>
        </w:tc>
        <w:tc>
          <w:tcPr>
            <w:tcW w:w="1727" w:type="pct"/>
            <w:tcBorders>
              <w:top w:val="single" w:sz="4" w:space="0" w:color="auto"/>
              <w:bottom w:val="single" w:sz="4" w:space="0" w:color="auto"/>
            </w:tcBorders>
            <w:shd w:val="clear" w:color="auto" w:fill="auto"/>
          </w:tcPr>
          <w:p w14:paraId="01CCD115" w14:textId="77777777" w:rsidR="00F61B99" w:rsidRPr="00E50166" w:rsidRDefault="00D97F13"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14,1</w:t>
            </w:r>
          </w:p>
          <w:p w14:paraId="297DB4A6" w14:textId="77777777" w:rsidR="00F32E62" w:rsidRPr="00E50166" w:rsidRDefault="00F32E62"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 xml:space="preserve">(0,1 – </w:t>
            </w:r>
            <w:r w:rsidR="00D97F13" w:rsidRPr="00E50166">
              <w:rPr>
                <w:rFonts w:ascii="Times New Roman" w:hAnsi="Times New Roman"/>
                <w:sz w:val="22"/>
                <w:szCs w:val="20"/>
              </w:rPr>
              <w:t>35,5</w:t>
            </w:r>
            <w:r w:rsidRPr="00E50166">
              <w:rPr>
                <w:rFonts w:ascii="Times New Roman" w:hAnsi="Times New Roman"/>
                <w:sz w:val="22"/>
                <w:szCs w:val="20"/>
              </w:rPr>
              <w:t>)</w:t>
            </w:r>
          </w:p>
        </w:tc>
      </w:tr>
      <w:tr w:rsidR="00F32E62" w:rsidRPr="00E50166" w:rsidDel="005616F6" w14:paraId="35137920" w14:textId="77777777" w:rsidTr="004A4740">
        <w:trPr>
          <w:cantSplit/>
        </w:trPr>
        <w:tc>
          <w:tcPr>
            <w:tcW w:w="1941" w:type="pct"/>
            <w:tcBorders>
              <w:top w:val="single" w:sz="4" w:space="0" w:color="auto"/>
            </w:tcBorders>
            <w:shd w:val="clear" w:color="auto" w:fill="auto"/>
          </w:tcPr>
          <w:p w14:paraId="3BE5BD8D" w14:textId="77777777" w:rsidR="00F32E62" w:rsidRPr="00E50166" w:rsidDel="005616F6" w:rsidRDefault="00E53DB2" w:rsidP="00DC2CDB">
            <w:pPr>
              <w:pStyle w:val="Table"/>
              <w:keepNext/>
              <w:keepLines w:val="0"/>
              <w:tabs>
                <w:tab w:val="clear" w:pos="284"/>
              </w:tabs>
              <w:spacing w:before="0" w:after="0"/>
              <w:rPr>
                <w:rFonts w:ascii="Times New Roman" w:hAnsi="Times New Roman"/>
                <w:sz w:val="22"/>
                <w:szCs w:val="22"/>
              </w:rPr>
            </w:pPr>
            <w:r w:rsidRPr="00E50166">
              <w:rPr>
                <w:rFonts w:ascii="Times New Roman" w:hAnsi="Times New Roman"/>
                <w:sz w:val="22"/>
              </w:rPr>
              <w:t>Kopēj</w:t>
            </w:r>
            <w:r w:rsidR="00400939" w:rsidRPr="00E50166">
              <w:rPr>
                <w:rFonts w:ascii="Times New Roman" w:hAnsi="Times New Roman"/>
                <w:sz w:val="22"/>
              </w:rPr>
              <w:t>ais</w:t>
            </w:r>
            <w:r w:rsidRPr="00E50166">
              <w:rPr>
                <w:rFonts w:ascii="Times New Roman" w:hAnsi="Times New Roman"/>
                <w:sz w:val="22"/>
              </w:rPr>
              <w:t xml:space="preserve"> atbildes reakcijas </w:t>
            </w:r>
            <w:r w:rsidR="00400939" w:rsidRPr="00E50166">
              <w:rPr>
                <w:rFonts w:ascii="Times New Roman" w:hAnsi="Times New Roman"/>
                <w:sz w:val="22"/>
              </w:rPr>
              <w:t>rādītājs</w:t>
            </w:r>
          </w:p>
        </w:tc>
        <w:tc>
          <w:tcPr>
            <w:tcW w:w="1332" w:type="pct"/>
            <w:tcBorders>
              <w:top w:val="single" w:sz="4" w:space="0" w:color="auto"/>
            </w:tcBorders>
            <w:shd w:val="clear" w:color="auto" w:fill="auto"/>
          </w:tcPr>
          <w:p w14:paraId="77A5AB2D" w14:textId="77777777" w:rsidR="00F32E62" w:rsidRPr="00E50166" w:rsidDel="005616F6" w:rsidRDefault="00F32E62" w:rsidP="00DC2CDB">
            <w:pPr>
              <w:pStyle w:val="Table"/>
              <w:keepNext/>
              <w:keepLines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29A4DF33" w14:textId="77777777" w:rsidR="00F32E62" w:rsidRPr="00E50166" w:rsidDel="005616F6" w:rsidRDefault="00F32E62" w:rsidP="00DC2CDB">
            <w:pPr>
              <w:pStyle w:val="Table"/>
              <w:keepNext/>
              <w:keepLines w:val="0"/>
              <w:tabs>
                <w:tab w:val="clear" w:pos="284"/>
              </w:tabs>
              <w:spacing w:before="0" w:after="0"/>
              <w:jc w:val="center"/>
              <w:rPr>
                <w:rFonts w:ascii="Times New Roman" w:hAnsi="Times New Roman"/>
                <w:sz w:val="22"/>
                <w:szCs w:val="22"/>
              </w:rPr>
            </w:pPr>
          </w:p>
        </w:tc>
      </w:tr>
      <w:tr w:rsidR="00F32E62" w:rsidRPr="00E50166" w:rsidDel="005616F6" w14:paraId="1FF133DA" w14:textId="77777777" w:rsidTr="004A4740">
        <w:trPr>
          <w:cantSplit/>
        </w:trPr>
        <w:tc>
          <w:tcPr>
            <w:tcW w:w="1941" w:type="pct"/>
            <w:shd w:val="clear" w:color="auto" w:fill="auto"/>
          </w:tcPr>
          <w:p w14:paraId="471A930C" w14:textId="77777777" w:rsidR="00F32E62" w:rsidRPr="00E50166" w:rsidDel="005616F6" w:rsidRDefault="00E53DB2"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rPr>
              <w:t>Pētnieks</w:t>
            </w:r>
            <w:r w:rsidR="005443B2" w:rsidRPr="00E50166">
              <w:rPr>
                <w:rFonts w:ascii="Times New Roman" w:hAnsi="Times New Roman"/>
                <w:sz w:val="22"/>
              </w:rPr>
              <w:t xml:space="preserve"> </w:t>
            </w:r>
            <w:r w:rsidR="005443B2" w:rsidRPr="00E50166">
              <w:rPr>
                <w:rFonts w:ascii="Times New Roman" w:hAnsi="Times New Roman"/>
                <w:spacing w:val="-2"/>
                <w:sz w:val="22"/>
                <w:szCs w:val="22"/>
              </w:rPr>
              <w:t>(</w:t>
            </w:r>
            <w:r w:rsidR="005443B2" w:rsidRPr="00E50166">
              <w:rPr>
                <w:rFonts w:ascii="Times New Roman" w:hAnsi="Times New Roman"/>
                <w:sz w:val="22"/>
                <w:szCs w:val="22"/>
              </w:rPr>
              <w:t>95%</w:t>
            </w:r>
            <w:r w:rsidR="005443B2" w:rsidRPr="00E50166">
              <w:rPr>
                <w:rFonts w:ascii="Times New Roman" w:hAnsi="Times New Roman"/>
                <w:spacing w:val="1"/>
                <w:sz w:val="22"/>
                <w:szCs w:val="22"/>
              </w:rPr>
              <w:t xml:space="preserve"> T</w:t>
            </w:r>
            <w:r w:rsidR="005443B2" w:rsidRPr="00E50166">
              <w:rPr>
                <w:rFonts w:ascii="Times New Roman" w:hAnsi="Times New Roman"/>
                <w:spacing w:val="-2"/>
                <w:sz w:val="22"/>
                <w:szCs w:val="22"/>
              </w:rPr>
              <w:t>I</w:t>
            </w:r>
            <w:r w:rsidR="005443B2" w:rsidRPr="00E50166">
              <w:rPr>
                <w:rFonts w:ascii="Times New Roman" w:hAnsi="Times New Roman"/>
                <w:sz w:val="22"/>
                <w:szCs w:val="22"/>
              </w:rPr>
              <w:t>)</w:t>
            </w:r>
          </w:p>
        </w:tc>
        <w:tc>
          <w:tcPr>
            <w:tcW w:w="1332" w:type="pct"/>
            <w:shd w:val="clear" w:color="auto" w:fill="auto"/>
          </w:tcPr>
          <w:p w14:paraId="618805B4" w14:textId="77777777" w:rsidR="00F32E62" w:rsidRPr="00E50166" w:rsidDel="005616F6" w:rsidRDefault="005443B2"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56,4</w:t>
            </w:r>
            <w:r w:rsidR="00E80368" w:rsidRPr="00E50166">
              <w:rPr>
                <w:rFonts w:ascii="Times New Roman" w:hAnsi="Times New Roman"/>
                <w:sz w:val="22"/>
                <w:szCs w:val="22"/>
              </w:rPr>
              <w:t>%</w:t>
            </w:r>
            <w:r w:rsidRPr="00E50166">
              <w:rPr>
                <w:rFonts w:ascii="Times New Roman" w:hAnsi="Times New Roman"/>
                <w:sz w:val="22"/>
                <w:szCs w:val="22"/>
              </w:rPr>
              <w:t xml:space="preserve"> </w:t>
            </w:r>
            <w:r w:rsidRPr="00E50166">
              <w:rPr>
                <w:rFonts w:ascii="Times New Roman" w:hAnsi="Times New Roman"/>
                <w:spacing w:val="-2"/>
                <w:sz w:val="22"/>
                <w:szCs w:val="22"/>
              </w:rPr>
              <w:t>(</w:t>
            </w:r>
            <w:r w:rsidRPr="00E50166">
              <w:rPr>
                <w:rFonts w:ascii="Times New Roman" w:hAnsi="Times New Roman"/>
                <w:sz w:val="22"/>
                <w:szCs w:val="22"/>
              </w:rPr>
              <w:t>48</w:t>
            </w:r>
            <w:r w:rsidRPr="00E50166">
              <w:rPr>
                <w:rFonts w:ascii="Times New Roman" w:hAnsi="Times New Roman"/>
                <w:spacing w:val="2"/>
                <w:sz w:val="22"/>
                <w:szCs w:val="22"/>
              </w:rPr>
              <w:t>,</w:t>
            </w:r>
            <w:r w:rsidRPr="00E50166">
              <w:rPr>
                <w:rFonts w:ascii="Times New Roman" w:hAnsi="Times New Roman"/>
                <w:sz w:val="22"/>
                <w:szCs w:val="22"/>
              </w:rPr>
              <w:t>5; 64</w:t>
            </w:r>
            <w:r w:rsidRPr="00E50166">
              <w:rPr>
                <w:rFonts w:ascii="Times New Roman" w:hAnsi="Times New Roman"/>
                <w:spacing w:val="2"/>
                <w:sz w:val="22"/>
                <w:szCs w:val="22"/>
              </w:rPr>
              <w:t>,</w:t>
            </w:r>
            <w:r w:rsidRPr="00E50166">
              <w:rPr>
                <w:rFonts w:ascii="Times New Roman" w:hAnsi="Times New Roman"/>
                <w:sz w:val="22"/>
                <w:szCs w:val="22"/>
              </w:rPr>
              <w:t>2)</w:t>
            </w:r>
          </w:p>
        </w:tc>
        <w:tc>
          <w:tcPr>
            <w:tcW w:w="1727" w:type="pct"/>
            <w:shd w:val="clear" w:color="auto" w:fill="auto"/>
          </w:tcPr>
          <w:p w14:paraId="3A4FBC22" w14:textId="77777777" w:rsidR="00F32E62" w:rsidRPr="00E50166" w:rsidDel="005616F6" w:rsidRDefault="005443B2"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 xml:space="preserve">40,7% </w:t>
            </w:r>
            <w:r w:rsidRPr="00E50166">
              <w:rPr>
                <w:rFonts w:ascii="Times New Roman" w:hAnsi="Times New Roman"/>
                <w:spacing w:val="-2"/>
                <w:sz w:val="22"/>
                <w:szCs w:val="22"/>
              </w:rPr>
              <w:t>(</w:t>
            </w:r>
            <w:r w:rsidRPr="00E50166">
              <w:rPr>
                <w:rFonts w:ascii="Times New Roman" w:hAnsi="Times New Roman"/>
                <w:sz w:val="22"/>
                <w:szCs w:val="22"/>
              </w:rPr>
              <w:t>32,5; 49,3)</w:t>
            </w:r>
          </w:p>
        </w:tc>
      </w:tr>
      <w:tr w:rsidR="00F32E62" w:rsidRPr="00E50166" w:rsidDel="005616F6" w14:paraId="2839B2EF" w14:textId="77777777" w:rsidTr="004A4740">
        <w:trPr>
          <w:cantSplit/>
        </w:trPr>
        <w:tc>
          <w:tcPr>
            <w:tcW w:w="1941" w:type="pct"/>
            <w:shd w:val="clear" w:color="auto" w:fill="auto"/>
          </w:tcPr>
          <w:p w14:paraId="035F0153" w14:textId="77777777" w:rsidR="00F32E62" w:rsidRPr="00E50166" w:rsidDel="005616F6" w:rsidRDefault="00F32E62"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szCs w:val="20"/>
              </w:rPr>
              <w:t>BIRC</w:t>
            </w:r>
            <w:r w:rsidR="00A34A61" w:rsidRPr="00E50166">
              <w:rPr>
                <w:rFonts w:ascii="Times New Roman" w:hAnsi="Times New Roman"/>
                <w:sz w:val="22"/>
                <w:szCs w:val="20"/>
              </w:rPr>
              <w:t xml:space="preserve"> </w:t>
            </w:r>
            <w:r w:rsidR="00A34A61" w:rsidRPr="00E50166">
              <w:rPr>
                <w:rFonts w:ascii="Times New Roman" w:hAnsi="Times New Roman"/>
                <w:sz w:val="22"/>
                <w:szCs w:val="22"/>
              </w:rPr>
              <w:t>95%</w:t>
            </w:r>
            <w:r w:rsidR="00A34A61" w:rsidRPr="00E50166">
              <w:rPr>
                <w:rFonts w:ascii="Times New Roman" w:hAnsi="Times New Roman"/>
                <w:spacing w:val="1"/>
                <w:sz w:val="22"/>
                <w:szCs w:val="22"/>
              </w:rPr>
              <w:t xml:space="preserve"> T</w:t>
            </w:r>
            <w:r w:rsidR="00A34A61" w:rsidRPr="00E50166">
              <w:rPr>
                <w:rFonts w:ascii="Times New Roman" w:hAnsi="Times New Roman"/>
                <w:spacing w:val="-2"/>
                <w:sz w:val="22"/>
                <w:szCs w:val="22"/>
              </w:rPr>
              <w:t>I</w:t>
            </w:r>
            <w:r w:rsidR="00A34A61" w:rsidRPr="00E50166">
              <w:rPr>
                <w:rFonts w:ascii="Times New Roman" w:hAnsi="Times New Roman"/>
                <w:sz w:val="22"/>
              </w:rPr>
              <w:t>)</w:t>
            </w:r>
          </w:p>
        </w:tc>
        <w:tc>
          <w:tcPr>
            <w:tcW w:w="1332" w:type="pct"/>
            <w:shd w:val="clear" w:color="auto" w:fill="auto"/>
          </w:tcPr>
          <w:p w14:paraId="6EC2796F" w14:textId="77777777" w:rsidR="00F32E62"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46,0% (38,2; 54,0)</w:t>
            </w:r>
          </w:p>
        </w:tc>
        <w:tc>
          <w:tcPr>
            <w:tcW w:w="1727" w:type="pct"/>
            <w:shd w:val="clear" w:color="auto" w:fill="auto"/>
          </w:tcPr>
          <w:p w14:paraId="35B97E94" w14:textId="77777777" w:rsidR="00F32E62"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35,7% (27,8; 44,2)</w:t>
            </w:r>
          </w:p>
        </w:tc>
      </w:tr>
      <w:tr w:rsidR="00F32E62" w:rsidRPr="00E50166" w:rsidDel="005616F6" w14:paraId="0A7307E2" w14:textId="77777777" w:rsidTr="004A4740">
        <w:trPr>
          <w:cantSplit/>
        </w:trPr>
        <w:tc>
          <w:tcPr>
            <w:tcW w:w="1941" w:type="pct"/>
            <w:tcBorders>
              <w:top w:val="single" w:sz="4" w:space="0" w:color="auto"/>
            </w:tcBorders>
            <w:shd w:val="clear" w:color="auto" w:fill="auto"/>
          </w:tcPr>
          <w:p w14:paraId="48923305" w14:textId="77777777" w:rsidR="00F32E62" w:rsidRPr="00E50166" w:rsidDel="005616F6" w:rsidRDefault="00E53DB2" w:rsidP="00DC2CDB">
            <w:pPr>
              <w:pStyle w:val="Table"/>
              <w:keepNext/>
              <w:keepLines w:val="0"/>
              <w:tabs>
                <w:tab w:val="clear" w:pos="284"/>
              </w:tabs>
              <w:spacing w:before="0" w:after="0"/>
              <w:rPr>
                <w:rFonts w:ascii="Times New Roman" w:hAnsi="Times New Roman"/>
                <w:sz w:val="22"/>
                <w:szCs w:val="22"/>
              </w:rPr>
            </w:pPr>
            <w:r w:rsidRPr="00E50166">
              <w:rPr>
                <w:rFonts w:ascii="Times New Roman" w:hAnsi="Times New Roman"/>
                <w:sz w:val="22"/>
              </w:rPr>
              <w:t>Atbildes reakcijas ilgums*</w:t>
            </w:r>
          </w:p>
        </w:tc>
        <w:tc>
          <w:tcPr>
            <w:tcW w:w="1332" w:type="pct"/>
            <w:tcBorders>
              <w:top w:val="single" w:sz="4" w:space="0" w:color="auto"/>
            </w:tcBorders>
            <w:shd w:val="clear" w:color="auto" w:fill="auto"/>
          </w:tcPr>
          <w:p w14:paraId="2BBC2980" w14:textId="77777777" w:rsidR="00F32E62" w:rsidRPr="00E50166" w:rsidDel="005616F6" w:rsidRDefault="00F32E62" w:rsidP="00DC2CDB">
            <w:pPr>
              <w:pStyle w:val="Table"/>
              <w:keepNext/>
              <w:keepLines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6C90CF71" w14:textId="77777777" w:rsidR="00F32E62" w:rsidRPr="00E50166" w:rsidDel="005616F6" w:rsidRDefault="00F32E62" w:rsidP="00DC2CDB">
            <w:pPr>
              <w:pStyle w:val="Table"/>
              <w:keepNext/>
              <w:keepLines w:val="0"/>
              <w:tabs>
                <w:tab w:val="clear" w:pos="284"/>
              </w:tabs>
              <w:spacing w:before="0" w:after="0"/>
              <w:jc w:val="center"/>
              <w:rPr>
                <w:rFonts w:ascii="Times New Roman" w:hAnsi="Times New Roman"/>
                <w:sz w:val="22"/>
                <w:szCs w:val="22"/>
              </w:rPr>
            </w:pPr>
          </w:p>
        </w:tc>
      </w:tr>
      <w:tr w:rsidR="00D74816" w:rsidRPr="00E50166" w:rsidDel="005616F6" w14:paraId="61E55AD2" w14:textId="77777777" w:rsidTr="004A4740">
        <w:trPr>
          <w:cantSplit/>
        </w:trPr>
        <w:tc>
          <w:tcPr>
            <w:tcW w:w="1941" w:type="pct"/>
            <w:shd w:val="clear" w:color="auto" w:fill="auto"/>
          </w:tcPr>
          <w:p w14:paraId="7A0216E1" w14:textId="77777777" w:rsidR="00D74816" w:rsidRPr="00E50166" w:rsidDel="005616F6" w:rsidRDefault="00D74816"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rPr>
              <w:t xml:space="preserve">Pētnieks (mēneši,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shd w:val="clear" w:color="auto" w:fill="auto"/>
          </w:tcPr>
          <w:p w14:paraId="3D34B544" w14:textId="77777777" w:rsidR="00D74816"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8</w:t>
            </w:r>
            <w:r w:rsidRPr="00E50166">
              <w:rPr>
                <w:rFonts w:ascii="Times New Roman" w:hAnsi="Times New Roman"/>
                <w:spacing w:val="2"/>
                <w:sz w:val="22"/>
                <w:szCs w:val="22"/>
              </w:rPr>
              <w:t>,</w:t>
            </w:r>
            <w:r w:rsidRPr="00E50166">
              <w:rPr>
                <w:rFonts w:ascii="Times New Roman" w:hAnsi="Times New Roman"/>
                <w:sz w:val="22"/>
                <w:szCs w:val="22"/>
              </w:rPr>
              <w:t>3 (6</w:t>
            </w:r>
            <w:r w:rsidRPr="00E50166">
              <w:rPr>
                <w:rFonts w:ascii="Times New Roman" w:hAnsi="Times New Roman"/>
                <w:spacing w:val="2"/>
                <w:sz w:val="22"/>
                <w:szCs w:val="22"/>
              </w:rPr>
              <w:t>,</w:t>
            </w:r>
            <w:r w:rsidRPr="00E50166">
              <w:rPr>
                <w:rFonts w:ascii="Times New Roman" w:hAnsi="Times New Roman"/>
                <w:sz w:val="22"/>
                <w:szCs w:val="22"/>
              </w:rPr>
              <w:t>8; 9</w:t>
            </w:r>
            <w:r w:rsidRPr="00E50166">
              <w:rPr>
                <w:rFonts w:ascii="Times New Roman" w:hAnsi="Times New Roman"/>
                <w:spacing w:val="2"/>
                <w:sz w:val="22"/>
                <w:szCs w:val="22"/>
              </w:rPr>
              <w:t>,</w:t>
            </w:r>
            <w:r w:rsidRPr="00E50166">
              <w:rPr>
                <w:rFonts w:ascii="Times New Roman" w:hAnsi="Times New Roman"/>
                <w:sz w:val="22"/>
                <w:szCs w:val="22"/>
              </w:rPr>
              <w:t>7)</w:t>
            </w:r>
          </w:p>
        </w:tc>
        <w:tc>
          <w:tcPr>
            <w:tcW w:w="1727" w:type="pct"/>
            <w:shd w:val="clear" w:color="auto" w:fill="auto"/>
          </w:tcPr>
          <w:p w14:paraId="2A1AD18A" w14:textId="77777777" w:rsidR="00D74816"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 xml:space="preserve">10,6 </w:t>
            </w:r>
            <w:r w:rsidRPr="00E50166">
              <w:rPr>
                <w:rFonts w:ascii="Times New Roman" w:hAnsi="Times New Roman"/>
                <w:spacing w:val="-2"/>
                <w:sz w:val="22"/>
                <w:szCs w:val="22"/>
              </w:rPr>
              <w:t>(</w:t>
            </w:r>
            <w:r w:rsidRPr="00E50166">
              <w:rPr>
                <w:rFonts w:ascii="Times New Roman" w:hAnsi="Times New Roman"/>
                <w:sz w:val="22"/>
                <w:szCs w:val="22"/>
              </w:rPr>
              <w:t>7,4; 14,7</w:t>
            </w:r>
            <w:r w:rsidRPr="00E50166">
              <w:rPr>
                <w:rFonts w:ascii="Times New Roman" w:hAnsi="Times New Roman"/>
                <w:spacing w:val="-2"/>
                <w:sz w:val="22"/>
                <w:szCs w:val="22"/>
              </w:rPr>
              <w:t>)</w:t>
            </w:r>
          </w:p>
        </w:tc>
      </w:tr>
      <w:tr w:rsidR="00D74816" w:rsidRPr="00E50166" w:rsidDel="005616F6" w14:paraId="49136134" w14:textId="77777777" w:rsidTr="004A4740">
        <w:trPr>
          <w:cantSplit/>
        </w:trPr>
        <w:tc>
          <w:tcPr>
            <w:tcW w:w="1941" w:type="pct"/>
            <w:shd w:val="clear" w:color="auto" w:fill="auto"/>
          </w:tcPr>
          <w:p w14:paraId="36DA1344" w14:textId="77777777" w:rsidR="00D74816" w:rsidRPr="00E50166" w:rsidDel="005616F6" w:rsidRDefault="00D74816"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szCs w:val="20"/>
              </w:rPr>
              <w:t xml:space="preserve">BIRC </w:t>
            </w:r>
            <w:r w:rsidRPr="00E50166">
              <w:rPr>
                <w:rFonts w:ascii="Times New Roman" w:hAnsi="Times New Roman"/>
                <w:sz w:val="22"/>
              </w:rPr>
              <w:t xml:space="preserve">(mēneši,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shd w:val="clear" w:color="auto" w:fill="auto"/>
          </w:tcPr>
          <w:p w14:paraId="6721DD89" w14:textId="77777777" w:rsidR="00D74816"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8,8 (6,0; 13,1)</w:t>
            </w:r>
          </w:p>
        </w:tc>
        <w:tc>
          <w:tcPr>
            <w:tcW w:w="1727" w:type="pct"/>
            <w:shd w:val="clear" w:color="auto" w:fill="auto"/>
          </w:tcPr>
          <w:p w14:paraId="193CB5B3" w14:textId="77777777" w:rsidR="00D74816"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12,9 (9,3; 18,4)</w:t>
            </w:r>
          </w:p>
        </w:tc>
      </w:tr>
      <w:tr w:rsidR="00F32E62" w:rsidRPr="00E50166" w:rsidDel="005616F6" w14:paraId="34F72595" w14:textId="77777777" w:rsidTr="004A4740">
        <w:trPr>
          <w:cantSplit/>
        </w:trPr>
        <w:tc>
          <w:tcPr>
            <w:tcW w:w="1941" w:type="pct"/>
            <w:tcBorders>
              <w:top w:val="single" w:sz="4" w:space="0" w:color="auto"/>
            </w:tcBorders>
            <w:shd w:val="clear" w:color="auto" w:fill="auto"/>
          </w:tcPr>
          <w:p w14:paraId="0784E52E" w14:textId="77777777" w:rsidR="00F32E62" w:rsidRPr="00E50166" w:rsidDel="005616F6" w:rsidRDefault="00E53DB2" w:rsidP="00DC2CDB">
            <w:pPr>
              <w:pStyle w:val="Table"/>
              <w:keepNext/>
              <w:keepLines w:val="0"/>
              <w:tabs>
                <w:tab w:val="clear" w:pos="284"/>
              </w:tabs>
              <w:spacing w:before="0" w:after="0"/>
              <w:rPr>
                <w:rFonts w:ascii="Times New Roman" w:hAnsi="Times New Roman"/>
                <w:sz w:val="22"/>
                <w:szCs w:val="22"/>
              </w:rPr>
            </w:pPr>
            <w:r w:rsidRPr="00E50166">
              <w:rPr>
                <w:rFonts w:ascii="Times New Roman" w:hAnsi="Times New Roman"/>
                <w:sz w:val="22"/>
              </w:rPr>
              <w:t>Dzīvildze bez slimības progres</w:t>
            </w:r>
            <w:r w:rsidR="0089793D" w:rsidRPr="00E50166">
              <w:rPr>
                <w:rFonts w:ascii="Times New Roman" w:hAnsi="Times New Roman"/>
                <w:sz w:val="22"/>
              </w:rPr>
              <w:t>ēšanas</w:t>
            </w:r>
          </w:p>
        </w:tc>
        <w:tc>
          <w:tcPr>
            <w:tcW w:w="1332" w:type="pct"/>
            <w:tcBorders>
              <w:top w:val="single" w:sz="4" w:space="0" w:color="auto"/>
            </w:tcBorders>
            <w:shd w:val="clear" w:color="auto" w:fill="auto"/>
          </w:tcPr>
          <w:p w14:paraId="1058CEA9" w14:textId="77777777" w:rsidR="00F32E62" w:rsidRPr="00E50166" w:rsidDel="005616F6" w:rsidRDefault="00F32E62" w:rsidP="00DC2CDB">
            <w:pPr>
              <w:pStyle w:val="Table"/>
              <w:keepNext/>
              <w:keepLines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39FCDEAB" w14:textId="77777777" w:rsidR="00F32E62" w:rsidRPr="00E50166" w:rsidDel="005616F6" w:rsidRDefault="00F32E62" w:rsidP="00DC2CDB">
            <w:pPr>
              <w:pStyle w:val="Table"/>
              <w:keepNext/>
              <w:keepLines w:val="0"/>
              <w:tabs>
                <w:tab w:val="clear" w:pos="284"/>
              </w:tabs>
              <w:spacing w:before="0" w:after="0"/>
              <w:jc w:val="center"/>
              <w:rPr>
                <w:rFonts w:ascii="Times New Roman" w:hAnsi="Times New Roman"/>
                <w:sz w:val="22"/>
                <w:szCs w:val="22"/>
              </w:rPr>
            </w:pPr>
          </w:p>
        </w:tc>
      </w:tr>
      <w:tr w:rsidR="00D74816" w:rsidRPr="00E50166" w:rsidDel="005616F6" w14:paraId="46D07935" w14:textId="77777777" w:rsidTr="004A4740">
        <w:trPr>
          <w:cantSplit/>
        </w:trPr>
        <w:tc>
          <w:tcPr>
            <w:tcW w:w="1941" w:type="pct"/>
            <w:shd w:val="clear" w:color="auto" w:fill="auto"/>
          </w:tcPr>
          <w:p w14:paraId="08698858" w14:textId="77777777" w:rsidR="00D74816" w:rsidRPr="00E50166" w:rsidDel="005616F6" w:rsidRDefault="00D74816"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rPr>
              <w:t xml:space="preserve">Pētnieks (mēneši,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shd w:val="clear" w:color="auto" w:fill="auto"/>
          </w:tcPr>
          <w:p w14:paraId="53A048D2" w14:textId="77777777" w:rsidR="00D74816"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6</w:t>
            </w:r>
            <w:r w:rsidRPr="00E50166">
              <w:rPr>
                <w:rFonts w:ascii="Times New Roman" w:hAnsi="Times New Roman"/>
                <w:spacing w:val="2"/>
                <w:sz w:val="22"/>
                <w:szCs w:val="22"/>
              </w:rPr>
              <w:t>,</w:t>
            </w:r>
            <w:r w:rsidRPr="00E50166">
              <w:rPr>
                <w:rFonts w:ascii="Times New Roman" w:hAnsi="Times New Roman"/>
                <w:sz w:val="22"/>
                <w:szCs w:val="22"/>
              </w:rPr>
              <w:t xml:space="preserve">9 </w:t>
            </w:r>
            <w:r w:rsidRPr="00E50166">
              <w:rPr>
                <w:rFonts w:ascii="Times New Roman" w:hAnsi="Times New Roman"/>
                <w:spacing w:val="-2"/>
                <w:sz w:val="22"/>
                <w:szCs w:val="22"/>
              </w:rPr>
              <w:t>(</w:t>
            </w:r>
            <w:r w:rsidRPr="00E50166">
              <w:rPr>
                <w:rFonts w:ascii="Times New Roman" w:hAnsi="Times New Roman"/>
                <w:sz w:val="22"/>
                <w:szCs w:val="22"/>
              </w:rPr>
              <w:t>5</w:t>
            </w:r>
            <w:r w:rsidRPr="00E50166">
              <w:rPr>
                <w:rFonts w:ascii="Times New Roman" w:hAnsi="Times New Roman"/>
                <w:spacing w:val="2"/>
                <w:sz w:val="22"/>
                <w:szCs w:val="22"/>
              </w:rPr>
              <w:t>,</w:t>
            </w:r>
            <w:r w:rsidRPr="00E50166">
              <w:rPr>
                <w:rFonts w:ascii="Times New Roman" w:hAnsi="Times New Roman"/>
                <w:sz w:val="22"/>
                <w:szCs w:val="22"/>
              </w:rPr>
              <w:t>6; 8</w:t>
            </w:r>
            <w:r w:rsidRPr="00E50166">
              <w:rPr>
                <w:rFonts w:ascii="Times New Roman" w:hAnsi="Times New Roman"/>
                <w:spacing w:val="2"/>
                <w:sz w:val="22"/>
                <w:szCs w:val="22"/>
              </w:rPr>
              <w:t>,</w:t>
            </w:r>
            <w:r w:rsidRPr="00E50166">
              <w:rPr>
                <w:rFonts w:ascii="Times New Roman" w:hAnsi="Times New Roman"/>
                <w:sz w:val="22"/>
                <w:szCs w:val="22"/>
              </w:rPr>
              <w:t>7)</w:t>
            </w:r>
          </w:p>
        </w:tc>
        <w:tc>
          <w:tcPr>
            <w:tcW w:w="1727" w:type="pct"/>
            <w:shd w:val="clear" w:color="auto" w:fill="auto"/>
          </w:tcPr>
          <w:p w14:paraId="47168A9D" w14:textId="77777777" w:rsidR="00D74816"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 xml:space="preserve">5,8 </w:t>
            </w:r>
            <w:r w:rsidRPr="00E50166">
              <w:rPr>
                <w:rFonts w:ascii="Times New Roman" w:hAnsi="Times New Roman"/>
                <w:spacing w:val="-2"/>
                <w:sz w:val="22"/>
                <w:szCs w:val="22"/>
              </w:rPr>
              <w:t>(</w:t>
            </w:r>
            <w:r w:rsidRPr="00E50166">
              <w:rPr>
                <w:rFonts w:ascii="Times New Roman" w:hAnsi="Times New Roman"/>
                <w:sz w:val="22"/>
                <w:szCs w:val="22"/>
              </w:rPr>
              <w:t>5,4; 7,6)</w:t>
            </w:r>
          </w:p>
        </w:tc>
      </w:tr>
      <w:tr w:rsidR="00D74816" w:rsidRPr="00E50166" w:rsidDel="005616F6" w14:paraId="4A2AC0F9" w14:textId="77777777" w:rsidTr="004A4740">
        <w:trPr>
          <w:cantSplit/>
        </w:trPr>
        <w:tc>
          <w:tcPr>
            <w:tcW w:w="1941" w:type="pct"/>
            <w:shd w:val="clear" w:color="auto" w:fill="auto"/>
          </w:tcPr>
          <w:p w14:paraId="46C6CDBB" w14:textId="77777777" w:rsidR="00D74816" w:rsidRPr="00E50166" w:rsidDel="005616F6" w:rsidRDefault="00D74816"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szCs w:val="20"/>
              </w:rPr>
              <w:t xml:space="preserve">BIRC </w:t>
            </w:r>
            <w:r w:rsidRPr="00E50166">
              <w:rPr>
                <w:rFonts w:ascii="Times New Roman" w:hAnsi="Times New Roman"/>
                <w:sz w:val="22"/>
              </w:rPr>
              <w:t xml:space="preserve">(mēneši,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shd w:val="clear" w:color="auto" w:fill="auto"/>
          </w:tcPr>
          <w:p w14:paraId="53CF52DA" w14:textId="77777777" w:rsidR="00D74816"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7,0 (5,7; 8,7)</w:t>
            </w:r>
          </w:p>
        </w:tc>
        <w:tc>
          <w:tcPr>
            <w:tcW w:w="1727" w:type="pct"/>
            <w:shd w:val="clear" w:color="auto" w:fill="auto"/>
          </w:tcPr>
          <w:p w14:paraId="53AA5FD1" w14:textId="77777777" w:rsidR="00D74816" w:rsidRPr="00E50166" w:rsidDel="005616F6" w:rsidRDefault="00D74816"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7,4 (5,6; 10,9)</w:t>
            </w:r>
          </w:p>
        </w:tc>
      </w:tr>
      <w:tr w:rsidR="00D74816" w:rsidRPr="00E50166" w14:paraId="3EAA4774" w14:textId="77777777" w:rsidTr="004A4740">
        <w:trPr>
          <w:cantSplit/>
        </w:trPr>
        <w:tc>
          <w:tcPr>
            <w:tcW w:w="1941" w:type="pct"/>
            <w:tcBorders>
              <w:top w:val="single" w:sz="4" w:space="0" w:color="auto"/>
            </w:tcBorders>
            <w:shd w:val="clear" w:color="auto" w:fill="auto"/>
          </w:tcPr>
          <w:p w14:paraId="6539E772" w14:textId="77777777" w:rsidR="00D74816" w:rsidRPr="00E50166" w:rsidRDefault="00D74816" w:rsidP="00DC2CDB">
            <w:pPr>
              <w:pStyle w:val="Table"/>
              <w:keepNext/>
              <w:keepLines w:val="0"/>
              <w:tabs>
                <w:tab w:val="clear" w:pos="284"/>
              </w:tabs>
              <w:spacing w:before="0" w:after="0"/>
              <w:rPr>
                <w:rFonts w:ascii="Times New Roman" w:hAnsi="Times New Roman"/>
                <w:sz w:val="22"/>
                <w:szCs w:val="20"/>
              </w:rPr>
            </w:pPr>
            <w:r w:rsidRPr="00E50166">
              <w:rPr>
                <w:rFonts w:ascii="Times New Roman" w:hAnsi="Times New Roman"/>
                <w:sz w:val="22"/>
              </w:rPr>
              <w:t xml:space="preserve">Kopējā dzīvildze (mēneši,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tcBorders>
              <w:top w:val="single" w:sz="4" w:space="0" w:color="auto"/>
            </w:tcBorders>
            <w:shd w:val="clear" w:color="auto" w:fill="auto"/>
          </w:tcPr>
          <w:p w14:paraId="7970FC31" w14:textId="77777777" w:rsidR="00D74816" w:rsidRPr="00E50166" w:rsidRDefault="00D74816" w:rsidP="00DC2CDB">
            <w:pPr>
              <w:pStyle w:val="Table"/>
              <w:keepNext/>
              <w:keepLines w:val="0"/>
              <w:tabs>
                <w:tab w:val="clear" w:pos="284"/>
              </w:tabs>
              <w:spacing w:before="0" w:after="0"/>
              <w:jc w:val="center"/>
              <w:rPr>
                <w:rFonts w:ascii="Times New Roman" w:hAnsi="Times New Roman"/>
                <w:sz w:val="22"/>
                <w:szCs w:val="20"/>
              </w:rPr>
            </w:pPr>
            <w:r w:rsidRPr="00E50166">
              <w:rPr>
                <w:rFonts w:ascii="Times New Roman" w:hAnsi="Times New Roman"/>
                <w:sz w:val="22"/>
                <w:szCs w:val="20"/>
              </w:rPr>
              <w:t>16,7 (14,8; NE)</w:t>
            </w:r>
          </w:p>
        </w:tc>
        <w:tc>
          <w:tcPr>
            <w:tcW w:w="1727" w:type="pct"/>
            <w:tcBorders>
              <w:top w:val="single" w:sz="4" w:space="0" w:color="auto"/>
            </w:tcBorders>
            <w:shd w:val="clear" w:color="auto" w:fill="auto"/>
          </w:tcPr>
          <w:p w14:paraId="7E87E6B2" w14:textId="77777777" w:rsidR="00D74816" w:rsidRPr="00E50166" w:rsidRDefault="00D74816" w:rsidP="00DC2CDB">
            <w:pPr>
              <w:pStyle w:val="Table"/>
              <w:keepNext/>
              <w:keepLines w:val="0"/>
              <w:tabs>
                <w:tab w:val="clear" w:pos="284"/>
              </w:tabs>
              <w:spacing w:before="0" w:after="0"/>
              <w:jc w:val="center"/>
              <w:rPr>
                <w:rFonts w:ascii="Times New Roman" w:hAnsi="Times New Roman"/>
                <w:sz w:val="22"/>
                <w:szCs w:val="20"/>
              </w:rPr>
            </w:pPr>
            <w:r w:rsidRPr="00E50166">
              <w:rPr>
                <w:rFonts w:ascii="Times New Roman" w:hAnsi="Times New Roman"/>
                <w:sz w:val="22"/>
                <w:szCs w:val="20"/>
              </w:rPr>
              <w:t>15,6 (13,6; 24,2)</w:t>
            </w:r>
          </w:p>
        </w:tc>
      </w:tr>
      <w:tr w:rsidR="00F32E62" w:rsidRPr="003E259F" w14:paraId="4ED03C2E" w14:textId="77777777" w:rsidTr="004A4740">
        <w:trPr>
          <w:cantSplit/>
        </w:trPr>
        <w:tc>
          <w:tcPr>
            <w:tcW w:w="5000" w:type="pct"/>
            <w:gridSpan w:val="3"/>
            <w:tcBorders>
              <w:top w:val="single" w:sz="4" w:space="0" w:color="auto"/>
              <w:bottom w:val="single" w:sz="4" w:space="0" w:color="auto"/>
            </w:tcBorders>
            <w:shd w:val="clear" w:color="auto" w:fill="auto"/>
          </w:tcPr>
          <w:p w14:paraId="258412AC" w14:textId="77777777" w:rsidR="00F32E62" w:rsidRPr="00E50166" w:rsidRDefault="00E53DB2" w:rsidP="00DC2CDB">
            <w:pPr>
              <w:pStyle w:val="Table"/>
              <w:keepLines w:val="0"/>
              <w:widowControl w:val="0"/>
              <w:tabs>
                <w:tab w:val="clear" w:pos="284"/>
              </w:tabs>
              <w:spacing w:before="0" w:after="0"/>
              <w:rPr>
                <w:rFonts w:ascii="Times New Roman" w:hAnsi="Times New Roman"/>
                <w:sz w:val="22"/>
                <w:szCs w:val="20"/>
              </w:rPr>
            </w:pPr>
            <w:r w:rsidRPr="00E50166">
              <w:rPr>
                <w:rFonts w:ascii="Times New Roman" w:hAnsi="Times New Roman"/>
                <w:sz w:val="22"/>
              </w:rPr>
              <w:t>NA – nav aprēķināms</w:t>
            </w:r>
          </w:p>
          <w:p w14:paraId="56CD08AE" w14:textId="77777777" w:rsidR="00F32E62" w:rsidRPr="00E50166" w:rsidRDefault="00A06011" w:rsidP="00DC2CDB">
            <w:pPr>
              <w:pStyle w:val="Table"/>
              <w:keepLines w:val="0"/>
              <w:widowControl w:val="0"/>
              <w:tabs>
                <w:tab w:val="clear" w:pos="284"/>
              </w:tabs>
              <w:spacing w:before="0" w:after="0"/>
              <w:rPr>
                <w:rFonts w:ascii="Times New Roman" w:hAnsi="Times New Roman"/>
                <w:sz w:val="22"/>
                <w:szCs w:val="20"/>
              </w:rPr>
            </w:pPr>
            <w:r w:rsidRPr="00E50166">
              <w:rPr>
                <w:rFonts w:ascii="Times New Roman" w:hAnsi="Times New Roman"/>
                <w:sz w:val="22"/>
              </w:rPr>
              <w:t>X2101</w:t>
            </w:r>
            <w:r w:rsidR="00E53DB2" w:rsidRPr="00E50166">
              <w:rPr>
                <w:rFonts w:ascii="Times New Roman" w:hAnsi="Times New Roman"/>
                <w:sz w:val="22"/>
              </w:rPr>
              <w:t> pētījums: atbildes reakciju vērtēja saskaņā ar RECIST 1.0</w:t>
            </w:r>
          </w:p>
          <w:p w14:paraId="12D2DDE5" w14:textId="77777777" w:rsidR="00F32E62" w:rsidRPr="00E50166" w:rsidRDefault="00A06011" w:rsidP="00DC2CDB">
            <w:pPr>
              <w:pStyle w:val="Table"/>
              <w:keepLines w:val="0"/>
              <w:widowControl w:val="0"/>
              <w:tabs>
                <w:tab w:val="clear" w:pos="284"/>
              </w:tabs>
              <w:spacing w:before="0" w:after="0"/>
              <w:rPr>
                <w:rFonts w:ascii="Times New Roman" w:hAnsi="Times New Roman"/>
                <w:sz w:val="22"/>
                <w:szCs w:val="20"/>
              </w:rPr>
            </w:pPr>
            <w:r w:rsidRPr="00E50166">
              <w:rPr>
                <w:rFonts w:ascii="Times New Roman" w:hAnsi="Times New Roman"/>
                <w:sz w:val="22"/>
              </w:rPr>
              <w:t>A2201</w:t>
            </w:r>
            <w:r w:rsidR="00E53DB2" w:rsidRPr="00E50166">
              <w:rPr>
                <w:rFonts w:ascii="Times New Roman" w:hAnsi="Times New Roman"/>
                <w:sz w:val="22"/>
              </w:rPr>
              <w:t> pētījums: atbildes reakciju vērtēja saskaņā ar RECIST 1</w:t>
            </w:r>
            <w:r w:rsidR="00E53DB2" w:rsidRPr="00E50166">
              <w:rPr>
                <w:rFonts w:ascii="SimSun" w:eastAsia="SimSun" w:hAnsi="Times New Roman"/>
                <w:sz w:val="22"/>
              </w:rPr>
              <w:t>.</w:t>
            </w:r>
            <w:r w:rsidR="00E53DB2" w:rsidRPr="00E50166">
              <w:rPr>
                <w:rFonts w:ascii="Times New Roman" w:hAnsi="Times New Roman"/>
                <w:sz w:val="22"/>
              </w:rPr>
              <w:t>1</w:t>
            </w:r>
          </w:p>
          <w:p w14:paraId="3E975622" w14:textId="77777777" w:rsidR="00F32E62" w:rsidRPr="00E50166" w:rsidRDefault="00F32E62" w:rsidP="00DC2CDB">
            <w:pPr>
              <w:pStyle w:val="Table"/>
              <w:keepLines w:val="0"/>
              <w:widowControl w:val="0"/>
              <w:tabs>
                <w:tab w:val="clear" w:pos="284"/>
              </w:tabs>
              <w:spacing w:before="0" w:after="0"/>
              <w:rPr>
                <w:rFonts w:ascii="Times New Roman" w:hAnsi="Times New Roman"/>
                <w:sz w:val="22"/>
                <w:szCs w:val="20"/>
              </w:rPr>
            </w:pPr>
            <w:r w:rsidRPr="00E50166">
              <w:rPr>
                <w:rFonts w:ascii="Times New Roman" w:hAnsi="Times New Roman"/>
                <w:sz w:val="22"/>
                <w:szCs w:val="20"/>
              </w:rPr>
              <w:t>*</w:t>
            </w:r>
            <w:r w:rsidR="00F816B9" w:rsidRPr="00E50166">
              <w:rPr>
                <w:rFonts w:ascii="Times New Roman" w:hAnsi="Times New Roman"/>
                <w:sz w:val="22"/>
                <w:szCs w:val="20"/>
              </w:rPr>
              <w:t>Iekļauti t</w:t>
            </w:r>
            <w:r w:rsidR="00E53DB2" w:rsidRPr="00E50166">
              <w:rPr>
                <w:rFonts w:ascii="Times New Roman" w:hAnsi="Times New Roman"/>
                <w:sz w:val="22"/>
              </w:rPr>
              <w:t>ikai pacienti ar apstiprinātu CR un PR</w:t>
            </w:r>
          </w:p>
        </w:tc>
      </w:tr>
    </w:tbl>
    <w:p w14:paraId="25A184C8"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406FBEDA" w14:textId="5111AA20" w:rsidR="009C1717" w:rsidRPr="00E50166" w:rsidRDefault="00A06011" w:rsidP="00DC2CDB">
      <w:pPr>
        <w:widowControl w:val="0"/>
        <w:tabs>
          <w:tab w:val="clear" w:pos="567"/>
        </w:tabs>
        <w:autoSpaceDE w:val="0"/>
        <w:autoSpaceDN w:val="0"/>
        <w:adjustRightInd w:val="0"/>
        <w:spacing w:line="240" w:lineRule="auto"/>
        <w:rPr>
          <w:szCs w:val="24"/>
          <w:lang w:val="lv-LV"/>
        </w:rPr>
      </w:pPr>
      <w:bookmarkStart w:id="7" w:name="_5545579Figure_44519Best_percentag"/>
      <w:bookmarkStart w:id="8" w:name="_5545737Figure_44519Best_percentag"/>
      <w:bookmarkStart w:id="9" w:name="_5674286Figure_44539Best_percentag"/>
      <w:bookmarkStart w:id="10" w:name="_5674672Figure_44539Best_percentag"/>
      <w:bookmarkStart w:id="11" w:name="_5674907Figure_44539Best_percentag"/>
      <w:bookmarkStart w:id="12" w:name="_5674928Figure_44539Best_percentag"/>
      <w:bookmarkStart w:id="13" w:name="_5774255Figure_44539Best_percentag"/>
      <w:bookmarkStart w:id="14" w:name="_5154891Figure_44539Best_percentag"/>
      <w:bookmarkStart w:id="15" w:name="_Toc401675501"/>
      <w:bookmarkStart w:id="16" w:name="_Toc403054379"/>
      <w:bookmarkStart w:id="17" w:name="_Toc401675502"/>
      <w:bookmarkStart w:id="18" w:name="_Toc403054380"/>
      <w:bookmarkStart w:id="19" w:name="_Toc390685997"/>
      <w:bookmarkEnd w:id="7"/>
      <w:bookmarkEnd w:id="8"/>
      <w:bookmarkEnd w:id="9"/>
      <w:bookmarkEnd w:id="10"/>
      <w:bookmarkEnd w:id="11"/>
      <w:bookmarkEnd w:id="12"/>
      <w:bookmarkEnd w:id="13"/>
      <w:bookmarkEnd w:id="14"/>
      <w:bookmarkEnd w:id="15"/>
      <w:bookmarkEnd w:id="16"/>
      <w:bookmarkEnd w:id="17"/>
      <w:bookmarkEnd w:id="18"/>
      <w:bookmarkEnd w:id="19"/>
      <w:r w:rsidRPr="00E50166">
        <w:rPr>
          <w:szCs w:val="24"/>
          <w:lang w:val="lv-LV"/>
        </w:rPr>
        <w:t>X2101</w:t>
      </w:r>
      <w:r w:rsidR="00E53DB2" w:rsidRPr="00E50166">
        <w:rPr>
          <w:szCs w:val="24"/>
          <w:lang w:val="lv-LV"/>
        </w:rPr>
        <w:t> un</w:t>
      </w:r>
      <w:r w:rsidR="009C1717" w:rsidRPr="00E50166">
        <w:rPr>
          <w:szCs w:val="24"/>
          <w:lang w:val="lv-LV"/>
        </w:rPr>
        <w:t xml:space="preserve"> </w:t>
      </w:r>
      <w:r w:rsidRPr="00E50166">
        <w:rPr>
          <w:szCs w:val="24"/>
          <w:lang w:val="lv-LV"/>
        </w:rPr>
        <w:t>A2201</w:t>
      </w:r>
      <w:r w:rsidR="009C1717" w:rsidRPr="00E50166">
        <w:rPr>
          <w:szCs w:val="24"/>
          <w:lang w:val="lv-LV"/>
        </w:rPr>
        <w:t xml:space="preserve"> pētījumā metastāzes </w:t>
      </w:r>
      <w:r w:rsidR="001177AE" w:rsidRPr="00E50166">
        <w:rPr>
          <w:szCs w:val="24"/>
          <w:lang w:val="lv-LV"/>
        </w:rPr>
        <w:t xml:space="preserve">smadzenēs </w:t>
      </w:r>
      <w:r w:rsidR="009C1717" w:rsidRPr="00E50166">
        <w:rPr>
          <w:szCs w:val="24"/>
          <w:lang w:val="lv-LV"/>
        </w:rPr>
        <w:t xml:space="preserve">bija attiecīgi </w:t>
      </w:r>
      <w:r w:rsidR="00E53DB2" w:rsidRPr="00E50166">
        <w:rPr>
          <w:szCs w:val="24"/>
          <w:lang w:val="lv-LV"/>
        </w:rPr>
        <w:t>60,1</w:t>
      </w:r>
      <w:r w:rsidR="00AD4410" w:rsidRPr="00E50166">
        <w:rPr>
          <w:szCs w:val="24"/>
          <w:lang w:val="lv-LV"/>
        </w:rPr>
        <w:t>% un 71,4</w:t>
      </w:r>
      <w:r w:rsidR="009C1717" w:rsidRPr="00E50166">
        <w:rPr>
          <w:szCs w:val="24"/>
          <w:lang w:val="lv-LV"/>
        </w:rPr>
        <w:t>% pacientu.</w:t>
      </w:r>
      <w:r w:rsidR="00737D0B" w:rsidRPr="00E50166">
        <w:rPr>
          <w:szCs w:val="24"/>
          <w:lang w:val="lv-LV"/>
        </w:rPr>
        <w:t xml:space="preserve"> </w:t>
      </w:r>
      <w:r w:rsidR="007D0988" w:rsidRPr="00E50166">
        <w:rPr>
          <w:szCs w:val="24"/>
          <w:lang w:val="lv-LV"/>
        </w:rPr>
        <w:t>ORR, DOR un PFS</w:t>
      </w:r>
      <w:r w:rsidR="00E53DB2" w:rsidRPr="00E50166">
        <w:rPr>
          <w:szCs w:val="24"/>
          <w:lang w:val="lv-LV"/>
        </w:rPr>
        <w:t xml:space="preserve"> </w:t>
      </w:r>
      <w:r w:rsidR="00737D0B" w:rsidRPr="00E50166">
        <w:rPr>
          <w:szCs w:val="24"/>
          <w:lang w:val="lv-LV"/>
        </w:rPr>
        <w:t>(pēc BIRC novērtējuma)</w:t>
      </w:r>
      <w:r w:rsidR="00A21222" w:rsidRPr="00E50166">
        <w:rPr>
          <w:szCs w:val="24"/>
          <w:lang w:val="lv-LV"/>
        </w:rPr>
        <w:t xml:space="preserve"> </w:t>
      </w:r>
      <w:r w:rsidR="00A21222" w:rsidRPr="000D6D87">
        <w:rPr>
          <w:szCs w:val="24"/>
          <w:lang w:val="lv-LV"/>
        </w:rPr>
        <w:t>pacientiem, k</w:t>
      </w:r>
      <w:r w:rsidR="009F0432" w:rsidRPr="000D6D87">
        <w:rPr>
          <w:szCs w:val="24"/>
          <w:lang w:val="lv-LV"/>
        </w:rPr>
        <w:t>urie</w:t>
      </w:r>
      <w:r w:rsidR="00A21222" w:rsidRPr="000D6D87">
        <w:rPr>
          <w:szCs w:val="24"/>
          <w:lang w:val="lv-LV"/>
        </w:rPr>
        <w:t>m sāku</w:t>
      </w:r>
      <w:r w:rsidR="00A21222" w:rsidRPr="00E50166">
        <w:rPr>
          <w:szCs w:val="24"/>
          <w:lang w:val="lv-LV"/>
        </w:rPr>
        <w:t>mā bija metastāzes smadzenēs</w:t>
      </w:r>
      <w:r w:rsidR="00E53DB2" w:rsidRPr="00E50166">
        <w:rPr>
          <w:szCs w:val="24"/>
          <w:lang w:val="lv-LV"/>
        </w:rPr>
        <w:t xml:space="preserve">, </w:t>
      </w:r>
      <w:r w:rsidR="003D69A8" w:rsidRPr="00E50166">
        <w:rPr>
          <w:szCs w:val="24"/>
          <w:lang w:val="lv-LV"/>
        </w:rPr>
        <w:t>bija atbilstoši ziņotajam par šo pētījumu kopējo populāciju</w:t>
      </w:r>
      <w:r w:rsidR="00A21222" w:rsidRPr="00E50166">
        <w:rPr>
          <w:szCs w:val="24"/>
          <w:lang w:val="lv-LV"/>
        </w:rPr>
        <w:t>.</w:t>
      </w:r>
    </w:p>
    <w:p w14:paraId="19F99501"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16D5F8BE" w14:textId="77777777" w:rsidR="009C1717" w:rsidRPr="00E50166" w:rsidRDefault="009C1717"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Neadenokarcinomas histoloģija</w:t>
      </w:r>
    </w:p>
    <w:p w14:paraId="29B45F66" w14:textId="77777777" w:rsidR="009C1717" w:rsidRPr="00E50166" w:rsidRDefault="009C1717" w:rsidP="00DC2CDB">
      <w:pPr>
        <w:keepNext/>
        <w:widowControl w:val="0"/>
        <w:tabs>
          <w:tab w:val="clear" w:pos="567"/>
        </w:tabs>
        <w:spacing w:line="240" w:lineRule="auto"/>
        <w:ind w:left="567" w:hanging="567"/>
        <w:rPr>
          <w:szCs w:val="24"/>
          <w:lang w:val="lv-LV"/>
        </w:rPr>
      </w:pPr>
    </w:p>
    <w:p w14:paraId="07BCA5BF"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P</w:t>
      </w:r>
      <w:r w:rsidR="007038C4" w:rsidRPr="00E50166">
        <w:rPr>
          <w:szCs w:val="24"/>
          <w:lang w:val="lv-LV"/>
        </w:rPr>
        <w:t>ieejamā informācija p</w:t>
      </w:r>
      <w:r w:rsidRPr="00E50166">
        <w:rPr>
          <w:szCs w:val="24"/>
          <w:lang w:val="lv-LV"/>
        </w:rPr>
        <w:t>ar ALK</w:t>
      </w:r>
      <w:r w:rsidR="00E62F0C" w:rsidRPr="00E50166">
        <w:rPr>
          <w:szCs w:val="24"/>
          <w:lang w:val="lv-LV"/>
        </w:rPr>
        <w:t>-</w:t>
      </w:r>
      <w:r w:rsidRPr="00E50166">
        <w:rPr>
          <w:szCs w:val="24"/>
          <w:lang w:val="lv-LV"/>
        </w:rPr>
        <w:t>pozitīviem NSŠPV </w:t>
      </w:r>
      <w:r w:rsidR="007038C4" w:rsidRPr="00E50166">
        <w:rPr>
          <w:szCs w:val="24"/>
          <w:lang w:val="lv-LV"/>
        </w:rPr>
        <w:t>pacientiem</w:t>
      </w:r>
      <w:r w:rsidRPr="00E50166">
        <w:rPr>
          <w:szCs w:val="24"/>
          <w:lang w:val="lv-LV"/>
        </w:rPr>
        <w:t>, k</w:t>
      </w:r>
      <w:r w:rsidR="00200AD2" w:rsidRPr="00E50166">
        <w:rPr>
          <w:szCs w:val="24"/>
          <w:lang w:val="lv-LV"/>
        </w:rPr>
        <w:t>urie</w:t>
      </w:r>
      <w:r w:rsidRPr="00E50166">
        <w:rPr>
          <w:szCs w:val="24"/>
          <w:lang w:val="lv-LV"/>
        </w:rPr>
        <w:t>m ir neadenokarcinoma</w:t>
      </w:r>
      <w:r w:rsidR="00200AD2" w:rsidRPr="00E50166">
        <w:rPr>
          <w:szCs w:val="24"/>
          <w:lang w:val="lv-LV"/>
        </w:rPr>
        <w:t>s</w:t>
      </w:r>
      <w:r w:rsidRPr="00E50166">
        <w:rPr>
          <w:szCs w:val="24"/>
          <w:lang w:val="lv-LV"/>
        </w:rPr>
        <w:t xml:space="preserve"> histoloģisk</w:t>
      </w:r>
      <w:r w:rsidR="00200AD2" w:rsidRPr="00E50166">
        <w:rPr>
          <w:szCs w:val="24"/>
          <w:lang w:val="lv-LV"/>
        </w:rPr>
        <w:t>ā atrade</w:t>
      </w:r>
      <w:r w:rsidRPr="00E50166">
        <w:rPr>
          <w:szCs w:val="24"/>
          <w:lang w:val="lv-LV"/>
        </w:rPr>
        <w:t>, ir ierobežota.</w:t>
      </w:r>
    </w:p>
    <w:p w14:paraId="6B2F541F" w14:textId="77777777" w:rsidR="003D69A8" w:rsidRPr="00E50166" w:rsidRDefault="003D69A8" w:rsidP="00DC2CDB">
      <w:pPr>
        <w:widowControl w:val="0"/>
        <w:tabs>
          <w:tab w:val="clear" w:pos="567"/>
        </w:tabs>
        <w:spacing w:line="240" w:lineRule="auto"/>
        <w:rPr>
          <w:szCs w:val="24"/>
          <w:lang w:val="lv-LV"/>
        </w:rPr>
      </w:pPr>
    </w:p>
    <w:p w14:paraId="11BB0AE5" w14:textId="77777777" w:rsidR="003D69A8" w:rsidRPr="00E50166" w:rsidRDefault="003D69A8" w:rsidP="00DC2CDB">
      <w:pPr>
        <w:keepNext/>
        <w:widowControl w:val="0"/>
        <w:tabs>
          <w:tab w:val="clear" w:pos="567"/>
        </w:tabs>
        <w:spacing w:line="240" w:lineRule="auto"/>
        <w:rPr>
          <w:szCs w:val="24"/>
          <w:u w:val="single"/>
          <w:lang w:val="lv-LV"/>
        </w:rPr>
      </w:pPr>
      <w:r w:rsidRPr="00E50166">
        <w:rPr>
          <w:szCs w:val="24"/>
          <w:u w:val="single"/>
          <w:lang w:val="lv-LV"/>
        </w:rPr>
        <w:t>Gados vecāki cilvēki</w:t>
      </w:r>
    </w:p>
    <w:p w14:paraId="4F9DC0BE" w14:textId="77777777" w:rsidR="003D69A8" w:rsidRPr="00E50166" w:rsidRDefault="003D69A8" w:rsidP="00DC2CDB">
      <w:pPr>
        <w:keepNext/>
        <w:widowControl w:val="0"/>
        <w:tabs>
          <w:tab w:val="clear" w:pos="567"/>
        </w:tabs>
        <w:spacing w:line="240" w:lineRule="auto"/>
        <w:rPr>
          <w:szCs w:val="24"/>
          <w:lang w:val="lv-LV"/>
        </w:rPr>
      </w:pPr>
    </w:p>
    <w:p w14:paraId="71F812C9" w14:textId="77777777" w:rsidR="003D69A8" w:rsidRPr="00E50166" w:rsidRDefault="00A672A3" w:rsidP="00DC2CDB">
      <w:pPr>
        <w:widowControl w:val="0"/>
        <w:tabs>
          <w:tab w:val="clear" w:pos="567"/>
        </w:tabs>
        <w:spacing w:line="240" w:lineRule="auto"/>
        <w:rPr>
          <w:szCs w:val="24"/>
          <w:lang w:val="lv-LV"/>
        </w:rPr>
      </w:pPr>
      <w:r w:rsidRPr="00E50166">
        <w:rPr>
          <w:szCs w:val="24"/>
          <w:lang w:val="lv-LV"/>
        </w:rPr>
        <w:t xml:space="preserve">Pieejamie </w:t>
      </w:r>
      <w:r w:rsidR="003D69A8" w:rsidRPr="00E50166">
        <w:rPr>
          <w:szCs w:val="24"/>
          <w:lang w:val="lv-LV"/>
        </w:rPr>
        <w:t>efektivitātes dati par gados vecākiem pacientiem</w:t>
      </w:r>
      <w:r w:rsidRPr="00E50166">
        <w:rPr>
          <w:szCs w:val="24"/>
          <w:lang w:val="lv-LV"/>
        </w:rPr>
        <w:t xml:space="preserve"> ir ierobežoti</w:t>
      </w:r>
      <w:r w:rsidR="003D69A8" w:rsidRPr="00E50166">
        <w:rPr>
          <w:szCs w:val="24"/>
          <w:lang w:val="lv-LV"/>
        </w:rPr>
        <w:t>.</w:t>
      </w:r>
      <w:r w:rsidR="00432030" w:rsidRPr="00E50166">
        <w:rPr>
          <w:szCs w:val="24"/>
          <w:lang w:val="lv-LV"/>
        </w:rPr>
        <w:t xml:space="preserve"> </w:t>
      </w:r>
      <w:r w:rsidR="003D69A8" w:rsidRPr="00E50166">
        <w:rPr>
          <w:szCs w:val="24"/>
          <w:lang w:val="lv-LV"/>
        </w:rPr>
        <w:t>Par pacientiem, kuri ir vecāki par 85 gadiem, efektivitātes dati</w:t>
      </w:r>
      <w:r w:rsidRPr="00E50166">
        <w:rPr>
          <w:szCs w:val="24"/>
          <w:lang w:val="lv-LV"/>
        </w:rPr>
        <w:t xml:space="preserve"> nav pieejami</w:t>
      </w:r>
      <w:r w:rsidR="003D69A8" w:rsidRPr="00E50166">
        <w:rPr>
          <w:szCs w:val="24"/>
          <w:lang w:val="lv-LV"/>
        </w:rPr>
        <w:t>.</w:t>
      </w:r>
    </w:p>
    <w:p w14:paraId="54F59A16" w14:textId="77777777" w:rsidR="009C1717" w:rsidRPr="00E50166" w:rsidRDefault="009C1717" w:rsidP="00DC2CDB">
      <w:pPr>
        <w:widowControl w:val="0"/>
        <w:tabs>
          <w:tab w:val="clear" w:pos="567"/>
        </w:tabs>
        <w:spacing w:line="240" w:lineRule="auto"/>
        <w:rPr>
          <w:szCs w:val="24"/>
          <w:lang w:val="lv-LV"/>
        </w:rPr>
      </w:pPr>
    </w:p>
    <w:p w14:paraId="6D251B93" w14:textId="77777777" w:rsidR="009C1717" w:rsidRPr="00E50166" w:rsidRDefault="009C1717" w:rsidP="00DC2CDB">
      <w:pPr>
        <w:keepNext/>
        <w:widowControl w:val="0"/>
        <w:tabs>
          <w:tab w:val="clear" w:pos="567"/>
        </w:tabs>
        <w:spacing w:line="240" w:lineRule="auto"/>
        <w:rPr>
          <w:b/>
          <w:szCs w:val="24"/>
          <w:lang w:val="lv-LV"/>
        </w:rPr>
      </w:pPr>
      <w:r w:rsidRPr="00E50166">
        <w:rPr>
          <w:szCs w:val="24"/>
          <w:u w:val="single"/>
          <w:lang w:val="lv-LV"/>
        </w:rPr>
        <w:t>Pediatriskā populācija</w:t>
      </w:r>
    </w:p>
    <w:p w14:paraId="439FD196" w14:textId="77777777" w:rsidR="009C1717" w:rsidRPr="00E50166" w:rsidRDefault="009C1717" w:rsidP="00DC2CDB">
      <w:pPr>
        <w:keepNext/>
        <w:widowControl w:val="0"/>
        <w:tabs>
          <w:tab w:val="clear" w:pos="567"/>
        </w:tabs>
        <w:spacing w:line="240" w:lineRule="auto"/>
        <w:rPr>
          <w:szCs w:val="24"/>
          <w:lang w:val="lv-LV"/>
        </w:rPr>
      </w:pPr>
    </w:p>
    <w:p w14:paraId="653832A5" w14:textId="2DB866CB" w:rsidR="009C1717" w:rsidRPr="00E50166" w:rsidRDefault="009C1717" w:rsidP="00DC2CDB">
      <w:pPr>
        <w:widowControl w:val="0"/>
        <w:tabs>
          <w:tab w:val="clear" w:pos="567"/>
        </w:tabs>
        <w:autoSpaceDE w:val="0"/>
        <w:autoSpaceDN w:val="0"/>
        <w:adjustRightInd w:val="0"/>
        <w:spacing w:line="240" w:lineRule="auto"/>
        <w:rPr>
          <w:rFonts w:ascii="SimSun"/>
          <w:sz w:val="21"/>
          <w:szCs w:val="24"/>
          <w:lang w:val="lv-LV"/>
        </w:rPr>
      </w:pPr>
      <w:r w:rsidRPr="00E50166">
        <w:rPr>
          <w:szCs w:val="24"/>
          <w:lang w:val="lv-LV"/>
        </w:rPr>
        <w:t>Eiropas Zāļu aģentūra</w:t>
      </w:r>
      <w:r w:rsidR="00184319" w:rsidRPr="00E50166">
        <w:rPr>
          <w:szCs w:val="24"/>
          <w:lang w:val="lv-LV"/>
        </w:rPr>
        <w:t xml:space="preserve"> </w:t>
      </w:r>
      <w:r w:rsidRPr="00E50166">
        <w:rPr>
          <w:szCs w:val="24"/>
          <w:lang w:val="lv-LV"/>
        </w:rPr>
        <w:t xml:space="preserve">atbrīvojusi no pienākuma iesniegt </w:t>
      </w:r>
      <w:r w:rsidR="00740FC3" w:rsidRPr="00F06520">
        <w:rPr>
          <w:szCs w:val="22"/>
          <w:lang w:val="lv-LV"/>
        </w:rPr>
        <w:t xml:space="preserve">ceritiniba </w:t>
      </w:r>
      <w:r w:rsidRPr="00E50166">
        <w:rPr>
          <w:szCs w:val="24"/>
          <w:lang w:val="lv-LV"/>
        </w:rPr>
        <w:t>pētījumu rezultātus visās pediatriskās populācijas apakšgrupās plaušu karcinomas indikāciju gadījumos (sīkšūnu un nesīkšūnu karcinomas indikāciju gadījumos) (informāciju par lietošanu bērniem skatīt 4.2. apakšpunktā).</w:t>
      </w:r>
    </w:p>
    <w:p w14:paraId="37FBC4E6" w14:textId="77777777" w:rsidR="009C1717" w:rsidRPr="00E50166" w:rsidRDefault="009C1717" w:rsidP="00DC2CDB">
      <w:pPr>
        <w:widowControl w:val="0"/>
        <w:numPr>
          <w:ilvl w:val="12"/>
          <w:numId w:val="0"/>
        </w:numPr>
        <w:tabs>
          <w:tab w:val="clear" w:pos="567"/>
        </w:tabs>
        <w:spacing w:line="240" w:lineRule="auto"/>
        <w:rPr>
          <w:szCs w:val="24"/>
          <w:lang w:val="lv-LV"/>
        </w:rPr>
      </w:pPr>
    </w:p>
    <w:p w14:paraId="50BD870B" w14:textId="77777777" w:rsidR="009C1717" w:rsidRPr="00E50166" w:rsidRDefault="009C1717" w:rsidP="00DC2CDB">
      <w:pPr>
        <w:keepNext/>
        <w:widowControl w:val="0"/>
        <w:tabs>
          <w:tab w:val="clear" w:pos="567"/>
        </w:tabs>
        <w:spacing w:line="240" w:lineRule="auto"/>
        <w:ind w:left="567" w:hanging="567"/>
        <w:rPr>
          <w:b/>
          <w:szCs w:val="24"/>
          <w:lang w:val="lv-LV"/>
        </w:rPr>
      </w:pPr>
      <w:r w:rsidRPr="00E50166">
        <w:rPr>
          <w:b/>
          <w:szCs w:val="24"/>
          <w:lang w:val="lv-LV"/>
        </w:rPr>
        <w:t>5.2.</w:t>
      </w:r>
      <w:r w:rsidRPr="00E50166">
        <w:rPr>
          <w:b/>
          <w:szCs w:val="24"/>
          <w:lang w:val="lv-LV"/>
        </w:rPr>
        <w:tab/>
        <w:t>Farmakokinētiskās īpašības</w:t>
      </w:r>
    </w:p>
    <w:p w14:paraId="11F28285" w14:textId="77777777" w:rsidR="009C1717" w:rsidRPr="00E50166" w:rsidRDefault="009C1717" w:rsidP="00DC2CDB">
      <w:pPr>
        <w:keepNext/>
        <w:widowControl w:val="0"/>
        <w:tabs>
          <w:tab w:val="clear" w:pos="567"/>
        </w:tabs>
        <w:spacing w:line="240" w:lineRule="auto"/>
        <w:ind w:left="567" w:hanging="567"/>
        <w:rPr>
          <w:szCs w:val="24"/>
          <w:lang w:val="lv-LV"/>
        </w:rPr>
      </w:pPr>
    </w:p>
    <w:p w14:paraId="1F85F3C6" w14:textId="77777777" w:rsidR="009C1717" w:rsidRPr="00E50166" w:rsidRDefault="009C1717" w:rsidP="00DC2CDB">
      <w:pPr>
        <w:keepNext/>
        <w:widowControl w:val="0"/>
        <w:numPr>
          <w:ilvl w:val="12"/>
          <w:numId w:val="0"/>
        </w:numPr>
        <w:tabs>
          <w:tab w:val="clear" w:pos="567"/>
        </w:tabs>
        <w:spacing w:line="240" w:lineRule="auto"/>
        <w:ind w:right="-2"/>
        <w:rPr>
          <w:szCs w:val="24"/>
          <w:u w:val="single"/>
          <w:lang w:val="lv-LV"/>
        </w:rPr>
      </w:pPr>
      <w:r w:rsidRPr="00E50166">
        <w:rPr>
          <w:szCs w:val="24"/>
          <w:u w:val="single"/>
          <w:lang w:val="lv-LV"/>
        </w:rPr>
        <w:t>Uzsūkšanās</w:t>
      </w:r>
    </w:p>
    <w:p w14:paraId="70E5A308" w14:textId="77777777" w:rsidR="009C1717" w:rsidRPr="00E50166" w:rsidRDefault="009C1717" w:rsidP="00DC2CDB">
      <w:pPr>
        <w:keepNext/>
        <w:widowControl w:val="0"/>
        <w:numPr>
          <w:ilvl w:val="12"/>
          <w:numId w:val="0"/>
        </w:numPr>
        <w:tabs>
          <w:tab w:val="clear" w:pos="567"/>
        </w:tabs>
        <w:spacing w:line="240" w:lineRule="auto"/>
        <w:ind w:right="-2"/>
        <w:rPr>
          <w:szCs w:val="24"/>
          <w:lang w:val="lv-LV"/>
        </w:rPr>
      </w:pPr>
    </w:p>
    <w:p w14:paraId="34AC5B46" w14:textId="77777777" w:rsidR="009C1717" w:rsidRPr="00E50166" w:rsidRDefault="009C1717" w:rsidP="00DC2CDB">
      <w:pPr>
        <w:widowControl w:val="0"/>
        <w:numPr>
          <w:ilvl w:val="12"/>
          <w:numId w:val="0"/>
        </w:numPr>
        <w:tabs>
          <w:tab w:val="clear" w:pos="567"/>
        </w:tabs>
        <w:spacing w:line="240" w:lineRule="auto"/>
        <w:rPr>
          <w:szCs w:val="24"/>
          <w:lang w:val="lv-LV"/>
        </w:rPr>
      </w:pPr>
      <w:r w:rsidRPr="00E50166">
        <w:rPr>
          <w:szCs w:val="24"/>
          <w:lang w:val="lv-LV"/>
        </w:rPr>
        <w:t xml:space="preserve">Pēc </w:t>
      </w:r>
      <w:r w:rsidR="00400DC3" w:rsidRPr="00E50166">
        <w:rPr>
          <w:szCs w:val="24"/>
          <w:lang w:val="lv-LV"/>
        </w:rPr>
        <w:t xml:space="preserve">vienreizējas </w:t>
      </w:r>
      <w:r w:rsidR="00643852" w:rsidRPr="00E50166">
        <w:rPr>
          <w:szCs w:val="24"/>
          <w:lang w:val="lv-LV"/>
        </w:rPr>
        <w:t>iekšķīgas</w:t>
      </w:r>
      <w:r w:rsidRPr="00E50166">
        <w:rPr>
          <w:szCs w:val="24"/>
          <w:lang w:val="lv-LV"/>
        </w:rPr>
        <w:t xml:space="preserve"> lietošanas ceritiniba </w:t>
      </w:r>
      <w:r w:rsidR="001B4F3E" w:rsidRPr="00E50166">
        <w:rPr>
          <w:szCs w:val="24"/>
          <w:lang w:val="lv-LV"/>
        </w:rPr>
        <w:t xml:space="preserve">maksimālais </w:t>
      </w:r>
      <w:r w:rsidRPr="00E50166">
        <w:rPr>
          <w:szCs w:val="24"/>
          <w:lang w:val="lv-LV"/>
        </w:rPr>
        <w:t>līmenis plazmā (C</w:t>
      </w:r>
      <w:r w:rsidRPr="00E50166">
        <w:rPr>
          <w:szCs w:val="24"/>
          <w:vertAlign w:val="subscript"/>
          <w:lang w:val="lv-LV"/>
        </w:rPr>
        <w:t>max</w:t>
      </w:r>
      <w:r w:rsidRPr="00E50166">
        <w:rPr>
          <w:szCs w:val="24"/>
          <w:lang w:val="lv-LV"/>
        </w:rPr>
        <w:t>) tiek sasniegts aptuveni 4</w:t>
      </w:r>
      <w:r w:rsidR="00FC686F" w:rsidRPr="00E50166">
        <w:rPr>
          <w:szCs w:val="24"/>
          <w:lang w:val="lv-LV"/>
        </w:rPr>
        <w:noBreakHyphen/>
      </w:r>
      <w:r w:rsidRPr="00E50166">
        <w:rPr>
          <w:szCs w:val="24"/>
          <w:lang w:val="lv-LV"/>
        </w:rPr>
        <w:t xml:space="preserve">6 stundu laikā. Pamatojoties uz metabolītu daudzumu izkārnījumos, ir aprēķināts, ka pēc </w:t>
      </w:r>
      <w:r w:rsidR="00643852" w:rsidRPr="00E50166">
        <w:rPr>
          <w:szCs w:val="24"/>
          <w:lang w:val="lv-LV"/>
        </w:rPr>
        <w:lastRenderedPageBreak/>
        <w:t xml:space="preserve">iekšķīgas </w:t>
      </w:r>
      <w:r w:rsidR="0083519C" w:rsidRPr="00E50166">
        <w:rPr>
          <w:szCs w:val="24"/>
          <w:lang w:val="lv-LV"/>
        </w:rPr>
        <w:t>lietošanas uzsūcas ≥25</w:t>
      </w:r>
      <w:r w:rsidRPr="00E50166">
        <w:rPr>
          <w:szCs w:val="24"/>
          <w:lang w:val="lv-LV"/>
        </w:rPr>
        <w:t>% ceritiniba. Ceritiniba absolūtā biopieejamība nav noteikta.</w:t>
      </w:r>
    </w:p>
    <w:p w14:paraId="53365F86" w14:textId="77777777" w:rsidR="009C1717" w:rsidRPr="00E50166" w:rsidRDefault="009C1717" w:rsidP="00DC2CDB">
      <w:pPr>
        <w:widowControl w:val="0"/>
        <w:numPr>
          <w:ilvl w:val="12"/>
          <w:numId w:val="0"/>
        </w:numPr>
        <w:tabs>
          <w:tab w:val="clear" w:pos="567"/>
        </w:tabs>
        <w:spacing w:line="240" w:lineRule="auto"/>
        <w:rPr>
          <w:szCs w:val="24"/>
          <w:lang w:val="lv-LV"/>
        </w:rPr>
      </w:pPr>
    </w:p>
    <w:p w14:paraId="67FB8260" w14:textId="77777777" w:rsidR="009C1717" w:rsidRPr="000D6D87" w:rsidRDefault="009C1717" w:rsidP="00DC2CDB">
      <w:pPr>
        <w:widowControl w:val="0"/>
        <w:numPr>
          <w:ilvl w:val="12"/>
          <w:numId w:val="0"/>
        </w:numPr>
        <w:tabs>
          <w:tab w:val="clear" w:pos="567"/>
        </w:tabs>
        <w:spacing w:line="240" w:lineRule="auto"/>
        <w:rPr>
          <w:szCs w:val="24"/>
          <w:lang w:val="lv-LV"/>
        </w:rPr>
      </w:pPr>
      <w:r w:rsidRPr="00E50166">
        <w:rPr>
          <w:szCs w:val="24"/>
          <w:lang w:val="lv-LV"/>
        </w:rPr>
        <w:t>Ja ceritinibs tik</w:t>
      </w:r>
      <w:r w:rsidR="00400DC3" w:rsidRPr="00E50166">
        <w:rPr>
          <w:szCs w:val="24"/>
          <w:lang w:val="lv-LV"/>
        </w:rPr>
        <w:t>a</w:t>
      </w:r>
      <w:r w:rsidRPr="00E50166">
        <w:rPr>
          <w:szCs w:val="24"/>
          <w:lang w:val="lv-LV"/>
        </w:rPr>
        <w:t xml:space="preserve"> lietots kopā ar ēdienu, sistēmiskā iedarbība </w:t>
      </w:r>
      <w:r w:rsidR="004232F0" w:rsidRPr="00E50166">
        <w:rPr>
          <w:szCs w:val="24"/>
          <w:lang w:val="lv-LV"/>
        </w:rPr>
        <w:t>palielinā</w:t>
      </w:r>
      <w:r w:rsidR="00400DC3" w:rsidRPr="00E50166">
        <w:rPr>
          <w:szCs w:val="24"/>
          <w:lang w:val="lv-LV"/>
        </w:rPr>
        <w:t>jā</w:t>
      </w:r>
      <w:r w:rsidR="004232F0" w:rsidRPr="00E50166">
        <w:rPr>
          <w:szCs w:val="24"/>
          <w:lang w:val="lv-LV"/>
        </w:rPr>
        <w:t>s</w:t>
      </w:r>
      <w:r w:rsidRPr="00E50166">
        <w:rPr>
          <w:szCs w:val="24"/>
          <w:lang w:val="lv-LV"/>
        </w:rPr>
        <w:t xml:space="preserve">. Pēc </w:t>
      </w:r>
      <w:r w:rsidR="00400DC3" w:rsidRPr="00E50166">
        <w:rPr>
          <w:szCs w:val="24"/>
          <w:lang w:val="lv-LV"/>
        </w:rPr>
        <w:t xml:space="preserve">vienreizējas 500 mg </w:t>
      </w:r>
      <w:r w:rsidRPr="00E50166">
        <w:rPr>
          <w:szCs w:val="24"/>
          <w:lang w:val="lv-LV"/>
        </w:rPr>
        <w:t xml:space="preserve">ceritiniba </w:t>
      </w:r>
      <w:r w:rsidR="00400DC3" w:rsidRPr="00E50166">
        <w:rPr>
          <w:szCs w:val="24"/>
          <w:lang w:val="lv-LV"/>
        </w:rPr>
        <w:t xml:space="preserve">devas </w:t>
      </w:r>
      <w:r w:rsidRPr="00E50166">
        <w:rPr>
          <w:szCs w:val="24"/>
          <w:lang w:val="lv-LV"/>
        </w:rPr>
        <w:t>lietošanas kopā ar mazu</w:t>
      </w:r>
      <w:r w:rsidR="00400DC3" w:rsidRPr="00E50166">
        <w:rPr>
          <w:szCs w:val="24"/>
          <w:lang w:val="lv-LV"/>
        </w:rPr>
        <w:t xml:space="preserve"> taukvielu daudzumu (satur aptuveni 330 </w:t>
      </w:r>
      <w:r w:rsidR="00C07B1D" w:rsidRPr="00E50166">
        <w:rPr>
          <w:szCs w:val="24"/>
          <w:lang w:val="lv-LV"/>
        </w:rPr>
        <w:t>kilo</w:t>
      </w:r>
      <w:r w:rsidR="00400DC3" w:rsidRPr="00E50166">
        <w:rPr>
          <w:szCs w:val="24"/>
          <w:lang w:val="lv-LV"/>
        </w:rPr>
        <w:t>kalorijas un 9 gramus tauku)</w:t>
      </w:r>
      <w:r w:rsidRPr="00E50166">
        <w:rPr>
          <w:szCs w:val="24"/>
          <w:lang w:val="lv-LV"/>
        </w:rPr>
        <w:t xml:space="preserve"> vai lielu </w:t>
      </w:r>
      <w:r w:rsidR="00400DC3" w:rsidRPr="00E50166">
        <w:rPr>
          <w:szCs w:val="24"/>
          <w:lang w:val="lv-LV"/>
        </w:rPr>
        <w:t>(satur aptuveni 1000 </w:t>
      </w:r>
      <w:r w:rsidR="00C07B1D" w:rsidRPr="00E50166">
        <w:rPr>
          <w:szCs w:val="24"/>
          <w:lang w:val="lv-LV"/>
        </w:rPr>
        <w:t>kilo</w:t>
      </w:r>
      <w:r w:rsidR="00400DC3" w:rsidRPr="00E50166">
        <w:rPr>
          <w:szCs w:val="24"/>
          <w:lang w:val="lv-LV"/>
        </w:rPr>
        <w:t xml:space="preserve">kalorijas un 58 gramus tauku) </w:t>
      </w:r>
      <w:r w:rsidRPr="00E50166">
        <w:rPr>
          <w:szCs w:val="24"/>
          <w:lang w:val="lv-LV"/>
        </w:rPr>
        <w:t xml:space="preserve">taukvielu daudzumu saturošu ēdienu </w:t>
      </w:r>
      <w:r w:rsidR="00400DC3" w:rsidRPr="00E50166">
        <w:rPr>
          <w:szCs w:val="24"/>
          <w:lang w:val="lv-LV"/>
        </w:rPr>
        <w:t xml:space="preserve">veseliem subjektiem </w:t>
      </w:r>
      <w:r w:rsidRPr="00E50166">
        <w:rPr>
          <w:szCs w:val="24"/>
          <w:lang w:val="lv-LV"/>
        </w:rPr>
        <w:t>AUC</w:t>
      </w:r>
      <w:r w:rsidRPr="00E50166">
        <w:rPr>
          <w:szCs w:val="24"/>
          <w:vertAlign w:val="subscript"/>
          <w:lang w:val="lv-LV"/>
        </w:rPr>
        <w:t>inf</w:t>
      </w:r>
      <w:r w:rsidRPr="00E50166">
        <w:rPr>
          <w:szCs w:val="24"/>
          <w:lang w:val="lv-LV"/>
        </w:rPr>
        <w:t xml:space="preserve"> vērtības</w:t>
      </w:r>
      <w:r w:rsidR="0083519C" w:rsidRPr="00E50166">
        <w:rPr>
          <w:szCs w:val="24"/>
          <w:lang w:val="lv-LV"/>
        </w:rPr>
        <w:t xml:space="preserve"> bija attiecīgi par aptuveni 58% un 73</w:t>
      </w:r>
      <w:r w:rsidRPr="00E50166">
        <w:rPr>
          <w:szCs w:val="24"/>
          <w:lang w:val="lv-LV"/>
        </w:rPr>
        <w:t>% lielākas (C</w:t>
      </w:r>
      <w:r w:rsidRPr="00E50166">
        <w:rPr>
          <w:szCs w:val="24"/>
          <w:vertAlign w:val="subscript"/>
          <w:lang w:val="lv-LV"/>
        </w:rPr>
        <w:t>max</w:t>
      </w:r>
      <w:r w:rsidRPr="00E50166">
        <w:rPr>
          <w:szCs w:val="24"/>
          <w:lang w:val="lv-LV"/>
        </w:rPr>
        <w:t xml:space="preserve"> vērtības</w:t>
      </w:r>
      <w:r w:rsidR="0083519C" w:rsidRPr="00E50166">
        <w:rPr>
          <w:szCs w:val="24"/>
          <w:lang w:val="lv-LV"/>
        </w:rPr>
        <w:t xml:space="preserve"> bija attiecīgi par aptuveni 43% un 41</w:t>
      </w:r>
      <w:r w:rsidRPr="00E50166">
        <w:rPr>
          <w:szCs w:val="24"/>
          <w:lang w:val="lv-LV"/>
        </w:rPr>
        <w:t>% lielākas)</w:t>
      </w:r>
      <w:r w:rsidR="009767AA" w:rsidRPr="00E50166">
        <w:rPr>
          <w:szCs w:val="24"/>
          <w:lang w:val="lv-LV"/>
        </w:rPr>
        <w:t xml:space="preserve">, salīdzinot ar </w:t>
      </w:r>
      <w:r w:rsidR="009767AA" w:rsidRPr="000D6D87">
        <w:rPr>
          <w:szCs w:val="24"/>
          <w:lang w:val="lv-LV"/>
        </w:rPr>
        <w:t>lietošanu tukšā dūšā</w:t>
      </w:r>
      <w:r w:rsidRPr="000D6D87">
        <w:rPr>
          <w:szCs w:val="24"/>
          <w:lang w:val="lv-LV"/>
        </w:rPr>
        <w:t>.</w:t>
      </w:r>
    </w:p>
    <w:p w14:paraId="36C58FE4" w14:textId="77777777" w:rsidR="003E66C5" w:rsidRPr="000D6D87" w:rsidRDefault="003E66C5" w:rsidP="00DC2CDB">
      <w:pPr>
        <w:widowControl w:val="0"/>
        <w:numPr>
          <w:ilvl w:val="12"/>
          <w:numId w:val="0"/>
        </w:numPr>
        <w:tabs>
          <w:tab w:val="clear" w:pos="567"/>
        </w:tabs>
        <w:spacing w:line="240" w:lineRule="auto"/>
        <w:rPr>
          <w:szCs w:val="24"/>
          <w:lang w:val="lv-LV"/>
        </w:rPr>
      </w:pPr>
    </w:p>
    <w:p w14:paraId="542DF0B3" w14:textId="0902671A" w:rsidR="003E66C5" w:rsidRPr="00E50166" w:rsidRDefault="003E66C5" w:rsidP="00DC2CDB">
      <w:pPr>
        <w:widowControl w:val="0"/>
        <w:numPr>
          <w:ilvl w:val="12"/>
          <w:numId w:val="0"/>
        </w:numPr>
        <w:tabs>
          <w:tab w:val="clear" w:pos="567"/>
        </w:tabs>
        <w:spacing w:line="240" w:lineRule="auto"/>
        <w:rPr>
          <w:szCs w:val="24"/>
          <w:lang w:val="lv-LV"/>
        </w:rPr>
      </w:pPr>
      <w:r w:rsidRPr="000D6D87">
        <w:rPr>
          <w:szCs w:val="24"/>
          <w:lang w:val="lv-LV"/>
        </w:rPr>
        <w:t xml:space="preserve">Devas pielāgošanas pētījumā A2112 (ASCEND-8) pacientiem, salīdzinot </w:t>
      </w:r>
      <w:r w:rsidR="00740FC3" w:rsidRPr="000D6D87">
        <w:rPr>
          <w:szCs w:val="22"/>
          <w:lang w:val="lv-LV"/>
        </w:rPr>
        <w:t>ceritinib</w:t>
      </w:r>
      <w:r w:rsidR="001A37C9" w:rsidRPr="00FD7067">
        <w:rPr>
          <w:szCs w:val="22"/>
          <w:u w:val="single"/>
          <w:lang w:val="lv-LV"/>
        </w:rPr>
        <w:t>u</w:t>
      </w:r>
      <w:r w:rsidR="00740FC3" w:rsidRPr="000D6D87">
        <w:rPr>
          <w:szCs w:val="22"/>
          <w:lang w:val="lv-LV"/>
        </w:rPr>
        <w:t xml:space="preserve"> </w:t>
      </w:r>
      <w:r w:rsidRPr="000D6D87">
        <w:rPr>
          <w:szCs w:val="24"/>
          <w:lang w:val="lv-LV"/>
        </w:rPr>
        <w:t>450 mg vai 600 mg dienā kopā ar ēdienu (aptuveni 100 līdz 500 </w:t>
      </w:r>
      <w:r w:rsidR="00C07B1D" w:rsidRPr="000D6D87">
        <w:rPr>
          <w:szCs w:val="24"/>
          <w:lang w:val="lv-LV"/>
        </w:rPr>
        <w:t>kilo</w:t>
      </w:r>
      <w:r w:rsidRPr="000D6D87">
        <w:rPr>
          <w:szCs w:val="24"/>
          <w:lang w:val="lv-LV"/>
        </w:rPr>
        <w:t>kalorijas un 1,5 līdz 15 grami tauku) ar 750 mg dienā tukšā dūšā</w:t>
      </w:r>
      <w:r w:rsidR="00C07B1D" w:rsidRPr="000D6D87">
        <w:rPr>
          <w:szCs w:val="24"/>
          <w:lang w:val="lv-LV"/>
        </w:rPr>
        <w:t xml:space="preserve"> (devas un ēdiena lietošana sākotnēji apstiprināta)</w:t>
      </w:r>
      <w:r w:rsidRPr="000D6D87">
        <w:rPr>
          <w:szCs w:val="24"/>
          <w:lang w:val="lv-LV"/>
        </w:rPr>
        <w:t>, nebija klīnis</w:t>
      </w:r>
      <w:r w:rsidRPr="00E50166">
        <w:rPr>
          <w:szCs w:val="24"/>
          <w:lang w:val="lv-LV"/>
        </w:rPr>
        <w:t>ki nozīmīgas atšķirības sistēmiskā iedarbībā līdzsvara stāvoklī grupā, kas lietoja ceritiniba 450 mg de</w:t>
      </w:r>
      <w:r w:rsidR="00144C71" w:rsidRPr="00E50166">
        <w:rPr>
          <w:szCs w:val="24"/>
          <w:lang w:val="lv-LV"/>
        </w:rPr>
        <w:t>vu kopā</w:t>
      </w:r>
      <w:r w:rsidRPr="00E50166">
        <w:rPr>
          <w:szCs w:val="24"/>
          <w:lang w:val="lv-LV"/>
        </w:rPr>
        <w:t xml:space="preserve"> ar ēdienu (N=36), salīdzinot ar grupu, kas lietoja 750 mg tukšā dūšā (N=31); izņemot nelielu AUC</w:t>
      </w:r>
      <w:r w:rsidR="00D70978" w:rsidRPr="00E50166">
        <w:rPr>
          <w:szCs w:val="24"/>
          <w:lang w:val="lv-LV"/>
        </w:rPr>
        <w:t xml:space="preserve"> līdzsvara stāvoklī</w:t>
      </w:r>
      <w:r w:rsidRPr="00E50166">
        <w:rPr>
          <w:szCs w:val="24"/>
          <w:lang w:val="lv-LV"/>
        </w:rPr>
        <w:t xml:space="preserve"> (90% TI) pieaugumu par 4% </w:t>
      </w:r>
      <w:r w:rsidRPr="00E50166">
        <w:rPr>
          <w:lang w:val="lv-LV"/>
        </w:rPr>
        <w:t>(</w:t>
      </w:r>
      <w:r w:rsidRPr="00E50166">
        <w:rPr>
          <w:lang w:val="lv-LV"/>
        </w:rPr>
        <w:noBreakHyphen/>
        <w:t>13%; 24%)</w:t>
      </w:r>
      <w:r w:rsidR="00D70978" w:rsidRPr="00E50166">
        <w:rPr>
          <w:lang w:val="lv-LV"/>
        </w:rPr>
        <w:t xml:space="preserve"> </w:t>
      </w:r>
      <w:r w:rsidRPr="00E50166">
        <w:rPr>
          <w:lang w:val="lv-LV"/>
        </w:rPr>
        <w:t>un C</w:t>
      </w:r>
      <w:r w:rsidRPr="00E50166">
        <w:rPr>
          <w:vertAlign w:val="subscript"/>
          <w:lang w:val="lv-LV"/>
        </w:rPr>
        <w:t>max</w:t>
      </w:r>
      <w:r w:rsidRPr="00E50166">
        <w:rPr>
          <w:iCs/>
          <w:lang w:val="lv-LV"/>
        </w:rPr>
        <w:t xml:space="preserve"> (90% TI) palielināšanos</w:t>
      </w:r>
      <w:r w:rsidR="00D70978" w:rsidRPr="00E50166">
        <w:rPr>
          <w:iCs/>
          <w:lang w:val="lv-LV"/>
        </w:rPr>
        <w:t xml:space="preserve"> </w:t>
      </w:r>
      <w:r w:rsidRPr="00E50166">
        <w:rPr>
          <w:iCs/>
          <w:lang w:val="lv-LV"/>
        </w:rPr>
        <w:t xml:space="preserve">par </w:t>
      </w:r>
      <w:r w:rsidRPr="00E50166">
        <w:rPr>
          <w:lang w:val="lv-LV"/>
        </w:rPr>
        <w:t>3% (</w:t>
      </w:r>
      <w:r w:rsidRPr="00E50166">
        <w:rPr>
          <w:lang w:val="lv-LV"/>
        </w:rPr>
        <w:noBreakHyphen/>
        <w:t xml:space="preserve">14%; 22%). Pretēji, </w:t>
      </w:r>
      <w:r w:rsidR="00D70978" w:rsidRPr="00E50166">
        <w:rPr>
          <w:lang w:val="lv-LV"/>
        </w:rPr>
        <w:t xml:space="preserve">AUC </w:t>
      </w:r>
      <w:r w:rsidR="00D70978" w:rsidRPr="00E50166">
        <w:rPr>
          <w:szCs w:val="24"/>
          <w:lang w:val="lv-LV"/>
        </w:rPr>
        <w:t xml:space="preserve">līdzsvara stāvoklī (90% TI) </w:t>
      </w:r>
      <w:r w:rsidR="00D70978" w:rsidRPr="00E50166">
        <w:rPr>
          <w:lang w:val="lv-LV"/>
        </w:rPr>
        <w:t>un C</w:t>
      </w:r>
      <w:r w:rsidR="00D70978" w:rsidRPr="00E50166">
        <w:rPr>
          <w:vertAlign w:val="subscript"/>
          <w:lang w:val="lv-LV"/>
        </w:rPr>
        <w:t>max</w:t>
      </w:r>
      <w:r w:rsidR="00D70978" w:rsidRPr="00E50166">
        <w:rPr>
          <w:iCs/>
          <w:lang w:val="lv-LV"/>
        </w:rPr>
        <w:t xml:space="preserve"> (90% TI) grupā, kura lietoja 600 mg kopā ar ēdienu (N=30), attiecīgi palielinājās par </w:t>
      </w:r>
      <w:r w:rsidR="00D70978" w:rsidRPr="00E50166">
        <w:rPr>
          <w:lang w:val="lv-LV"/>
        </w:rPr>
        <w:t xml:space="preserve">24% (3%; 49%) un 25% (4%; 49%), salīdzinot ar grupu, kura lietoja 750 mg tukšā dūšā. Maksimālā ieteicamā </w:t>
      </w:r>
      <w:r w:rsidR="00740FC3" w:rsidRPr="00F06520">
        <w:rPr>
          <w:szCs w:val="22"/>
          <w:lang w:val="lv-LV"/>
        </w:rPr>
        <w:t xml:space="preserve">ceritiniba </w:t>
      </w:r>
      <w:r w:rsidR="00D70978" w:rsidRPr="00E50166">
        <w:rPr>
          <w:lang w:val="lv-LV"/>
        </w:rPr>
        <w:t>deva ir 450 mg iekšķīgi vienu reizi dienā kopā ar ēdienu (skatīt 4.2. apakšpunktu).</w:t>
      </w:r>
    </w:p>
    <w:p w14:paraId="0177D8D3" w14:textId="77777777" w:rsidR="009C1717" w:rsidRPr="00E50166" w:rsidRDefault="009C1717" w:rsidP="00DC2CDB">
      <w:pPr>
        <w:widowControl w:val="0"/>
        <w:numPr>
          <w:ilvl w:val="12"/>
          <w:numId w:val="0"/>
        </w:numPr>
        <w:tabs>
          <w:tab w:val="clear" w:pos="567"/>
        </w:tabs>
        <w:spacing w:line="240" w:lineRule="auto"/>
        <w:rPr>
          <w:szCs w:val="24"/>
          <w:lang w:val="lv-LV"/>
        </w:rPr>
      </w:pPr>
    </w:p>
    <w:p w14:paraId="6DC5C94D" w14:textId="77777777" w:rsidR="009C1717" w:rsidRPr="00E50166" w:rsidRDefault="009C1717" w:rsidP="00DC2CDB">
      <w:pPr>
        <w:widowControl w:val="0"/>
        <w:numPr>
          <w:ilvl w:val="12"/>
          <w:numId w:val="0"/>
        </w:numPr>
        <w:tabs>
          <w:tab w:val="clear" w:pos="567"/>
        </w:tabs>
        <w:spacing w:line="240" w:lineRule="auto"/>
        <w:rPr>
          <w:szCs w:val="24"/>
          <w:lang w:val="lv-LV"/>
        </w:rPr>
      </w:pPr>
      <w:r w:rsidRPr="00E50166">
        <w:rPr>
          <w:szCs w:val="24"/>
          <w:lang w:val="lv-LV"/>
        </w:rPr>
        <w:t xml:space="preserve">Pēc vienas pacientiem </w:t>
      </w:r>
      <w:r w:rsidR="006F7EB4" w:rsidRPr="00E50166">
        <w:rPr>
          <w:szCs w:val="24"/>
          <w:lang w:val="lv-LV"/>
        </w:rPr>
        <w:t xml:space="preserve">iekšķīgi </w:t>
      </w:r>
      <w:r w:rsidRPr="00E50166">
        <w:rPr>
          <w:szCs w:val="24"/>
          <w:lang w:val="lv-LV"/>
        </w:rPr>
        <w:t>lietotas 50</w:t>
      </w:r>
      <w:r w:rsidR="00FC686F" w:rsidRPr="00E50166">
        <w:rPr>
          <w:szCs w:val="24"/>
          <w:lang w:val="lv-LV"/>
        </w:rPr>
        <w:noBreakHyphen/>
      </w:r>
      <w:r w:rsidRPr="00E50166">
        <w:rPr>
          <w:szCs w:val="24"/>
          <w:lang w:val="lv-LV"/>
        </w:rPr>
        <w:t xml:space="preserve">750 mg ceritiniba devas </w:t>
      </w:r>
      <w:r w:rsidR="00D70978" w:rsidRPr="00E50166">
        <w:rPr>
          <w:szCs w:val="24"/>
          <w:lang w:val="lv-LV"/>
        </w:rPr>
        <w:t xml:space="preserve">tukšā dūšā </w:t>
      </w:r>
      <w:r w:rsidRPr="00E50166">
        <w:rPr>
          <w:szCs w:val="24"/>
          <w:lang w:val="lv-LV"/>
        </w:rPr>
        <w:t xml:space="preserve">tā </w:t>
      </w:r>
      <w:r w:rsidR="006F7EB4" w:rsidRPr="00E50166">
        <w:rPr>
          <w:szCs w:val="24"/>
          <w:lang w:val="lv-LV"/>
        </w:rPr>
        <w:t xml:space="preserve">iedarbība </w:t>
      </w:r>
      <w:r w:rsidRPr="00E50166">
        <w:rPr>
          <w:szCs w:val="24"/>
          <w:lang w:val="lv-LV"/>
        </w:rPr>
        <w:t>plazmā, kas izteikta kā C</w:t>
      </w:r>
      <w:r w:rsidRPr="00E50166">
        <w:rPr>
          <w:szCs w:val="24"/>
          <w:vertAlign w:val="subscript"/>
          <w:lang w:val="lv-LV"/>
        </w:rPr>
        <w:t xml:space="preserve">max </w:t>
      </w:r>
      <w:r w:rsidRPr="00E50166">
        <w:rPr>
          <w:szCs w:val="24"/>
          <w:lang w:val="lv-LV"/>
        </w:rPr>
        <w:t>un AUC</w:t>
      </w:r>
      <w:r w:rsidRPr="00E50166">
        <w:rPr>
          <w:szCs w:val="24"/>
          <w:vertAlign w:val="subscript"/>
          <w:lang w:val="lv-LV"/>
        </w:rPr>
        <w:t>last</w:t>
      </w:r>
      <w:r w:rsidRPr="00E50166">
        <w:rPr>
          <w:szCs w:val="24"/>
          <w:lang w:val="lv-LV"/>
        </w:rPr>
        <w:t>, palielinājās proporcionāli devas lielumam, turpretim koncentrācija pirms nākamās devas (C</w:t>
      </w:r>
      <w:r w:rsidRPr="00E50166">
        <w:rPr>
          <w:szCs w:val="24"/>
          <w:vertAlign w:val="subscript"/>
          <w:lang w:val="lv-LV"/>
        </w:rPr>
        <w:t>min</w:t>
      </w:r>
      <w:r w:rsidRPr="00E50166">
        <w:rPr>
          <w:szCs w:val="24"/>
          <w:lang w:val="lv-LV"/>
        </w:rPr>
        <w:t>), lietojot atkārtotas dienas devas, palielinājās vairāk nekā proporcionāli devas lielumam.</w:t>
      </w:r>
    </w:p>
    <w:p w14:paraId="57C88715" w14:textId="77777777" w:rsidR="009C1717" w:rsidRPr="00E50166" w:rsidRDefault="009C1717" w:rsidP="00DC2CDB">
      <w:pPr>
        <w:widowControl w:val="0"/>
        <w:numPr>
          <w:ilvl w:val="12"/>
          <w:numId w:val="0"/>
        </w:numPr>
        <w:tabs>
          <w:tab w:val="clear" w:pos="567"/>
        </w:tabs>
        <w:spacing w:line="240" w:lineRule="auto"/>
        <w:rPr>
          <w:szCs w:val="24"/>
          <w:lang w:val="lv-LV"/>
        </w:rPr>
      </w:pPr>
    </w:p>
    <w:p w14:paraId="42F31C9A" w14:textId="77777777" w:rsidR="009C1717" w:rsidRPr="00E50166" w:rsidRDefault="009C1717" w:rsidP="00DC2CDB">
      <w:pPr>
        <w:keepNext/>
        <w:widowControl w:val="0"/>
        <w:numPr>
          <w:ilvl w:val="12"/>
          <w:numId w:val="0"/>
        </w:numPr>
        <w:tabs>
          <w:tab w:val="clear" w:pos="567"/>
        </w:tabs>
        <w:spacing w:line="240" w:lineRule="auto"/>
        <w:rPr>
          <w:szCs w:val="24"/>
          <w:u w:val="single"/>
          <w:lang w:val="lv-LV"/>
        </w:rPr>
      </w:pPr>
      <w:r w:rsidRPr="00E50166">
        <w:rPr>
          <w:szCs w:val="24"/>
          <w:u w:val="single"/>
          <w:lang w:val="lv-LV"/>
        </w:rPr>
        <w:t>Izkliede</w:t>
      </w:r>
    </w:p>
    <w:p w14:paraId="039D0FF9" w14:textId="77777777" w:rsidR="009C1717" w:rsidRPr="00E50166" w:rsidRDefault="009C1717" w:rsidP="00DC2CDB">
      <w:pPr>
        <w:keepNext/>
        <w:widowControl w:val="0"/>
        <w:numPr>
          <w:ilvl w:val="12"/>
          <w:numId w:val="0"/>
        </w:numPr>
        <w:tabs>
          <w:tab w:val="clear" w:pos="567"/>
        </w:tabs>
        <w:spacing w:line="240" w:lineRule="auto"/>
        <w:rPr>
          <w:szCs w:val="24"/>
          <w:lang w:val="lv-LV"/>
        </w:rPr>
      </w:pPr>
    </w:p>
    <w:p w14:paraId="3B7A76A2" w14:textId="77777777" w:rsidR="009C1717" w:rsidRPr="00E50166" w:rsidRDefault="009C1717" w:rsidP="00DC2CDB">
      <w:pPr>
        <w:widowControl w:val="0"/>
        <w:numPr>
          <w:ilvl w:val="12"/>
          <w:numId w:val="0"/>
        </w:numPr>
        <w:tabs>
          <w:tab w:val="clear" w:pos="567"/>
        </w:tabs>
        <w:spacing w:line="240" w:lineRule="auto"/>
        <w:rPr>
          <w:szCs w:val="24"/>
          <w:lang w:val="lv-LV"/>
        </w:rPr>
      </w:pPr>
      <w:r w:rsidRPr="00E50166">
        <w:rPr>
          <w:i/>
          <w:szCs w:val="24"/>
          <w:lang w:val="lv-LV"/>
        </w:rPr>
        <w:t>In</w:t>
      </w:r>
      <w:r w:rsidR="00C52CE2" w:rsidRPr="00E50166">
        <w:rPr>
          <w:i/>
          <w:szCs w:val="24"/>
          <w:lang w:val="lv-LV"/>
        </w:rPr>
        <w:t> </w:t>
      </w:r>
      <w:r w:rsidRPr="00E50166">
        <w:rPr>
          <w:i/>
          <w:szCs w:val="24"/>
          <w:lang w:val="lv-LV"/>
        </w:rPr>
        <w:t>vitro</w:t>
      </w:r>
      <w:r w:rsidRPr="00E50166">
        <w:rPr>
          <w:szCs w:val="24"/>
          <w:lang w:val="lv-LV"/>
        </w:rPr>
        <w:t xml:space="preserve"> ar plazmas</w:t>
      </w:r>
      <w:r w:rsidR="0083519C" w:rsidRPr="00E50166">
        <w:rPr>
          <w:szCs w:val="24"/>
          <w:lang w:val="lv-LV"/>
        </w:rPr>
        <w:t xml:space="preserve"> proteīniem saistās aptuveni 97</w:t>
      </w:r>
      <w:r w:rsidRPr="00E50166">
        <w:rPr>
          <w:szCs w:val="24"/>
          <w:lang w:val="lv-LV"/>
        </w:rPr>
        <w:t>% ceritiniba, un, ja tā koncentrācija ir 50</w:t>
      </w:r>
      <w:r w:rsidR="00FC686F" w:rsidRPr="00E50166">
        <w:rPr>
          <w:szCs w:val="24"/>
          <w:lang w:val="lv-LV"/>
        </w:rPr>
        <w:noBreakHyphen/>
      </w:r>
      <w:r w:rsidRPr="00E50166">
        <w:rPr>
          <w:szCs w:val="24"/>
          <w:lang w:val="lv-LV"/>
        </w:rPr>
        <w:t>10</w:t>
      </w:r>
      <w:r w:rsidR="008804EF" w:rsidRPr="00E50166">
        <w:rPr>
          <w:szCs w:val="24"/>
          <w:lang w:val="lv-LV"/>
        </w:rPr>
        <w:t> </w:t>
      </w:r>
      <w:r w:rsidRPr="00E50166">
        <w:rPr>
          <w:szCs w:val="24"/>
          <w:lang w:val="lv-LV"/>
        </w:rPr>
        <w:t>000</w:t>
      </w:r>
      <w:r w:rsidR="00CB3121" w:rsidRPr="00E50166">
        <w:rPr>
          <w:szCs w:val="24"/>
          <w:lang w:val="lv-LV"/>
        </w:rPr>
        <w:t> </w:t>
      </w:r>
      <w:r w:rsidRPr="00E50166">
        <w:rPr>
          <w:szCs w:val="24"/>
          <w:lang w:val="lv-LV"/>
        </w:rPr>
        <w:t xml:space="preserve">ng/ml, saistīšanās nav atkarīga no koncentrācijas. Ceritinibam ir raksturīga arī nedaudz izteiktāka tieksme izkliedēties eritrocītos, nevis plazmā, un </w:t>
      </w:r>
      <w:r w:rsidRPr="00E50166">
        <w:rPr>
          <w:i/>
          <w:szCs w:val="24"/>
          <w:lang w:val="lv-LV"/>
        </w:rPr>
        <w:t>in vitro</w:t>
      </w:r>
      <w:r w:rsidRPr="00E50166">
        <w:rPr>
          <w:szCs w:val="24"/>
          <w:lang w:val="lv-LV"/>
        </w:rPr>
        <w:t xml:space="preserve"> vidējā attiecība starp eritrocītos un plazmā izkliedēto daudzumu ir 1,35:1. </w:t>
      </w:r>
      <w:r w:rsidRPr="00E50166">
        <w:rPr>
          <w:i/>
          <w:szCs w:val="24"/>
          <w:lang w:val="lv-LV"/>
        </w:rPr>
        <w:t>In</w:t>
      </w:r>
      <w:r w:rsidR="00CB3121" w:rsidRPr="00E50166">
        <w:rPr>
          <w:i/>
          <w:szCs w:val="24"/>
          <w:lang w:val="lv-LV"/>
        </w:rPr>
        <w:t> </w:t>
      </w:r>
      <w:r w:rsidRPr="00E50166">
        <w:rPr>
          <w:i/>
          <w:szCs w:val="24"/>
          <w:lang w:val="lv-LV"/>
        </w:rPr>
        <w:t>vitro</w:t>
      </w:r>
      <w:r w:rsidRPr="00E50166">
        <w:rPr>
          <w:szCs w:val="24"/>
          <w:lang w:val="lv-LV"/>
        </w:rPr>
        <w:t xml:space="preserve"> veikto pētījumu rezultāti </w:t>
      </w:r>
      <w:r w:rsidR="00442105" w:rsidRPr="00E50166">
        <w:rPr>
          <w:szCs w:val="24"/>
          <w:lang w:val="lv-LV"/>
        </w:rPr>
        <w:t>liecina</w:t>
      </w:r>
      <w:r w:rsidRPr="00E50166">
        <w:rPr>
          <w:szCs w:val="24"/>
          <w:lang w:val="lv-LV"/>
        </w:rPr>
        <w:t>, ka ceritinibs ir P-glikoproteīna (P-gp) substrāts, bet ne krūts vēža rezistences (</w:t>
      </w:r>
      <w:r w:rsidRPr="00E50166">
        <w:rPr>
          <w:i/>
          <w:szCs w:val="24"/>
          <w:lang w:val="lv-LV"/>
        </w:rPr>
        <w:t>BCRP</w:t>
      </w:r>
      <w:r w:rsidRPr="00E50166">
        <w:rPr>
          <w:szCs w:val="24"/>
          <w:lang w:val="lv-LV"/>
        </w:rPr>
        <w:t xml:space="preserve">) vai multirezistences proteīna-2 (MRP-2) substrāts. </w:t>
      </w:r>
      <w:r w:rsidRPr="00E50166">
        <w:rPr>
          <w:i/>
          <w:szCs w:val="24"/>
          <w:lang w:val="lv-LV"/>
        </w:rPr>
        <w:t>In</w:t>
      </w:r>
      <w:r w:rsidR="00C52CE2" w:rsidRPr="00E50166">
        <w:rPr>
          <w:i/>
          <w:szCs w:val="24"/>
          <w:lang w:val="lv-LV"/>
        </w:rPr>
        <w:t> </w:t>
      </w:r>
      <w:r w:rsidRPr="00E50166">
        <w:rPr>
          <w:i/>
          <w:szCs w:val="24"/>
          <w:lang w:val="lv-LV"/>
        </w:rPr>
        <w:t>vitro</w:t>
      </w:r>
      <w:r w:rsidRPr="00E50166">
        <w:rPr>
          <w:szCs w:val="24"/>
          <w:lang w:val="lv-LV"/>
        </w:rPr>
        <w:t xml:space="preserve"> noteiktā ceritiniba šķietamā pasīvās iekļuves spēja ir maza.</w:t>
      </w:r>
    </w:p>
    <w:p w14:paraId="64260103" w14:textId="77777777" w:rsidR="009C1717" w:rsidRPr="00E50166" w:rsidRDefault="009C1717" w:rsidP="00DC2CDB">
      <w:pPr>
        <w:widowControl w:val="0"/>
        <w:numPr>
          <w:ilvl w:val="12"/>
          <w:numId w:val="0"/>
        </w:numPr>
        <w:tabs>
          <w:tab w:val="clear" w:pos="567"/>
        </w:tabs>
        <w:spacing w:line="240" w:lineRule="auto"/>
        <w:rPr>
          <w:szCs w:val="24"/>
          <w:lang w:val="lv-LV"/>
        </w:rPr>
      </w:pPr>
    </w:p>
    <w:p w14:paraId="2101B9F7" w14:textId="77777777" w:rsidR="009C1717" w:rsidRPr="00E50166" w:rsidRDefault="009C1717" w:rsidP="00DC2CDB">
      <w:pPr>
        <w:widowControl w:val="0"/>
        <w:numPr>
          <w:ilvl w:val="12"/>
          <w:numId w:val="0"/>
        </w:numPr>
        <w:tabs>
          <w:tab w:val="clear" w:pos="567"/>
        </w:tabs>
        <w:spacing w:line="240" w:lineRule="auto"/>
        <w:rPr>
          <w:szCs w:val="24"/>
          <w:lang w:val="lv-LV"/>
        </w:rPr>
      </w:pPr>
      <w:r w:rsidRPr="00E50166">
        <w:rPr>
          <w:szCs w:val="24"/>
          <w:lang w:val="lv-LV"/>
        </w:rPr>
        <w:t>Žurk</w:t>
      </w:r>
      <w:r w:rsidR="00442105" w:rsidRPr="00E50166">
        <w:rPr>
          <w:szCs w:val="24"/>
          <w:lang w:val="lv-LV"/>
        </w:rPr>
        <w:t>ām</w:t>
      </w:r>
      <w:r w:rsidRPr="00E50166">
        <w:rPr>
          <w:szCs w:val="24"/>
          <w:lang w:val="lv-LV"/>
        </w:rPr>
        <w:t xml:space="preserve"> ceritinibs šķērso veselu hematoencefālisko barjeru, un smadzenēs un asinīs novērotās iedarbības (AUC</w:t>
      </w:r>
      <w:r w:rsidRPr="00E50166">
        <w:rPr>
          <w:szCs w:val="24"/>
          <w:vertAlign w:val="subscript"/>
          <w:lang w:val="lv-LV"/>
        </w:rPr>
        <w:t>inf</w:t>
      </w:r>
      <w:r w:rsidR="0083519C" w:rsidRPr="00E50166">
        <w:rPr>
          <w:szCs w:val="24"/>
          <w:lang w:val="lv-LV"/>
        </w:rPr>
        <w:t>) attiecība ir aptuveni 15</w:t>
      </w:r>
      <w:r w:rsidRPr="00E50166">
        <w:rPr>
          <w:szCs w:val="24"/>
          <w:lang w:val="lv-LV"/>
        </w:rPr>
        <w:t>%. Dati par iedarbības attiecību cilvēka smadzenēs un asinīs nav pieejami.</w:t>
      </w:r>
    </w:p>
    <w:p w14:paraId="5A480575" w14:textId="77777777" w:rsidR="009C1717" w:rsidRPr="00E50166" w:rsidRDefault="009C1717" w:rsidP="00DC2CDB">
      <w:pPr>
        <w:widowControl w:val="0"/>
        <w:numPr>
          <w:ilvl w:val="12"/>
          <w:numId w:val="0"/>
        </w:numPr>
        <w:tabs>
          <w:tab w:val="clear" w:pos="567"/>
        </w:tabs>
        <w:spacing w:line="240" w:lineRule="auto"/>
        <w:rPr>
          <w:szCs w:val="24"/>
          <w:lang w:val="lv-LV"/>
        </w:rPr>
      </w:pPr>
    </w:p>
    <w:p w14:paraId="18063358" w14:textId="77777777" w:rsidR="009C1717" w:rsidRPr="00E50166" w:rsidRDefault="009C1717" w:rsidP="00DC2CDB">
      <w:pPr>
        <w:keepNext/>
        <w:widowControl w:val="0"/>
        <w:numPr>
          <w:ilvl w:val="12"/>
          <w:numId w:val="0"/>
        </w:numPr>
        <w:tabs>
          <w:tab w:val="clear" w:pos="567"/>
        </w:tabs>
        <w:spacing w:line="240" w:lineRule="auto"/>
        <w:rPr>
          <w:szCs w:val="24"/>
          <w:u w:val="single"/>
          <w:lang w:val="lv-LV"/>
        </w:rPr>
      </w:pPr>
      <w:r w:rsidRPr="00E50166">
        <w:rPr>
          <w:szCs w:val="24"/>
          <w:u w:val="single"/>
          <w:lang w:val="lv-LV"/>
        </w:rPr>
        <w:t>Biotransformācija</w:t>
      </w:r>
    </w:p>
    <w:p w14:paraId="40EC88A4" w14:textId="77777777" w:rsidR="009C1717" w:rsidRPr="00E50166" w:rsidRDefault="009C1717" w:rsidP="00DC2CDB">
      <w:pPr>
        <w:keepNext/>
        <w:widowControl w:val="0"/>
        <w:numPr>
          <w:ilvl w:val="12"/>
          <w:numId w:val="0"/>
        </w:numPr>
        <w:tabs>
          <w:tab w:val="clear" w:pos="567"/>
        </w:tabs>
        <w:spacing w:line="240" w:lineRule="auto"/>
        <w:rPr>
          <w:szCs w:val="24"/>
          <w:lang w:val="lv-LV"/>
        </w:rPr>
      </w:pPr>
    </w:p>
    <w:p w14:paraId="4D42D4F8" w14:textId="77777777" w:rsidR="009C1717" w:rsidRPr="00E50166" w:rsidRDefault="009C1717" w:rsidP="00DC2CDB">
      <w:pPr>
        <w:widowControl w:val="0"/>
        <w:numPr>
          <w:ilvl w:val="12"/>
          <w:numId w:val="0"/>
        </w:numPr>
        <w:tabs>
          <w:tab w:val="clear" w:pos="567"/>
        </w:tabs>
        <w:spacing w:line="240" w:lineRule="auto"/>
        <w:rPr>
          <w:szCs w:val="24"/>
          <w:lang w:val="lv-LV"/>
        </w:rPr>
      </w:pPr>
      <w:r w:rsidRPr="00E50166">
        <w:rPr>
          <w:i/>
          <w:szCs w:val="24"/>
          <w:lang w:val="lv-LV"/>
        </w:rPr>
        <w:t>In</w:t>
      </w:r>
      <w:r w:rsidR="009F5799" w:rsidRPr="00E50166">
        <w:rPr>
          <w:i/>
          <w:szCs w:val="24"/>
          <w:lang w:val="lv-LV"/>
        </w:rPr>
        <w:t> </w:t>
      </w:r>
      <w:r w:rsidRPr="00E50166">
        <w:rPr>
          <w:i/>
          <w:szCs w:val="24"/>
          <w:lang w:val="lv-LV"/>
        </w:rPr>
        <w:t>vitro</w:t>
      </w:r>
      <w:r w:rsidRPr="00E50166">
        <w:rPr>
          <w:szCs w:val="24"/>
          <w:lang w:val="lv-LV"/>
        </w:rPr>
        <w:t xml:space="preserve"> veikto pētījumu rezultāti </w:t>
      </w:r>
      <w:r w:rsidR="004C1A22" w:rsidRPr="00E50166">
        <w:rPr>
          <w:szCs w:val="24"/>
          <w:lang w:val="lv-LV"/>
        </w:rPr>
        <w:t>liecina</w:t>
      </w:r>
      <w:r w:rsidRPr="00E50166">
        <w:rPr>
          <w:szCs w:val="24"/>
          <w:lang w:val="lv-LV"/>
        </w:rPr>
        <w:t>, ka galvenais ar ceritiniba metabolisko klīrensu saistītais enzīms ir CYP3A.</w:t>
      </w:r>
    </w:p>
    <w:p w14:paraId="17F0FC52" w14:textId="77777777" w:rsidR="009C1717" w:rsidRPr="00E50166" w:rsidRDefault="009C1717" w:rsidP="00DC2CDB">
      <w:pPr>
        <w:widowControl w:val="0"/>
        <w:numPr>
          <w:ilvl w:val="12"/>
          <w:numId w:val="0"/>
        </w:numPr>
        <w:tabs>
          <w:tab w:val="clear" w:pos="567"/>
        </w:tabs>
        <w:spacing w:line="240" w:lineRule="auto"/>
        <w:rPr>
          <w:szCs w:val="24"/>
          <w:lang w:val="lv-LV"/>
        </w:rPr>
      </w:pPr>
    </w:p>
    <w:p w14:paraId="130CA18B" w14:textId="77777777" w:rsidR="009C1717" w:rsidRPr="00E50166" w:rsidRDefault="009C1717" w:rsidP="00DC2CDB">
      <w:pPr>
        <w:widowControl w:val="0"/>
        <w:numPr>
          <w:ilvl w:val="12"/>
          <w:numId w:val="0"/>
        </w:numPr>
        <w:tabs>
          <w:tab w:val="clear" w:pos="567"/>
        </w:tabs>
        <w:spacing w:line="240" w:lineRule="auto"/>
        <w:rPr>
          <w:szCs w:val="24"/>
          <w:lang w:val="lv-LV"/>
        </w:rPr>
      </w:pPr>
      <w:r w:rsidRPr="00E50166">
        <w:rPr>
          <w:szCs w:val="24"/>
          <w:lang w:val="lv-LV"/>
        </w:rPr>
        <w:t>Pēc vienas 750 mg radioakt</w:t>
      </w:r>
      <w:r w:rsidR="00F33F38" w:rsidRPr="00E50166">
        <w:rPr>
          <w:szCs w:val="24"/>
          <w:lang w:val="lv-LV"/>
        </w:rPr>
        <w:t>ī</w:t>
      </w:r>
      <w:r w:rsidRPr="00E50166">
        <w:rPr>
          <w:szCs w:val="24"/>
          <w:lang w:val="lv-LV"/>
        </w:rPr>
        <w:t>vi iezīmēta</w:t>
      </w:r>
      <w:r w:rsidR="00F33F38" w:rsidRPr="00E50166">
        <w:rPr>
          <w:szCs w:val="24"/>
          <w:lang w:val="lv-LV"/>
        </w:rPr>
        <w:t>s</w:t>
      </w:r>
      <w:r w:rsidRPr="00E50166">
        <w:rPr>
          <w:szCs w:val="24"/>
          <w:lang w:val="lv-LV"/>
        </w:rPr>
        <w:t xml:space="preserve"> ceritiniba devas lietošanas </w:t>
      </w:r>
      <w:r w:rsidR="00D70978" w:rsidRPr="00E50166">
        <w:rPr>
          <w:szCs w:val="24"/>
          <w:lang w:val="lv-LV"/>
        </w:rPr>
        <w:t xml:space="preserve">tukšā dūšā </w:t>
      </w:r>
      <w:r w:rsidRPr="00E50166">
        <w:rPr>
          <w:szCs w:val="24"/>
          <w:lang w:val="lv-LV"/>
        </w:rPr>
        <w:t>cilvēka plazmā cirkulējošais galvenais komponents bija ceritinibs. Kopumā plazmā ir konstatēti 1</w:t>
      </w:r>
      <w:r w:rsidR="0083519C" w:rsidRPr="00E50166">
        <w:rPr>
          <w:szCs w:val="24"/>
          <w:lang w:val="lv-LV"/>
        </w:rPr>
        <w:t>1 cirkulējoši metabolīti</w:t>
      </w:r>
      <w:r w:rsidRPr="00E50166">
        <w:rPr>
          <w:szCs w:val="24"/>
          <w:lang w:val="lv-LV"/>
        </w:rPr>
        <w:t>, kuru koncentrācija ir maza, un katra metabolīta vidējais ieguldījum</w:t>
      </w:r>
      <w:r w:rsidR="0083519C" w:rsidRPr="00E50166">
        <w:rPr>
          <w:szCs w:val="24"/>
          <w:lang w:val="lv-LV"/>
        </w:rPr>
        <w:t>s radioaktivitātes AUC ir ≤2,3</w:t>
      </w:r>
      <w:r w:rsidRPr="00E50166">
        <w:rPr>
          <w:szCs w:val="24"/>
          <w:lang w:val="lv-LV"/>
        </w:rPr>
        <w:t xml:space="preserve">%. Veselu </w:t>
      </w:r>
      <w:r w:rsidR="00F33F38" w:rsidRPr="00E50166">
        <w:rPr>
          <w:szCs w:val="24"/>
          <w:lang w:val="lv-LV"/>
        </w:rPr>
        <w:t xml:space="preserve">cilvēku </w:t>
      </w:r>
      <w:r w:rsidRPr="00E50166">
        <w:rPr>
          <w:szCs w:val="24"/>
          <w:lang w:val="lv-LV"/>
        </w:rPr>
        <w:t>organismā identificētais galvenais biotransformācijas process ir monooksigen</w:t>
      </w:r>
      <w:r w:rsidR="0083519C" w:rsidRPr="00E50166">
        <w:rPr>
          <w:szCs w:val="24"/>
          <w:lang w:val="lv-LV"/>
        </w:rPr>
        <w:t>ācija</w:t>
      </w:r>
      <w:r w:rsidRPr="00E50166">
        <w:rPr>
          <w:szCs w:val="24"/>
          <w:lang w:val="lv-LV"/>
        </w:rPr>
        <w:t>, O-dealkilēšan</w:t>
      </w:r>
      <w:r w:rsidR="00DB00A6" w:rsidRPr="00E50166">
        <w:rPr>
          <w:szCs w:val="24"/>
          <w:lang w:val="lv-LV"/>
        </w:rPr>
        <w:t>a</w:t>
      </w:r>
      <w:r w:rsidRPr="00E50166">
        <w:rPr>
          <w:szCs w:val="24"/>
          <w:lang w:val="lv-LV"/>
        </w:rPr>
        <w:t xml:space="preserve"> un N-</w:t>
      </w:r>
      <w:r w:rsidR="00DB00A6" w:rsidRPr="00E50166">
        <w:rPr>
          <w:szCs w:val="24"/>
          <w:lang w:val="lv-LV"/>
        </w:rPr>
        <w:t>f</w:t>
      </w:r>
      <w:r w:rsidRPr="00E50166">
        <w:rPr>
          <w:szCs w:val="24"/>
          <w:lang w:val="lv-LV"/>
        </w:rPr>
        <w:t>orm</w:t>
      </w:r>
      <w:r w:rsidR="00DB00A6" w:rsidRPr="00E50166">
        <w:rPr>
          <w:szCs w:val="24"/>
          <w:lang w:val="lv-LV"/>
        </w:rPr>
        <w:t>ilēšana</w:t>
      </w:r>
      <w:r w:rsidRPr="00E50166">
        <w:rPr>
          <w:szCs w:val="24"/>
          <w:lang w:val="lv-LV"/>
        </w:rPr>
        <w:t>. Sekundārie biotransformācijas procesi, kam pakļauti primārie biotransformācijas produkti, ir glikuroniz</w:t>
      </w:r>
      <w:r w:rsidR="00DB00A6" w:rsidRPr="00E50166">
        <w:rPr>
          <w:szCs w:val="24"/>
          <w:lang w:val="lv-LV"/>
        </w:rPr>
        <w:t>ācija</w:t>
      </w:r>
      <w:r w:rsidRPr="00E50166">
        <w:rPr>
          <w:szCs w:val="24"/>
          <w:lang w:val="lv-LV"/>
        </w:rPr>
        <w:t xml:space="preserve"> un dehidrogen</w:t>
      </w:r>
      <w:r w:rsidR="00DB00A6" w:rsidRPr="00E50166">
        <w:rPr>
          <w:szCs w:val="24"/>
          <w:lang w:val="lv-LV"/>
        </w:rPr>
        <w:t>ācija</w:t>
      </w:r>
      <w:r w:rsidRPr="00E50166">
        <w:rPr>
          <w:szCs w:val="24"/>
          <w:lang w:val="lv-LV"/>
        </w:rPr>
        <w:t>. Ir novērota arī tiola grupas pievienošanās O-dealkilētajam ceritinibam.</w:t>
      </w:r>
    </w:p>
    <w:p w14:paraId="669E1D79" w14:textId="77777777" w:rsidR="009C1717" w:rsidRPr="00E50166" w:rsidRDefault="009C1717" w:rsidP="00DC2CDB">
      <w:pPr>
        <w:widowControl w:val="0"/>
        <w:numPr>
          <w:ilvl w:val="12"/>
          <w:numId w:val="0"/>
        </w:numPr>
        <w:tabs>
          <w:tab w:val="clear" w:pos="567"/>
        </w:tabs>
        <w:spacing w:line="240" w:lineRule="auto"/>
        <w:rPr>
          <w:szCs w:val="24"/>
          <w:lang w:val="lv-LV"/>
        </w:rPr>
      </w:pPr>
    </w:p>
    <w:p w14:paraId="5ADD8BD7" w14:textId="77777777" w:rsidR="009C1717" w:rsidRPr="00E50166" w:rsidRDefault="009C1717" w:rsidP="00DC2CDB">
      <w:pPr>
        <w:keepNext/>
        <w:widowControl w:val="0"/>
        <w:numPr>
          <w:ilvl w:val="12"/>
          <w:numId w:val="0"/>
        </w:numPr>
        <w:tabs>
          <w:tab w:val="clear" w:pos="567"/>
        </w:tabs>
        <w:spacing w:line="240" w:lineRule="auto"/>
        <w:rPr>
          <w:szCs w:val="24"/>
          <w:u w:val="single"/>
          <w:lang w:val="lv-LV"/>
        </w:rPr>
      </w:pPr>
      <w:r w:rsidRPr="00E50166">
        <w:rPr>
          <w:szCs w:val="24"/>
          <w:u w:val="single"/>
          <w:lang w:val="lv-LV"/>
        </w:rPr>
        <w:t>Eliminācija</w:t>
      </w:r>
    </w:p>
    <w:p w14:paraId="004A8BA1" w14:textId="77777777" w:rsidR="009C1717" w:rsidRPr="00E50166" w:rsidRDefault="009C1717" w:rsidP="00DC2CDB">
      <w:pPr>
        <w:keepNext/>
        <w:widowControl w:val="0"/>
        <w:numPr>
          <w:ilvl w:val="12"/>
          <w:numId w:val="0"/>
        </w:numPr>
        <w:tabs>
          <w:tab w:val="clear" w:pos="567"/>
        </w:tabs>
        <w:spacing w:line="240" w:lineRule="auto"/>
        <w:rPr>
          <w:szCs w:val="24"/>
          <w:lang w:val="lv-LV"/>
        </w:rPr>
      </w:pPr>
    </w:p>
    <w:p w14:paraId="46DB4EC5" w14:textId="6E217D40" w:rsidR="009C1717" w:rsidRPr="00E50166" w:rsidRDefault="009C1717" w:rsidP="00DC2CDB">
      <w:pPr>
        <w:widowControl w:val="0"/>
        <w:numPr>
          <w:ilvl w:val="12"/>
          <w:numId w:val="0"/>
        </w:numPr>
        <w:tabs>
          <w:tab w:val="clear" w:pos="567"/>
        </w:tabs>
        <w:spacing w:line="240" w:lineRule="auto"/>
        <w:rPr>
          <w:szCs w:val="24"/>
          <w:lang w:val="lv-LV"/>
        </w:rPr>
      </w:pPr>
      <w:r w:rsidRPr="00E50166">
        <w:rPr>
          <w:szCs w:val="24"/>
          <w:lang w:val="lv-LV"/>
        </w:rPr>
        <w:t>Pacientiem pēc vienas perorālas 400</w:t>
      </w:r>
      <w:r w:rsidR="00415089">
        <w:rPr>
          <w:szCs w:val="24"/>
          <w:lang w:val="lv-LV"/>
        </w:rPr>
        <w:t xml:space="preserve"> </w:t>
      </w:r>
      <w:r w:rsidR="00FC686F" w:rsidRPr="00E50166">
        <w:rPr>
          <w:szCs w:val="24"/>
          <w:lang w:val="lv-LV"/>
        </w:rPr>
        <w:noBreakHyphen/>
      </w:r>
      <w:r w:rsidRPr="00E50166">
        <w:rPr>
          <w:szCs w:val="24"/>
          <w:lang w:val="lv-LV"/>
        </w:rPr>
        <w:t xml:space="preserve">750 mg ceritiniba devas lietošanas </w:t>
      </w:r>
      <w:r w:rsidR="00D70978" w:rsidRPr="00E50166">
        <w:rPr>
          <w:szCs w:val="24"/>
          <w:lang w:val="lv-LV"/>
        </w:rPr>
        <w:t xml:space="preserve">tukšā dūšā </w:t>
      </w:r>
      <w:r w:rsidRPr="00E50166">
        <w:rPr>
          <w:szCs w:val="24"/>
          <w:lang w:val="lv-LV"/>
        </w:rPr>
        <w:t xml:space="preserve">tā ģeometriskais vidējais šķietamais terminālais </w:t>
      </w:r>
      <w:r w:rsidR="00183426" w:rsidRPr="00E50166">
        <w:rPr>
          <w:szCs w:val="24"/>
          <w:lang w:val="lv-LV"/>
        </w:rPr>
        <w:t xml:space="preserve">eliminācijas </w:t>
      </w:r>
      <w:r w:rsidRPr="00E50166">
        <w:rPr>
          <w:szCs w:val="24"/>
          <w:lang w:val="lv-LV"/>
        </w:rPr>
        <w:t xml:space="preserve">pusperiods </w:t>
      </w:r>
      <w:r w:rsidR="00DB00A6" w:rsidRPr="00E50166">
        <w:rPr>
          <w:szCs w:val="24"/>
          <w:lang w:val="lv-LV"/>
        </w:rPr>
        <w:t xml:space="preserve">plazmā </w:t>
      </w:r>
      <w:r w:rsidRPr="00E50166">
        <w:rPr>
          <w:szCs w:val="24"/>
          <w:lang w:val="lv-LV"/>
        </w:rPr>
        <w:t>jeb T</w:t>
      </w:r>
      <w:r w:rsidRPr="00E50166">
        <w:rPr>
          <w:szCs w:val="24"/>
          <w:vertAlign w:val="subscript"/>
          <w:lang w:val="lv-LV"/>
        </w:rPr>
        <w:t>½ </w:t>
      </w:r>
      <w:r w:rsidRPr="00E50166">
        <w:rPr>
          <w:szCs w:val="24"/>
          <w:lang w:val="lv-LV"/>
        </w:rPr>
        <w:t>bija 31</w:t>
      </w:r>
      <w:r w:rsidR="00FC686F" w:rsidRPr="00E50166">
        <w:rPr>
          <w:szCs w:val="24"/>
          <w:lang w:val="lv-LV"/>
        </w:rPr>
        <w:noBreakHyphen/>
      </w:r>
      <w:r w:rsidRPr="00E50166">
        <w:rPr>
          <w:szCs w:val="24"/>
          <w:lang w:val="lv-LV"/>
        </w:rPr>
        <w:t xml:space="preserve">41 stunda. Ja ceritinibs tiek lietots katru dienu, pēc aptuveni 15 dienām tiek sasniegts līdzsvara stāvoklis, kas vēlāk ir pastāvīgs, un pēc </w:t>
      </w:r>
      <w:r w:rsidR="005404AA" w:rsidRPr="00E50166">
        <w:rPr>
          <w:szCs w:val="24"/>
          <w:lang w:val="lv-LV"/>
        </w:rPr>
        <w:t xml:space="preserve">zāļu </w:t>
      </w:r>
      <w:r w:rsidRPr="00E50166">
        <w:rPr>
          <w:szCs w:val="24"/>
          <w:lang w:val="lv-LV"/>
        </w:rPr>
        <w:t xml:space="preserve">lietošanas katru dienu </w:t>
      </w:r>
      <w:r w:rsidR="00DB00A6" w:rsidRPr="00E50166">
        <w:rPr>
          <w:szCs w:val="24"/>
          <w:lang w:val="lv-LV"/>
        </w:rPr>
        <w:t>3</w:t>
      </w:r>
      <w:r w:rsidR="00FC686F" w:rsidRPr="00E50166">
        <w:rPr>
          <w:szCs w:val="24"/>
          <w:lang w:val="lv-LV"/>
        </w:rPr>
        <w:t> </w:t>
      </w:r>
      <w:r w:rsidR="00DB00A6" w:rsidRPr="00E50166">
        <w:rPr>
          <w:szCs w:val="24"/>
          <w:lang w:val="lv-LV"/>
        </w:rPr>
        <w:t>nedēļu</w:t>
      </w:r>
      <w:r w:rsidRPr="00E50166">
        <w:rPr>
          <w:szCs w:val="24"/>
          <w:lang w:val="lv-LV"/>
        </w:rPr>
        <w:t xml:space="preserve"> garumā vidējais uzkrāšanās koeficients ir 6,2. Ceritiniba ģeometriski vidējais šķietamais klīrenss (CL/F) pēc 750 mg devu perorālas lietošanas vienu </w:t>
      </w:r>
      <w:r w:rsidRPr="00E50166">
        <w:rPr>
          <w:szCs w:val="24"/>
          <w:lang w:val="lv-LV"/>
        </w:rPr>
        <w:lastRenderedPageBreak/>
        <w:t xml:space="preserve">reizi dienā bija lēnāks (33,2 litri stundā) nekā pēc vienreizējas 750 mg lielas devas lietošanas (88,5 litri stundā), un tas </w:t>
      </w:r>
      <w:r w:rsidR="005404AA" w:rsidRPr="00E50166">
        <w:rPr>
          <w:szCs w:val="24"/>
          <w:lang w:val="lv-LV"/>
        </w:rPr>
        <w:t>liecina</w:t>
      </w:r>
      <w:r w:rsidRPr="00E50166">
        <w:rPr>
          <w:szCs w:val="24"/>
          <w:lang w:val="lv-LV"/>
        </w:rPr>
        <w:t>, ka ceritiniba farmakokinētika ar laiku kļūst nelineāra.</w:t>
      </w:r>
    </w:p>
    <w:p w14:paraId="6669A6A5" w14:textId="77777777" w:rsidR="009C1717" w:rsidRPr="00E50166" w:rsidRDefault="009C1717" w:rsidP="00DC2CDB">
      <w:pPr>
        <w:widowControl w:val="0"/>
        <w:numPr>
          <w:ilvl w:val="12"/>
          <w:numId w:val="0"/>
        </w:numPr>
        <w:tabs>
          <w:tab w:val="clear" w:pos="567"/>
        </w:tabs>
        <w:spacing w:line="240" w:lineRule="auto"/>
        <w:rPr>
          <w:szCs w:val="24"/>
          <w:lang w:val="lv-LV"/>
        </w:rPr>
      </w:pPr>
    </w:p>
    <w:p w14:paraId="7E2AF050" w14:textId="77777777" w:rsidR="009C1717" w:rsidRPr="00E50166" w:rsidRDefault="009C1717" w:rsidP="00DC2CDB">
      <w:pPr>
        <w:widowControl w:val="0"/>
        <w:numPr>
          <w:ilvl w:val="12"/>
          <w:numId w:val="0"/>
        </w:numPr>
        <w:tabs>
          <w:tab w:val="clear" w:pos="567"/>
        </w:tabs>
        <w:spacing w:line="240" w:lineRule="auto"/>
        <w:rPr>
          <w:szCs w:val="24"/>
          <w:lang w:val="lv-LV"/>
        </w:rPr>
      </w:pPr>
      <w:r w:rsidRPr="00E50166">
        <w:rPr>
          <w:szCs w:val="24"/>
          <w:lang w:val="lv-LV"/>
        </w:rPr>
        <w:t>Ceritiniba un tā metabolītu ekskrēcija galvenokārt notiek kopā ar izkārnījumiem. No izkārnījumiem neizma</w:t>
      </w:r>
      <w:r w:rsidR="00DB00A6" w:rsidRPr="00E50166">
        <w:rPr>
          <w:szCs w:val="24"/>
          <w:lang w:val="lv-LV"/>
        </w:rPr>
        <w:t>i</w:t>
      </w:r>
      <w:r w:rsidRPr="00E50166">
        <w:rPr>
          <w:szCs w:val="24"/>
          <w:lang w:val="lv-LV"/>
        </w:rPr>
        <w:t xml:space="preserve">nīta ceritiniba </w:t>
      </w:r>
      <w:r w:rsidR="00F87E36" w:rsidRPr="00E50166">
        <w:rPr>
          <w:szCs w:val="24"/>
          <w:lang w:val="lv-LV"/>
        </w:rPr>
        <w:t>veidā var</w:t>
      </w:r>
      <w:r w:rsidR="00DB00A6" w:rsidRPr="00E50166">
        <w:rPr>
          <w:szCs w:val="24"/>
          <w:lang w:val="lv-LV"/>
        </w:rPr>
        <w:t xml:space="preserve"> izdalīt vidēji 68</w:t>
      </w:r>
      <w:r w:rsidRPr="00E50166">
        <w:rPr>
          <w:szCs w:val="24"/>
          <w:lang w:val="lv-LV"/>
        </w:rPr>
        <w:t xml:space="preserve">% </w:t>
      </w:r>
      <w:r w:rsidR="00DB00A6" w:rsidRPr="00E50166">
        <w:rPr>
          <w:szCs w:val="24"/>
          <w:lang w:val="lv-LV"/>
        </w:rPr>
        <w:t xml:space="preserve">no </w:t>
      </w:r>
      <w:r w:rsidRPr="00E50166">
        <w:rPr>
          <w:szCs w:val="24"/>
          <w:lang w:val="lv-LV"/>
        </w:rPr>
        <w:t>perorāli lietotas devas.</w:t>
      </w:r>
      <w:r w:rsidR="00DB00A6" w:rsidRPr="00E50166">
        <w:rPr>
          <w:szCs w:val="24"/>
          <w:lang w:val="lv-LV"/>
        </w:rPr>
        <w:t xml:space="preserve"> No urīna ir izdalīti tikai 1,3</w:t>
      </w:r>
      <w:r w:rsidRPr="00E50166">
        <w:rPr>
          <w:szCs w:val="24"/>
          <w:lang w:val="lv-LV"/>
        </w:rPr>
        <w:t xml:space="preserve">% </w:t>
      </w:r>
      <w:r w:rsidR="00DB00A6" w:rsidRPr="00E50166">
        <w:rPr>
          <w:szCs w:val="24"/>
          <w:lang w:val="lv-LV"/>
        </w:rPr>
        <w:t xml:space="preserve">no </w:t>
      </w:r>
      <w:r w:rsidRPr="00E50166">
        <w:rPr>
          <w:szCs w:val="24"/>
          <w:lang w:val="lv-LV"/>
        </w:rPr>
        <w:t>perorāli lietotas devas.</w:t>
      </w:r>
    </w:p>
    <w:p w14:paraId="50522E3D" w14:textId="77777777" w:rsidR="009C1717" w:rsidRPr="00E50166" w:rsidRDefault="009C1717" w:rsidP="00DC2CDB">
      <w:pPr>
        <w:widowControl w:val="0"/>
        <w:numPr>
          <w:ilvl w:val="12"/>
          <w:numId w:val="0"/>
        </w:numPr>
        <w:tabs>
          <w:tab w:val="clear" w:pos="567"/>
        </w:tabs>
        <w:spacing w:line="240" w:lineRule="auto"/>
        <w:rPr>
          <w:szCs w:val="24"/>
          <w:lang w:val="lv-LV"/>
        </w:rPr>
      </w:pPr>
    </w:p>
    <w:p w14:paraId="7BC4B9B1"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 xml:space="preserve">Īpašas </w:t>
      </w:r>
      <w:r w:rsidR="00F87E36" w:rsidRPr="00E50166">
        <w:rPr>
          <w:szCs w:val="24"/>
          <w:u w:val="single"/>
          <w:lang w:val="lv-LV"/>
        </w:rPr>
        <w:t>pacientu grupas</w:t>
      </w:r>
    </w:p>
    <w:p w14:paraId="4514ABD8" w14:textId="77777777" w:rsidR="009C1717" w:rsidRPr="00E50166" w:rsidRDefault="009C1717" w:rsidP="00DC2CDB">
      <w:pPr>
        <w:keepNext/>
        <w:widowControl w:val="0"/>
        <w:tabs>
          <w:tab w:val="clear" w:pos="567"/>
        </w:tabs>
        <w:spacing w:line="240" w:lineRule="auto"/>
        <w:rPr>
          <w:szCs w:val="24"/>
          <w:lang w:val="lv-LV"/>
        </w:rPr>
      </w:pPr>
    </w:p>
    <w:p w14:paraId="451150B7" w14:textId="77777777" w:rsidR="009C1717" w:rsidRPr="00E50166" w:rsidRDefault="009C1717" w:rsidP="00DC2CDB">
      <w:pPr>
        <w:keepNext/>
        <w:widowControl w:val="0"/>
        <w:tabs>
          <w:tab w:val="clear" w:pos="567"/>
        </w:tabs>
        <w:spacing w:line="240" w:lineRule="auto"/>
        <w:rPr>
          <w:i/>
          <w:szCs w:val="24"/>
          <w:lang w:val="lv-LV"/>
        </w:rPr>
      </w:pPr>
      <w:r w:rsidRPr="00E50166">
        <w:rPr>
          <w:i/>
          <w:szCs w:val="24"/>
          <w:lang w:val="lv-LV"/>
        </w:rPr>
        <w:t>Aknu darbības traucējumi</w:t>
      </w:r>
    </w:p>
    <w:p w14:paraId="44524EC0" w14:textId="77777777" w:rsidR="00320FE6" w:rsidRPr="00E50166" w:rsidRDefault="00320FE6" w:rsidP="00DC2CDB">
      <w:pPr>
        <w:widowControl w:val="0"/>
        <w:tabs>
          <w:tab w:val="clear" w:pos="567"/>
        </w:tabs>
        <w:spacing w:line="240" w:lineRule="auto"/>
        <w:rPr>
          <w:color w:val="000000"/>
          <w:szCs w:val="22"/>
          <w:lang w:val="lv-LV"/>
        </w:rPr>
      </w:pPr>
      <w:r w:rsidRPr="00E50166">
        <w:rPr>
          <w:szCs w:val="24"/>
          <w:lang w:val="lv-LV"/>
        </w:rPr>
        <w:t xml:space="preserve">Aknu darbības traucējumu ietekme uz ceritiniba (750 mg tukšā dūšā) vienreizējas devas farmakokinētiku bija vērtēta subjektiem ar viegliem (A klase pēc </w:t>
      </w:r>
      <w:r w:rsidRPr="00E50166">
        <w:rPr>
          <w:i/>
          <w:szCs w:val="24"/>
          <w:lang w:val="lv-LV"/>
        </w:rPr>
        <w:t>Child</w:t>
      </w:r>
      <w:r w:rsidRPr="00E50166">
        <w:rPr>
          <w:b/>
          <w:lang w:val="lv-LV"/>
        </w:rPr>
        <w:noBreakHyphen/>
      </w:r>
      <w:r w:rsidRPr="00E50166">
        <w:rPr>
          <w:i/>
          <w:szCs w:val="24"/>
          <w:lang w:val="lv-LV"/>
        </w:rPr>
        <w:t>Pugh</w:t>
      </w:r>
      <w:r w:rsidRPr="00E50166">
        <w:rPr>
          <w:szCs w:val="24"/>
          <w:lang w:val="lv-LV"/>
        </w:rPr>
        <w:t xml:space="preserve"> klasifikācijas; N=8), vidēji smagiem (B klase pēc </w:t>
      </w:r>
      <w:r w:rsidRPr="00E50166">
        <w:rPr>
          <w:i/>
          <w:szCs w:val="24"/>
          <w:lang w:val="lv-LV"/>
        </w:rPr>
        <w:t>Child</w:t>
      </w:r>
      <w:r w:rsidRPr="00E50166">
        <w:rPr>
          <w:b/>
          <w:lang w:val="lv-LV"/>
        </w:rPr>
        <w:noBreakHyphen/>
      </w:r>
      <w:r w:rsidRPr="00E50166">
        <w:rPr>
          <w:i/>
          <w:szCs w:val="24"/>
          <w:lang w:val="lv-LV"/>
        </w:rPr>
        <w:t>Pugh</w:t>
      </w:r>
      <w:r w:rsidRPr="00E50166">
        <w:rPr>
          <w:szCs w:val="24"/>
          <w:lang w:val="lv-LV"/>
        </w:rPr>
        <w:t xml:space="preserve"> klasifikācijas; N=7) vai smagiem (C klase pēc </w:t>
      </w:r>
      <w:r w:rsidRPr="00E50166">
        <w:rPr>
          <w:i/>
          <w:szCs w:val="24"/>
          <w:lang w:val="lv-LV"/>
        </w:rPr>
        <w:t>Child</w:t>
      </w:r>
      <w:r w:rsidRPr="00E50166">
        <w:rPr>
          <w:b/>
          <w:lang w:val="lv-LV"/>
        </w:rPr>
        <w:noBreakHyphen/>
      </w:r>
      <w:r w:rsidRPr="00E50166">
        <w:rPr>
          <w:i/>
          <w:szCs w:val="24"/>
          <w:lang w:val="lv-LV"/>
        </w:rPr>
        <w:t>Pugh</w:t>
      </w:r>
      <w:r w:rsidRPr="00E50166">
        <w:rPr>
          <w:szCs w:val="24"/>
          <w:lang w:val="lv-LV"/>
        </w:rPr>
        <w:t xml:space="preserve"> klasifikācijas; N=7) aknu darbības traucējumiem un 8 veseliem subjektiem ar normālu aknu funkciju. Vidējais ģeometriskais ceritiniba </w:t>
      </w:r>
      <w:r w:rsidRPr="00E50166">
        <w:rPr>
          <w:color w:val="000000"/>
          <w:szCs w:val="22"/>
          <w:lang w:val="lv-LV"/>
        </w:rPr>
        <w:t>AUC</w:t>
      </w:r>
      <w:r w:rsidRPr="00E50166">
        <w:rPr>
          <w:color w:val="000000"/>
          <w:szCs w:val="22"/>
          <w:vertAlign w:val="subscript"/>
          <w:lang w:val="lv-LV"/>
        </w:rPr>
        <w:t>inf</w:t>
      </w:r>
      <w:r w:rsidRPr="00E50166">
        <w:rPr>
          <w:color w:val="000000"/>
          <w:szCs w:val="22"/>
          <w:lang w:val="lv-LV"/>
        </w:rPr>
        <w:t xml:space="preserve"> (nesaistītais AUC</w:t>
      </w:r>
      <w:r w:rsidRPr="00E50166">
        <w:rPr>
          <w:color w:val="000000"/>
          <w:szCs w:val="22"/>
          <w:vertAlign w:val="subscript"/>
          <w:lang w:val="lv-LV"/>
        </w:rPr>
        <w:t>inf</w:t>
      </w:r>
      <w:r w:rsidRPr="00E50166">
        <w:rPr>
          <w:color w:val="000000"/>
          <w:szCs w:val="22"/>
          <w:lang w:val="lv-LV"/>
        </w:rPr>
        <w:t>) bija palielināts par 18% (35%) un 2% (22%) attiecīgi subjektiem ar viegliem un vidēji smagiem aknu darbības traucējumiem, salīdzinot ar subjektiem, kuriem bija normāla aknu funkcija.</w:t>
      </w:r>
    </w:p>
    <w:p w14:paraId="24A40686" w14:textId="77777777" w:rsidR="00320FE6" w:rsidRPr="00E50166" w:rsidRDefault="00320FE6" w:rsidP="00DC2CDB">
      <w:pPr>
        <w:widowControl w:val="0"/>
        <w:tabs>
          <w:tab w:val="clear" w:pos="567"/>
        </w:tabs>
        <w:spacing w:line="240" w:lineRule="auto"/>
        <w:rPr>
          <w:color w:val="000000"/>
          <w:szCs w:val="22"/>
          <w:lang w:val="lv-LV"/>
        </w:rPr>
      </w:pPr>
    </w:p>
    <w:p w14:paraId="439B164D" w14:textId="77777777" w:rsidR="009C1717" w:rsidRPr="00E50166" w:rsidRDefault="00320FE6" w:rsidP="00DC2CDB">
      <w:pPr>
        <w:widowControl w:val="0"/>
        <w:tabs>
          <w:tab w:val="clear" w:pos="567"/>
        </w:tabs>
        <w:spacing w:line="240" w:lineRule="auto"/>
        <w:rPr>
          <w:szCs w:val="24"/>
          <w:lang w:val="lv-LV"/>
        </w:rPr>
      </w:pPr>
      <w:r w:rsidRPr="00E50166">
        <w:rPr>
          <w:szCs w:val="24"/>
          <w:lang w:val="lv-LV"/>
        </w:rPr>
        <w:t xml:space="preserve">Vidējais ģeometriskais ceritiniba </w:t>
      </w:r>
      <w:r w:rsidRPr="00E50166">
        <w:rPr>
          <w:color w:val="000000"/>
          <w:szCs w:val="22"/>
          <w:lang w:val="lv-LV"/>
        </w:rPr>
        <w:t>AUC</w:t>
      </w:r>
      <w:r w:rsidRPr="00E50166">
        <w:rPr>
          <w:color w:val="000000"/>
          <w:szCs w:val="22"/>
          <w:vertAlign w:val="subscript"/>
          <w:lang w:val="lv-LV"/>
        </w:rPr>
        <w:t>inf</w:t>
      </w:r>
      <w:r w:rsidRPr="00E50166">
        <w:rPr>
          <w:color w:val="000000"/>
          <w:szCs w:val="22"/>
          <w:lang w:val="lv-LV"/>
        </w:rPr>
        <w:t xml:space="preserve"> (nesaistītais AUC</w:t>
      </w:r>
      <w:r w:rsidRPr="00E50166">
        <w:rPr>
          <w:color w:val="000000"/>
          <w:szCs w:val="22"/>
          <w:vertAlign w:val="subscript"/>
          <w:lang w:val="lv-LV"/>
        </w:rPr>
        <w:t>inf</w:t>
      </w:r>
      <w:r w:rsidRPr="00E50166">
        <w:rPr>
          <w:color w:val="000000"/>
          <w:szCs w:val="22"/>
          <w:lang w:val="lv-LV"/>
        </w:rPr>
        <w:t xml:space="preserve">) bija palielināts par 66% (108%) subjektiem ar smagiem aknu darbības traucējumiem, salīdzinot ar subjektiem, kuriem bija normāla aknu </w:t>
      </w:r>
      <w:r w:rsidR="001E1166" w:rsidRPr="00E50166">
        <w:rPr>
          <w:color w:val="000000"/>
          <w:szCs w:val="22"/>
          <w:lang w:val="lv-LV"/>
        </w:rPr>
        <w:t>darbība</w:t>
      </w:r>
      <w:r w:rsidRPr="00E50166">
        <w:rPr>
          <w:color w:val="000000"/>
          <w:szCs w:val="22"/>
          <w:lang w:val="lv-LV"/>
        </w:rPr>
        <w:t xml:space="preserve"> (skatīt 4.2. apakšpunktu). </w:t>
      </w:r>
      <w:r w:rsidR="00F05923" w:rsidRPr="00E50166">
        <w:rPr>
          <w:szCs w:val="24"/>
          <w:lang w:val="lv-LV"/>
        </w:rPr>
        <w:t>Īpašs farmakokinētikas pētījums</w:t>
      </w:r>
      <w:r w:rsidR="009C1717" w:rsidRPr="00E50166">
        <w:rPr>
          <w:szCs w:val="24"/>
          <w:lang w:val="lv-LV"/>
        </w:rPr>
        <w:t xml:space="preserve"> </w:t>
      </w:r>
      <w:r w:rsidRPr="00E50166">
        <w:rPr>
          <w:szCs w:val="24"/>
          <w:lang w:val="lv-LV"/>
        </w:rPr>
        <w:t>līdzsvara stāvoklī</w:t>
      </w:r>
      <w:r w:rsidR="001E1166" w:rsidRPr="00E50166">
        <w:rPr>
          <w:szCs w:val="24"/>
          <w:lang w:val="lv-LV"/>
        </w:rPr>
        <w:t xml:space="preserve"> </w:t>
      </w:r>
      <w:r w:rsidR="009C1717" w:rsidRPr="00E50166">
        <w:rPr>
          <w:szCs w:val="24"/>
          <w:lang w:val="lv-LV"/>
        </w:rPr>
        <w:t xml:space="preserve">pacientiem ar aknu darbības traucējumiem nav </w:t>
      </w:r>
      <w:r w:rsidR="00F05923" w:rsidRPr="00E50166">
        <w:rPr>
          <w:szCs w:val="24"/>
          <w:lang w:val="lv-LV"/>
        </w:rPr>
        <w:t>veikts</w:t>
      </w:r>
      <w:r w:rsidR="009C1717" w:rsidRPr="00E50166">
        <w:rPr>
          <w:szCs w:val="24"/>
          <w:lang w:val="lv-LV"/>
        </w:rPr>
        <w:t>.</w:t>
      </w:r>
    </w:p>
    <w:p w14:paraId="2FB356B9" w14:textId="77777777" w:rsidR="009C1717" w:rsidRPr="00E50166" w:rsidRDefault="009C1717" w:rsidP="00DC2CDB">
      <w:pPr>
        <w:widowControl w:val="0"/>
        <w:tabs>
          <w:tab w:val="clear" w:pos="567"/>
        </w:tabs>
        <w:spacing w:line="240" w:lineRule="auto"/>
        <w:rPr>
          <w:szCs w:val="24"/>
          <w:lang w:val="lv-LV"/>
        </w:rPr>
      </w:pPr>
    </w:p>
    <w:p w14:paraId="0E12CD61" w14:textId="77777777"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 xml:space="preserve">Pamatojoties uz </w:t>
      </w:r>
      <w:r w:rsidR="003C0044" w:rsidRPr="00E50166">
        <w:rPr>
          <w:szCs w:val="24"/>
          <w:lang w:val="lv-LV"/>
        </w:rPr>
        <w:t xml:space="preserve">populācijas </w:t>
      </w:r>
      <w:r w:rsidRPr="00E50166">
        <w:rPr>
          <w:szCs w:val="24"/>
          <w:lang w:val="lv-LV"/>
        </w:rPr>
        <w:t xml:space="preserve">farmakokinētikas analīžu rezultātiem </w:t>
      </w:r>
      <w:r w:rsidR="00A06011" w:rsidRPr="00E50166">
        <w:rPr>
          <w:szCs w:val="24"/>
          <w:lang w:val="lv-LV"/>
        </w:rPr>
        <w:t>140</w:t>
      </w:r>
      <w:r w:rsidRPr="00E50166">
        <w:rPr>
          <w:szCs w:val="24"/>
          <w:lang w:val="lv-LV"/>
        </w:rPr>
        <w:t> pacient</w:t>
      </w:r>
      <w:r w:rsidR="003C0044" w:rsidRPr="00E50166">
        <w:rPr>
          <w:szCs w:val="24"/>
          <w:lang w:val="lv-LV"/>
        </w:rPr>
        <w:t>iem ar</w:t>
      </w:r>
      <w:r w:rsidRPr="00E50166">
        <w:rPr>
          <w:szCs w:val="24"/>
          <w:lang w:val="lv-LV"/>
        </w:rPr>
        <w:t xml:space="preserve"> viegli</w:t>
      </w:r>
      <w:r w:rsidR="003C0044" w:rsidRPr="00E50166">
        <w:rPr>
          <w:szCs w:val="24"/>
          <w:lang w:val="lv-LV"/>
        </w:rPr>
        <w:t>em</w:t>
      </w:r>
      <w:r w:rsidRPr="00E50166">
        <w:rPr>
          <w:szCs w:val="24"/>
          <w:lang w:val="lv-LV"/>
        </w:rPr>
        <w:t xml:space="preserve"> aknu darbības traucējumi</w:t>
      </w:r>
      <w:r w:rsidR="003C0044" w:rsidRPr="00E50166">
        <w:rPr>
          <w:szCs w:val="24"/>
          <w:lang w:val="lv-LV"/>
        </w:rPr>
        <w:t>em</w:t>
      </w:r>
      <w:r w:rsidRPr="00E50166">
        <w:rPr>
          <w:szCs w:val="24"/>
          <w:lang w:val="lv-LV"/>
        </w:rPr>
        <w:t xml:space="preserve"> (kopējā bilirubīna līmeni</w:t>
      </w:r>
      <w:r w:rsidR="00415E4A" w:rsidRPr="00E50166">
        <w:rPr>
          <w:szCs w:val="24"/>
          <w:lang w:val="lv-LV"/>
        </w:rPr>
        <w:t>s</w:t>
      </w:r>
      <w:r w:rsidRPr="00E50166">
        <w:rPr>
          <w:szCs w:val="24"/>
          <w:lang w:val="lv-LV"/>
        </w:rPr>
        <w:t xml:space="preserve"> ≤</w:t>
      </w:r>
      <w:r w:rsidR="00415E4A" w:rsidRPr="00E50166">
        <w:rPr>
          <w:szCs w:val="24"/>
          <w:lang w:val="lv-LV"/>
        </w:rPr>
        <w:t>NAR</w:t>
      </w:r>
      <w:r w:rsidRPr="00E50166">
        <w:rPr>
          <w:szCs w:val="24"/>
          <w:lang w:val="lv-LV"/>
        </w:rPr>
        <w:t xml:space="preserve"> un AsAT līmeni</w:t>
      </w:r>
      <w:r w:rsidR="00415E4A" w:rsidRPr="00E50166">
        <w:rPr>
          <w:szCs w:val="24"/>
          <w:lang w:val="lv-LV"/>
        </w:rPr>
        <w:t>s</w:t>
      </w:r>
      <w:r w:rsidRPr="00E50166">
        <w:rPr>
          <w:szCs w:val="24"/>
          <w:lang w:val="lv-LV"/>
        </w:rPr>
        <w:t> &gt;</w:t>
      </w:r>
      <w:r w:rsidR="00415E4A" w:rsidRPr="00E50166">
        <w:rPr>
          <w:szCs w:val="24"/>
          <w:lang w:val="lv-LV"/>
        </w:rPr>
        <w:t>NAR</w:t>
      </w:r>
      <w:r w:rsidRPr="00E50166">
        <w:rPr>
          <w:szCs w:val="24"/>
          <w:lang w:val="lv-LV"/>
        </w:rPr>
        <w:t xml:space="preserve"> vai kopējā bilirubīna līmeni</w:t>
      </w:r>
      <w:r w:rsidR="00415E4A" w:rsidRPr="00E50166">
        <w:rPr>
          <w:szCs w:val="24"/>
          <w:lang w:val="lv-LV"/>
        </w:rPr>
        <w:t>s</w:t>
      </w:r>
      <w:r w:rsidRPr="00E50166">
        <w:rPr>
          <w:szCs w:val="24"/>
          <w:lang w:val="lv-LV"/>
        </w:rPr>
        <w:t xml:space="preserve"> &gt;1,0</w:t>
      </w:r>
      <w:r w:rsidR="00FC686F" w:rsidRPr="00E50166">
        <w:rPr>
          <w:szCs w:val="24"/>
          <w:lang w:val="lv-LV"/>
        </w:rPr>
        <w:noBreakHyphen/>
      </w:r>
      <w:r w:rsidRPr="00E50166">
        <w:rPr>
          <w:szCs w:val="24"/>
          <w:lang w:val="lv-LV"/>
        </w:rPr>
        <w:t>1,5 reizes augstāk</w:t>
      </w:r>
      <w:r w:rsidR="00415E4A" w:rsidRPr="00E50166">
        <w:rPr>
          <w:szCs w:val="24"/>
          <w:lang w:val="lv-LV"/>
        </w:rPr>
        <w:t>s</w:t>
      </w:r>
      <w:r w:rsidRPr="00E50166">
        <w:rPr>
          <w:szCs w:val="24"/>
          <w:lang w:val="lv-LV"/>
        </w:rPr>
        <w:t xml:space="preserve"> par </w:t>
      </w:r>
      <w:r w:rsidR="00415E4A" w:rsidRPr="00E50166">
        <w:rPr>
          <w:szCs w:val="24"/>
          <w:lang w:val="lv-LV"/>
        </w:rPr>
        <w:t>NAR</w:t>
      </w:r>
      <w:r w:rsidRPr="00E50166">
        <w:rPr>
          <w:szCs w:val="24"/>
          <w:lang w:val="lv-LV"/>
        </w:rPr>
        <w:t xml:space="preserve"> un jebkād</w:t>
      </w:r>
      <w:r w:rsidR="00415E4A" w:rsidRPr="00E50166">
        <w:rPr>
          <w:szCs w:val="24"/>
          <w:lang w:val="lv-LV"/>
        </w:rPr>
        <w:t>a</w:t>
      </w:r>
      <w:r w:rsidRPr="00E50166">
        <w:rPr>
          <w:szCs w:val="24"/>
          <w:lang w:val="lv-LV"/>
        </w:rPr>
        <w:t xml:space="preserve"> AsAT līmeņa paaugstināšan</w:t>
      </w:r>
      <w:r w:rsidR="00415E4A" w:rsidRPr="00E50166">
        <w:rPr>
          <w:szCs w:val="24"/>
          <w:lang w:val="lv-LV"/>
        </w:rPr>
        <w:t>ā</w:t>
      </w:r>
      <w:r w:rsidRPr="00E50166">
        <w:rPr>
          <w:szCs w:val="24"/>
          <w:lang w:val="lv-LV"/>
        </w:rPr>
        <w:t xml:space="preserve">s), un </w:t>
      </w:r>
      <w:r w:rsidR="00A06011" w:rsidRPr="00E50166">
        <w:rPr>
          <w:szCs w:val="24"/>
          <w:lang w:val="lv-LV"/>
        </w:rPr>
        <w:t>832</w:t>
      </w:r>
      <w:r w:rsidRPr="00E50166">
        <w:rPr>
          <w:szCs w:val="24"/>
          <w:lang w:val="lv-LV"/>
        </w:rPr>
        <w:t> pacientu populāciju ar normālu aknu darbību (kopējā bilirubīna un AsAT līmeni</w:t>
      </w:r>
      <w:r w:rsidR="00DD0CF1" w:rsidRPr="00E50166">
        <w:rPr>
          <w:szCs w:val="24"/>
          <w:lang w:val="lv-LV"/>
        </w:rPr>
        <w:t>s</w:t>
      </w:r>
      <w:r w:rsidRPr="00E50166">
        <w:rPr>
          <w:szCs w:val="24"/>
          <w:lang w:val="lv-LV"/>
        </w:rPr>
        <w:t xml:space="preserve"> ≤</w:t>
      </w:r>
      <w:r w:rsidR="00DD0CF1" w:rsidRPr="00E50166">
        <w:rPr>
          <w:szCs w:val="24"/>
          <w:lang w:val="lv-LV"/>
        </w:rPr>
        <w:t>NAR</w:t>
      </w:r>
      <w:r w:rsidRPr="00E50166">
        <w:rPr>
          <w:szCs w:val="24"/>
          <w:lang w:val="lv-LV"/>
        </w:rPr>
        <w:t>), cer</w:t>
      </w:r>
      <w:r w:rsidR="00203ADD" w:rsidRPr="00E50166">
        <w:rPr>
          <w:szCs w:val="24"/>
          <w:lang w:val="lv-LV"/>
        </w:rPr>
        <w:t>i</w:t>
      </w:r>
      <w:r w:rsidRPr="00E50166">
        <w:rPr>
          <w:szCs w:val="24"/>
          <w:lang w:val="lv-LV"/>
        </w:rPr>
        <w:t xml:space="preserve">tiniba iedarbība pacientiem ar viegliem aknu darbības traucējumiem bija līdzīga tai, kas novērota pacientiem bez aknu darbības traucējumiem. </w:t>
      </w:r>
      <w:r w:rsidR="00DD0CF1" w:rsidRPr="00E50166">
        <w:rPr>
          <w:szCs w:val="24"/>
          <w:lang w:val="lv-LV"/>
        </w:rPr>
        <w:t xml:space="preserve">Pamatojoties uz </w:t>
      </w:r>
      <w:r w:rsidRPr="00E50166">
        <w:rPr>
          <w:szCs w:val="24"/>
          <w:lang w:val="lv-LV"/>
        </w:rPr>
        <w:t>populācij</w:t>
      </w:r>
      <w:r w:rsidR="00B45BA4" w:rsidRPr="00E50166">
        <w:rPr>
          <w:szCs w:val="24"/>
          <w:lang w:val="lv-LV"/>
        </w:rPr>
        <w:t>as</w:t>
      </w:r>
      <w:r w:rsidRPr="00E50166">
        <w:rPr>
          <w:szCs w:val="24"/>
          <w:lang w:val="lv-LV"/>
        </w:rPr>
        <w:t xml:space="preserve"> farmakokinētikas analīzes rezultāt</w:t>
      </w:r>
      <w:r w:rsidR="00B45BA4" w:rsidRPr="00E50166">
        <w:rPr>
          <w:szCs w:val="24"/>
          <w:lang w:val="lv-LV"/>
        </w:rPr>
        <w:t>iem</w:t>
      </w:r>
      <w:r w:rsidRPr="00E50166">
        <w:rPr>
          <w:szCs w:val="24"/>
          <w:lang w:val="lv-LV"/>
        </w:rPr>
        <w:t xml:space="preserve">, pacientiem ar viegliem aknu darbības traucējumiem </w:t>
      </w:r>
      <w:r w:rsidR="00B45BA4" w:rsidRPr="00E50166">
        <w:rPr>
          <w:szCs w:val="24"/>
          <w:lang w:val="lv-LV"/>
        </w:rPr>
        <w:t xml:space="preserve">devas pielāgošana </w:t>
      </w:r>
      <w:r w:rsidRPr="00E50166">
        <w:rPr>
          <w:szCs w:val="24"/>
          <w:lang w:val="lv-LV"/>
        </w:rPr>
        <w:t xml:space="preserve">nav </w:t>
      </w:r>
      <w:r w:rsidR="00B45BA4" w:rsidRPr="00E50166">
        <w:rPr>
          <w:szCs w:val="24"/>
          <w:lang w:val="lv-LV"/>
        </w:rPr>
        <w:t>ieteicama</w:t>
      </w:r>
      <w:r w:rsidRPr="00E50166">
        <w:rPr>
          <w:szCs w:val="24"/>
          <w:lang w:val="lv-LV"/>
        </w:rPr>
        <w:t>. Ceritiniba farmakokinētika pacientiem</w:t>
      </w:r>
      <w:r w:rsidR="00B45BA4" w:rsidRPr="00E50166">
        <w:rPr>
          <w:szCs w:val="24"/>
          <w:lang w:val="lv-LV"/>
        </w:rPr>
        <w:t xml:space="preserve"> ar</w:t>
      </w:r>
      <w:r w:rsidRPr="00E50166">
        <w:rPr>
          <w:szCs w:val="24"/>
          <w:lang w:val="lv-LV"/>
        </w:rPr>
        <w:t xml:space="preserve"> vidēji smagi</w:t>
      </w:r>
      <w:r w:rsidR="00B45BA4" w:rsidRPr="00E50166">
        <w:rPr>
          <w:szCs w:val="24"/>
          <w:lang w:val="lv-LV"/>
        </w:rPr>
        <w:t>em</w:t>
      </w:r>
      <w:r w:rsidRPr="00E50166">
        <w:rPr>
          <w:szCs w:val="24"/>
          <w:lang w:val="lv-LV"/>
        </w:rPr>
        <w:t xml:space="preserve"> vai smagi</w:t>
      </w:r>
      <w:r w:rsidR="00B45BA4" w:rsidRPr="00E50166">
        <w:rPr>
          <w:szCs w:val="24"/>
          <w:lang w:val="lv-LV"/>
        </w:rPr>
        <w:t>em</w:t>
      </w:r>
      <w:r w:rsidRPr="00E50166">
        <w:rPr>
          <w:szCs w:val="24"/>
          <w:lang w:val="lv-LV"/>
        </w:rPr>
        <w:t xml:space="preserve"> aknu darbības traucējumi</w:t>
      </w:r>
      <w:r w:rsidR="00B45BA4" w:rsidRPr="00E50166">
        <w:rPr>
          <w:szCs w:val="24"/>
          <w:lang w:val="lv-LV"/>
        </w:rPr>
        <w:t>em</w:t>
      </w:r>
      <w:r w:rsidRPr="00E50166">
        <w:rPr>
          <w:szCs w:val="24"/>
          <w:lang w:val="lv-LV"/>
        </w:rPr>
        <w:t xml:space="preserve"> nav pētīta. </w:t>
      </w:r>
      <w:r w:rsidR="0077265B" w:rsidRPr="00E50166">
        <w:rPr>
          <w:szCs w:val="24"/>
          <w:lang w:val="lv-LV"/>
        </w:rPr>
        <w:t>Šiem pacientiem</w:t>
      </w:r>
      <w:r w:rsidRPr="00E50166">
        <w:rPr>
          <w:szCs w:val="24"/>
          <w:lang w:val="lv-LV"/>
        </w:rPr>
        <w:t xml:space="preserve"> </w:t>
      </w:r>
      <w:r w:rsidR="0054312E" w:rsidRPr="00E50166">
        <w:rPr>
          <w:szCs w:val="24"/>
          <w:lang w:val="lv-LV"/>
        </w:rPr>
        <w:t>ceritinib</w:t>
      </w:r>
      <w:r w:rsidR="00B45BA4" w:rsidRPr="00E50166">
        <w:rPr>
          <w:szCs w:val="24"/>
          <w:lang w:val="lv-LV"/>
        </w:rPr>
        <w:t>a</w:t>
      </w:r>
      <w:r w:rsidR="0054312E" w:rsidRPr="00E50166">
        <w:rPr>
          <w:szCs w:val="24"/>
          <w:lang w:val="lv-LV"/>
        </w:rPr>
        <w:t xml:space="preserve"> lieto</w:t>
      </w:r>
      <w:r w:rsidR="00B45BA4" w:rsidRPr="00E50166">
        <w:rPr>
          <w:szCs w:val="24"/>
          <w:lang w:val="lv-LV"/>
        </w:rPr>
        <w:t>šana</w:t>
      </w:r>
      <w:r w:rsidR="0054312E" w:rsidRPr="00E50166">
        <w:rPr>
          <w:szCs w:val="24"/>
          <w:lang w:val="lv-LV"/>
        </w:rPr>
        <w:t xml:space="preserve"> nav ieteicam</w:t>
      </w:r>
      <w:r w:rsidR="00B45BA4" w:rsidRPr="00E50166">
        <w:rPr>
          <w:szCs w:val="24"/>
          <w:lang w:val="lv-LV"/>
        </w:rPr>
        <w:t>a</w:t>
      </w:r>
      <w:r w:rsidR="0077265B" w:rsidRPr="00E50166">
        <w:rPr>
          <w:szCs w:val="24"/>
          <w:lang w:val="lv-LV"/>
        </w:rPr>
        <w:t xml:space="preserve"> (skatīt 4.2. apakšpunktu)</w:t>
      </w:r>
      <w:r w:rsidRPr="00E50166">
        <w:rPr>
          <w:szCs w:val="24"/>
          <w:lang w:val="lv-LV"/>
        </w:rPr>
        <w:t>.</w:t>
      </w:r>
    </w:p>
    <w:p w14:paraId="025DB15F" w14:textId="77777777" w:rsidR="009C1717" w:rsidRPr="00E50166" w:rsidRDefault="009C1717" w:rsidP="00DC2CDB">
      <w:pPr>
        <w:widowControl w:val="0"/>
        <w:tabs>
          <w:tab w:val="clear" w:pos="567"/>
        </w:tabs>
        <w:spacing w:line="240" w:lineRule="auto"/>
        <w:rPr>
          <w:szCs w:val="24"/>
          <w:lang w:val="lv-LV"/>
        </w:rPr>
      </w:pPr>
    </w:p>
    <w:p w14:paraId="5F6A46A7" w14:textId="77777777" w:rsidR="009C1717" w:rsidRPr="00E50166" w:rsidRDefault="009C1717" w:rsidP="00DC2CDB">
      <w:pPr>
        <w:keepNext/>
        <w:widowControl w:val="0"/>
        <w:tabs>
          <w:tab w:val="clear" w:pos="567"/>
        </w:tabs>
        <w:spacing w:line="240" w:lineRule="auto"/>
        <w:rPr>
          <w:i/>
          <w:szCs w:val="24"/>
          <w:lang w:val="lv-LV"/>
        </w:rPr>
      </w:pPr>
      <w:r w:rsidRPr="00E50166">
        <w:rPr>
          <w:i/>
          <w:szCs w:val="24"/>
          <w:lang w:val="lv-LV"/>
        </w:rPr>
        <w:t>Nieru darbības traucējumi</w:t>
      </w:r>
    </w:p>
    <w:p w14:paraId="0B2556E8" w14:textId="77777777" w:rsidR="009C1717" w:rsidRPr="00E50166" w:rsidRDefault="00F05923" w:rsidP="00DC2CDB">
      <w:pPr>
        <w:widowControl w:val="0"/>
        <w:tabs>
          <w:tab w:val="clear" w:pos="567"/>
        </w:tabs>
        <w:spacing w:line="240" w:lineRule="auto"/>
        <w:rPr>
          <w:szCs w:val="24"/>
          <w:lang w:val="lv-LV"/>
        </w:rPr>
      </w:pPr>
      <w:r w:rsidRPr="00E50166">
        <w:rPr>
          <w:szCs w:val="24"/>
          <w:lang w:val="lv-LV"/>
        </w:rPr>
        <w:t xml:space="preserve">Īpašs farmakokinētikas pētījums </w:t>
      </w:r>
      <w:r w:rsidR="009C1717" w:rsidRPr="00E50166">
        <w:rPr>
          <w:szCs w:val="24"/>
          <w:lang w:val="lv-LV"/>
        </w:rPr>
        <w:t>pacientiem</w:t>
      </w:r>
      <w:r w:rsidR="0005204A" w:rsidRPr="00E50166">
        <w:rPr>
          <w:szCs w:val="24"/>
          <w:lang w:val="lv-LV"/>
        </w:rPr>
        <w:t xml:space="preserve"> ar</w:t>
      </w:r>
      <w:r w:rsidR="009C1717" w:rsidRPr="00E50166">
        <w:rPr>
          <w:szCs w:val="24"/>
          <w:lang w:val="lv-LV"/>
        </w:rPr>
        <w:t xml:space="preserve"> nieru darbības traucējumi</w:t>
      </w:r>
      <w:r w:rsidR="0005204A" w:rsidRPr="00E50166">
        <w:rPr>
          <w:szCs w:val="24"/>
          <w:lang w:val="lv-LV"/>
        </w:rPr>
        <w:t>em</w:t>
      </w:r>
      <w:r w:rsidR="009C1717" w:rsidRPr="00E50166">
        <w:rPr>
          <w:szCs w:val="24"/>
          <w:lang w:val="lv-LV"/>
        </w:rPr>
        <w:t xml:space="preserve"> nav </w:t>
      </w:r>
      <w:r w:rsidRPr="00E50166">
        <w:rPr>
          <w:szCs w:val="24"/>
          <w:lang w:val="lv-LV"/>
        </w:rPr>
        <w:t>veikts</w:t>
      </w:r>
      <w:r w:rsidR="009C1717" w:rsidRPr="00E50166">
        <w:rPr>
          <w:szCs w:val="24"/>
          <w:lang w:val="lv-LV"/>
        </w:rPr>
        <w:t>.</w:t>
      </w:r>
      <w:r w:rsidR="009C1717" w:rsidRPr="00E50166">
        <w:rPr>
          <w:i/>
          <w:szCs w:val="24"/>
          <w:lang w:val="lv-LV"/>
        </w:rPr>
        <w:t xml:space="preserve"> </w:t>
      </w:r>
      <w:r w:rsidR="009C1717" w:rsidRPr="00E50166">
        <w:rPr>
          <w:szCs w:val="24"/>
          <w:lang w:val="lv-LV"/>
        </w:rPr>
        <w:t>Tomēr, pamatojoties uz pieejamajiem datiem, ceritiniba eliminācija caur nierēm ir maznozīmī</w:t>
      </w:r>
      <w:r w:rsidR="00203ADD" w:rsidRPr="00E50166">
        <w:rPr>
          <w:szCs w:val="24"/>
          <w:lang w:val="lv-LV"/>
        </w:rPr>
        <w:t>ga –</w:t>
      </w:r>
      <w:r w:rsidR="003A1AEF" w:rsidRPr="00E50166">
        <w:rPr>
          <w:szCs w:val="24"/>
          <w:lang w:val="lv-LV"/>
        </w:rPr>
        <w:t> </w:t>
      </w:r>
      <w:r w:rsidR="00203ADD" w:rsidRPr="00E50166">
        <w:rPr>
          <w:szCs w:val="24"/>
          <w:lang w:val="lv-LV"/>
        </w:rPr>
        <w:t>caur nierēm eliminējas 1,3</w:t>
      </w:r>
      <w:r w:rsidR="009C1717" w:rsidRPr="00E50166">
        <w:rPr>
          <w:szCs w:val="24"/>
          <w:lang w:val="lv-LV"/>
        </w:rPr>
        <w:t>% vienreizējas perorālas devas.</w:t>
      </w:r>
    </w:p>
    <w:p w14:paraId="3283AB6B" w14:textId="77777777" w:rsidR="009C1717" w:rsidRPr="00E50166" w:rsidRDefault="009C1717" w:rsidP="00DC2CDB">
      <w:pPr>
        <w:widowControl w:val="0"/>
        <w:tabs>
          <w:tab w:val="clear" w:pos="567"/>
        </w:tabs>
        <w:spacing w:line="240" w:lineRule="auto"/>
        <w:rPr>
          <w:szCs w:val="24"/>
          <w:lang w:val="lv-LV"/>
        </w:rPr>
      </w:pPr>
    </w:p>
    <w:p w14:paraId="0053F700" w14:textId="1B58C804" w:rsidR="009C1717" w:rsidRPr="000D6D87" w:rsidRDefault="009C1717" w:rsidP="00DC2CDB">
      <w:pPr>
        <w:widowControl w:val="0"/>
        <w:tabs>
          <w:tab w:val="clear" w:pos="567"/>
        </w:tabs>
        <w:spacing w:line="240" w:lineRule="auto"/>
        <w:rPr>
          <w:szCs w:val="24"/>
          <w:lang w:val="lv-LV"/>
        </w:rPr>
      </w:pPr>
      <w:r w:rsidRPr="00E50166">
        <w:rPr>
          <w:szCs w:val="24"/>
          <w:lang w:val="lv-LV"/>
        </w:rPr>
        <w:t xml:space="preserve">Pamatojoties uz farmakokinētikas analīžu rezultātiem </w:t>
      </w:r>
      <w:r w:rsidR="00A06011" w:rsidRPr="00E50166">
        <w:rPr>
          <w:szCs w:val="24"/>
          <w:lang w:val="lv-LV"/>
        </w:rPr>
        <w:t>345</w:t>
      </w:r>
      <w:r w:rsidRPr="00E50166">
        <w:rPr>
          <w:szCs w:val="24"/>
          <w:lang w:val="lv-LV"/>
        </w:rPr>
        <w:t xml:space="preserve"> pacientiem ar viegliem nieru darbības traucējumiem (KrKl 60–&lt;90 ml/min), </w:t>
      </w:r>
      <w:r w:rsidR="00A06011" w:rsidRPr="00E50166">
        <w:rPr>
          <w:szCs w:val="24"/>
          <w:lang w:val="lv-LV"/>
        </w:rPr>
        <w:t>8</w:t>
      </w:r>
      <w:r w:rsidRPr="00E50166">
        <w:rPr>
          <w:szCs w:val="24"/>
          <w:lang w:val="lv-LV"/>
        </w:rPr>
        <w:t xml:space="preserve">2 pacientiem ar vidēji smagiem nieru darbības traucējumiem (KrKl 30–&lt;60 ml/min) un </w:t>
      </w:r>
      <w:r w:rsidR="00A06011" w:rsidRPr="00E50166">
        <w:rPr>
          <w:szCs w:val="24"/>
          <w:lang w:val="lv-LV"/>
        </w:rPr>
        <w:t>546</w:t>
      </w:r>
      <w:r w:rsidRPr="00E50166">
        <w:rPr>
          <w:szCs w:val="24"/>
          <w:lang w:val="lv-LV"/>
        </w:rPr>
        <w:t xml:space="preserve"> pacientiem ar normālu nieru darbību (KrKl ≥90 ml/min), ceritiniba iedarbība pacientiem ar viegliem vai vidēji smagiem </w:t>
      </w:r>
      <w:r w:rsidRPr="000D6D87">
        <w:rPr>
          <w:szCs w:val="24"/>
          <w:lang w:val="lv-LV"/>
        </w:rPr>
        <w:t xml:space="preserve">nieru darbības traucējumiem un pacientiem ar normālu nieru darbību ir līdzīga. Tas </w:t>
      </w:r>
      <w:r w:rsidR="00F353C9" w:rsidRPr="000D6D87">
        <w:rPr>
          <w:szCs w:val="24"/>
          <w:lang w:val="lv-LV"/>
        </w:rPr>
        <w:t>liecina</w:t>
      </w:r>
      <w:r w:rsidRPr="000D6D87">
        <w:rPr>
          <w:szCs w:val="24"/>
          <w:lang w:val="lv-LV"/>
        </w:rPr>
        <w:t xml:space="preserve">, ka pacientiem ar viegliem vai vidēji smagiem nieru darbības traucējumiem deva nav jāpielāgo. </w:t>
      </w:r>
      <w:r w:rsidR="00415089" w:rsidRPr="000D6D87">
        <w:rPr>
          <w:szCs w:val="22"/>
          <w:lang w:val="lv-LV"/>
        </w:rPr>
        <w:t>C</w:t>
      </w:r>
      <w:r w:rsidR="00740FC3" w:rsidRPr="000D6D87">
        <w:rPr>
          <w:szCs w:val="22"/>
          <w:lang w:val="lv-LV"/>
        </w:rPr>
        <w:t xml:space="preserve">eritiniba </w:t>
      </w:r>
      <w:r w:rsidRPr="000D6D87">
        <w:rPr>
          <w:szCs w:val="24"/>
          <w:lang w:val="lv-LV"/>
        </w:rPr>
        <w:t>klīniskajos pētījumos netika iekļauti pacienti ar smagiem nieru darbības traucējumiem (</w:t>
      </w:r>
      <w:r w:rsidR="001E6454" w:rsidRPr="000D6D87">
        <w:rPr>
          <w:szCs w:val="24"/>
          <w:lang w:val="lv-LV"/>
        </w:rPr>
        <w:t>KrKl</w:t>
      </w:r>
      <w:r w:rsidRPr="000D6D87">
        <w:rPr>
          <w:szCs w:val="24"/>
          <w:lang w:val="lv-LV"/>
        </w:rPr>
        <w:t xml:space="preserve"> &lt;30 ml/min)</w:t>
      </w:r>
      <w:r w:rsidR="0077265B" w:rsidRPr="000D6D87">
        <w:rPr>
          <w:szCs w:val="24"/>
          <w:lang w:val="lv-LV"/>
        </w:rPr>
        <w:t xml:space="preserve"> (skatīt 4.2. apakšpunktu)</w:t>
      </w:r>
      <w:r w:rsidR="003A1AEF" w:rsidRPr="000D6D87">
        <w:rPr>
          <w:szCs w:val="24"/>
          <w:lang w:val="lv-LV"/>
        </w:rPr>
        <w:t>.</w:t>
      </w:r>
    </w:p>
    <w:p w14:paraId="30376749" w14:textId="77777777" w:rsidR="009C1717" w:rsidRPr="000D6D87" w:rsidRDefault="009C1717" w:rsidP="00DC2CDB">
      <w:pPr>
        <w:widowControl w:val="0"/>
        <w:tabs>
          <w:tab w:val="clear" w:pos="567"/>
        </w:tabs>
        <w:spacing w:line="240" w:lineRule="auto"/>
        <w:rPr>
          <w:szCs w:val="24"/>
          <w:lang w:val="lv-LV"/>
        </w:rPr>
      </w:pPr>
    </w:p>
    <w:p w14:paraId="58821C68" w14:textId="77777777" w:rsidR="009C1717" w:rsidRPr="000D6D87" w:rsidRDefault="009C1717" w:rsidP="00DC2CDB">
      <w:pPr>
        <w:keepNext/>
        <w:widowControl w:val="0"/>
        <w:numPr>
          <w:ilvl w:val="12"/>
          <w:numId w:val="0"/>
        </w:numPr>
        <w:tabs>
          <w:tab w:val="clear" w:pos="567"/>
        </w:tabs>
        <w:spacing w:line="240" w:lineRule="auto"/>
        <w:ind w:right="-2"/>
        <w:rPr>
          <w:i/>
          <w:szCs w:val="24"/>
          <w:lang w:val="lv-LV"/>
        </w:rPr>
      </w:pPr>
      <w:r w:rsidRPr="000D6D87">
        <w:rPr>
          <w:i/>
          <w:szCs w:val="24"/>
          <w:lang w:val="lv-LV"/>
        </w:rPr>
        <w:t>Vecuma, dzimuma un rases piederības ietekme</w:t>
      </w:r>
    </w:p>
    <w:p w14:paraId="1288B58C" w14:textId="77777777" w:rsidR="009C1717" w:rsidRPr="000D6D87" w:rsidRDefault="009C1717" w:rsidP="00DC2CDB">
      <w:pPr>
        <w:widowControl w:val="0"/>
        <w:numPr>
          <w:ilvl w:val="12"/>
          <w:numId w:val="0"/>
        </w:numPr>
        <w:tabs>
          <w:tab w:val="clear" w:pos="567"/>
        </w:tabs>
        <w:spacing w:line="240" w:lineRule="auto"/>
        <w:rPr>
          <w:szCs w:val="24"/>
          <w:lang w:val="lv-LV"/>
        </w:rPr>
      </w:pPr>
      <w:r w:rsidRPr="000D6D87">
        <w:rPr>
          <w:szCs w:val="24"/>
          <w:lang w:val="lv-LV"/>
        </w:rPr>
        <w:t>Populācijas farmakokinētikas analīžu rezultāti ir pierādījuši, ka vecumam, dzimumam un rases piederībai nav klīniski nozīmīgas ietekmes uz ceritiniba iedarbīb</w:t>
      </w:r>
      <w:r w:rsidR="006973D3" w:rsidRPr="000D6D87">
        <w:rPr>
          <w:szCs w:val="24"/>
          <w:lang w:val="lv-LV"/>
        </w:rPr>
        <w:t>u</w:t>
      </w:r>
      <w:r w:rsidRPr="000D6D87">
        <w:rPr>
          <w:szCs w:val="24"/>
          <w:lang w:val="lv-LV"/>
        </w:rPr>
        <w:t>.</w:t>
      </w:r>
    </w:p>
    <w:p w14:paraId="21A987B0" w14:textId="77777777" w:rsidR="009C1717" w:rsidRPr="000D6D87" w:rsidRDefault="009C1717" w:rsidP="00DC2CDB">
      <w:pPr>
        <w:widowControl w:val="0"/>
        <w:numPr>
          <w:ilvl w:val="12"/>
          <w:numId w:val="0"/>
        </w:numPr>
        <w:tabs>
          <w:tab w:val="clear" w:pos="567"/>
        </w:tabs>
        <w:spacing w:line="240" w:lineRule="auto"/>
        <w:rPr>
          <w:szCs w:val="24"/>
          <w:lang w:val="lv-LV"/>
        </w:rPr>
      </w:pPr>
    </w:p>
    <w:p w14:paraId="7FC73DE1" w14:textId="77777777" w:rsidR="009C1717" w:rsidRPr="000D6D87" w:rsidRDefault="009C1717" w:rsidP="00DC2CDB">
      <w:pPr>
        <w:keepNext/>
        <w:widowControl w:val="0"/>
        <w:numPr>
          <w:ilvl w:val="12"/>
          <w:numId w:val="0"/>
        </w:numPr>
        <w:tabs>
          <w:tab w:val="clear" w:pos="567"/>
        </w:tabs>
        <w:spacing w:line="240" w:lineRule="auto"/>
        <w:ind w:right="-2"/>
        <w:rPr>
          <w:i/>
          <w:szCs w:val="24"/>
          <w:lang w:val="lv-LV"/>
        </w:rPr>
      </w:pPr>
      <w:r w:rsidRPr="000D6D87">
        <w:rPr>
          <w:i/>
          <w:szCs w:val="24"/>
          <w:lang w:val="lv-LV"/>
        </w:rPr>
        <w:t>Sirds elektrofizioloģija</w:t>
      </w:r>
    </w:p>
    <w:p w14:paraId="199DE3DE" w14:textId="46558E97" w:rsidR="009C1717" w:rsidRPr="00E50166" w:rsidRDefault="006973D3" w:rsidP="00DC2CDB">
      <w:pPr>
        <w:widowControl w:val="0"/>
        <w:numPr>
          <w:ilvl w:val="12"/>
          <w:numId w:val="0"/>
        </w:numPr>
        <w:tabs>
          <w:tab w:val="clear" w:pos="567"/>
        </w:tabs>
        <w:spacing w:line="240" w:lineRule="auto"/>
        <w:rPr>
          <w:szCs w:val="24"/>
          <w:lang w:val="lv-LV"/>
        </w:rPr>
      </w:pPr>
      <w:r w:rsidRPr="000D6D87">
        <w:rPr>
          <w:szCs w:val="24"/>
          <w:lang w:val="lv-LV"/>
        </w:rPr>
        <w:t xml:space="preserve">Spēja pagarināt QT intervālu </w:t>
      </w:r>
      <w:r w:rsidR="00A00ABF" w:rsidRPr="000D6D87">
        <w:rPr>
          <w:szCs w:val="24"/>
          <w:lang w:val="lv-LV"/>
        </w:rPr>
        <w:t xml:space="preserve">ir </w:t>
      </w:r>
      <w:r w:rsidRPr="000D6D87">
        <w:rPr>
          <w:szCs w:val="24"/>
          <w:lang w:val="lv-LV"/>
        </w:rPr>
        <w:t>v</w:t>
      </w:r>
      <w:r w:rsidR="00A00ABF" w:rsidRPr="000D6D87">
        <w:rPr>
          <w:szCs w:val="24"/>
          <w:lang w:val="lv-LV"/>
        </w:rPr>
        <w:t xml:space="preserve">ērtēta </w:t>
      </w:r>
      <w:r w:rsidR="00006B3F" w:rsidRPr="000D6D87">
        <w:rPr>
          <w:szCs w:val="24"/>
          <w:lang w:val="lv-LV"/>
        </w:rPr>
        <w:t xml:space="preserve">septiņos </w:t>
      </w:r>
      <w:r w:rsidR="00740FC3" w:rsidRPr="000D6D87">
        <w:rPr>
          <w:szCs w:val="22"/>
          <w:lang w:val="lv-LV"/>
        </w:rPr>
        <w:t xml:space="preserve">ceritiniba </w:t>
      </w:r>
      <w:r w:rsidR="009C1717" w:rsidRPr="000D6D87">
        <w:rPr>
          <w:szCs w:val="24"/>
          <w:lang w:val="lv-LV"/>
        </w:rPr>
        <w:t xml:space="preserve">klīniskajos pētījumos. Lai novērtētu ceritiniba ietekmi uz QT intervālu, pēc vienreizēju devu lietošanas un </w:t>
      </w:r>
      <w:r w:rsidR="00E72A8C" w:rsidRPr="000D6D87">
        <w:rPr>
          <w:szCs w:val="24"/>
          <w:lang w:val="lv-LV"/>
        </w:rPr>
        <w:t xml:space="preserve">līdzsvara </w:t>
      </w:r>
      <w:r w:rsidR="005E11C3" w:rsidRPr="000D6D87">
        <w:rPr>
          <w:szCs w:val="24"/>
          <w:lang w:val="lv-LV"/>
        </w:rPr>
        <w:t>koncentrācij</w:t>
      </w:r>
      <w:r w:rsidR="0005204A" w:rsidRPr="000D6D87">
        <w:rPr>
          <w:szCs w:val="24"/>
          <w:lang w:val="lv-LV"/>
        </w:rPr>
        <w:t>ā</w:t>
      </w:r>
      <w:r w:rsidR="009C1717" w:rsidRPr="000D6D87">
        <w:rPr>
          <w:szCs w:val="24"/>
          <w:lang w:val="lv-LV"/>
        </w:rPr>
        <w:t xml:space="preserve"> tika pierakstītas sērijveida EKG</w:t>
      </w:r>
      <w:r w:rsidR="00006B3F" w:rsidRPr="000D6D87">
        <w:rPr>
          <w:szCs w:val="24"/>
          <w:lang w:val="lv-LV"/>
        </w:rPr>
        <w:t xml:space="preserve"> 925 pacientiem, kurus ārstēja ar </w:t>
      </w:r>
      <w:r w:rsidR="00740FC3" w:rsidRPr="000D6D87">
        <w:rPr>
          <w:szCs w:val="22"/>
          <w:lang w:val="lv-LV"/>
        </w:rPr>
        <w:t>ceritinib</w:t>
      </w:r>
      <w:r w:rsidR="004C54A1" w:rsidRPr="000D6D87">
        <w:rPr>
          <w:szCs w:val="22"/>
          <w:lang w:val="lv-LV"/>
        </w:rPr>
        <w:t>u</w:t>
      </w:r>
      <w:r w:rsidR="00740FC3" w:rsidRPr="000D6D87">
        <w:rPr>
          <w:szCs w:val="22"/>
          <w:lang w:val="lv-LV"/>
        </w:rPr>
        <w:t xml:space="preserve"> </w:t>
      </w:r>
      <w:r w:rsidR="00006B3F" w:rsidRPr="000D6D87">
        <w:rPr>
          <w:szCs w:val="24"/>
          <w:lang w:val="lv-LV"/>
        </w:rPr>
        <w:t>750 mg vienu reizi dienā tukšā dūšā</w:t>
      </w:r>
      <w:r w:rsidR="009C1717" w:rsidRPr="000D6D87">
        <w:rPr>
          <w:szCs w:val="24"/>
          <w:lang w:val="lv-LV"/>
        </w:rPr>
        <w:t xml:space="preserve">. </w:t>
      </w:r>
      <w:r w:rsidR="00AB1879" w:rsidRPr="000D6D87">
        <w:rPr>
          <w:szCs w:val="24"/>
          <w:lang w:val="lv-LV"/>
        </w:rPr>
        <w:t>A</w:t>
      </w:r>
      <w:r w:rsidR="009C1717" w:rsidRPr="000D6D87">
        <w:rPr>
          <w:szCs w:val="24"/>
          <w:lang w:val="lv-LV"/>
        </w:rPr>
        <w:t xml:space="preserve">nalizējot </w:t>
      </w:r>
      <w:r w:rsidR="00AF5E54" w:rsidRPr="000D6D87">
        <w:rPr>
          <w:szCs w:val="24"/>
          <w:lang w:val="lv-LV"/>
        </w:rPr>
        <w:t xml:space="preserve">absolūti izslēgto </w:t>
      </w:r>
      <w:r w:rsidR="00A00ABF" w:rsidRPr="000D6D87">
        <w:rPr>
          <w:szCs w:val="24"/>
          <w:lang w:val="lv-LV"/>
        </w:rPr>
        <w:t xml:space="preserve">EKG </w:t>
      </w:r>
      <w:r w:rsidR="009C1717" w:rsidRPr="000D6D87">
        <w:rPr>
          <w:szCs w:val="24"/>
          <w:lang w:val="lv-LV"/>
        </w:rPr>
        <w:t>datus</w:t>
      </w:r>
      <w:r w:rsidR="00D449F1" w:rsidRPr="000D6D87">
        <w:rPr>
          <w:szCs w:val="24"/>
          <w:lang w:val="lv-LV"/>
        </w:rPr>
        <w:t>,</w:t>
      </w:r>
      <w:r w:rsidR="009C1717" w:rsidRPr="000D6D87">
        <w:rPr>
          <w:szCs w:val="24"/>
          <w:lang w:val="lv-LV"/>
        </w:rPr>
        <w:t xml:space="preserve"> tika konstatēts pirmreizējs QTc</w:t>
      </w:r>
      <w:r w:rsidR="000E7868" w:rsidRPr="000D6D87">
        <w:rPr>
          <w:szCs w:val="24"/>
          <w:lang w:val="lv-LV"/>
        </w:rPr>
        <w:t> &gt;500 msek</w:t>
      </w:r>
      <w:r w:rsidR="00A34159" w:rsidRPr="000D6D87">
        <w:rPr>
          <w:szCs w:val="24"/>
          <w:lang w:val="lv-LV"/>
        </w:rPr>
        <w:t xml:space="preserve"> 12 pacientiem (1,3%)</w:t>
      </w:r>
      <w:r w:rsidR="000E7868" w:rsidRPr="000D6D87">
        <w:rPr>
          <w:szCs w:val="24"/>
          <w:lang w:val="lv-LV"/>
        </w:rPr>
        <w:t xml:space="preserve">. </w:t>
      </w:r>
      <w:r w:rsidR="00CA63C9" w:rsidRPr="000D6D87">
        <w:rPr>
          <w:szCs w:val="24"/>
          <w:lang w:val="lv-LV"/>
        </w:rPr>
        <w:t>58</w:t>
      </w:r>
      <w:r w:rsidR="000E7868" w:rsidRPr="000D6D87">
        <w:rPr>
          <w:szCs w:val="24"/>
          <w:lang w:val="lv-LV"/>
        </w:rPr>
        <w:t> pacientiem (</w:t>
      </w:r>
      <w:r w:rsidR="00CA63C9" w:rsidRPr="000D6D87">
        <w:rPr>
          <w:szCs w:val="24"/>
          <w:lang w:val="lv-LV"/>
        </w:rPr>
        <w:t>6,3</w:t>
      </w:r>
      <w:r w:rsidR="009C1717" w:rsidRPr="000D6D87">
        <w:rPr>
          <w:szCs w:val="24"/>
          <w:lang w:val="lv-LV"/>
        </w:rPr>
        <w:t>%) sākotnējais QTc bija pagarinājies</w:t>
      </w:r>
      <w:r w:rsidR="009C1717" w:rsidRPr="007127BE">
        <w:rPr>
          <w:szCs w:val="24"/>
          <w:lang w:val="lv-LV"/>
        </w:rPr>
        <w:t xml:space="preserve"> par &gt;60 msek. Analizējot </w:t>
      </w:r>
      <w:r w:rsidR="00CA63C9" w:rsidRPr="007127BE">
        <w:rPr>
          <w:szCs w:val="24"/>
          <w:lang w:val="lv-LV"/>
        </w:rPr>
        <w:t>QTc intervāla datu centrālo tendenci līdzsvara k</w:t>
      </w:r>
      <w:r w:rsidR="009C1717" w:rsidRPr="007127BE">
        <w:rPr>
          <w:szCs w:val="24"/>
          <w:lang w:val="lv-LV"/>
        </w:rPr>
        <w:t>oncentrācij</w:t>
      </w:r>
      <w:r w:rsidR="00CA63C9" w:rsidRPr="007127BE">
        <w:rPr>
          <w:szCs w:val="24"/>
          <w:lang w:val="lv-LV"/>
        </w:rPr>
        <w:t>ā</w:t>
      </w:r>
      <w:r w:rsidR="00F45C58" w:rsidRPr="00E50166">
        <w:rPr>
          <w:szCs w:val="24"/>
          <w:lang w:val="lv-LV"/>
        </w:rPr>
        <w:t xml:space="preserve">, pamatojoties uz </w:t>
      </w:r>
      <w:r w:rsidR="00F45C58" w:rsidRPr="00E50166">
        <w:rPr>
          <w:szCs w:val="24"/>
          <w:lang w:val="lv-LV"/>
        </w:rPr>
        <w:lastRenderedPageBreak/>
        <w:t>pētījuma</w:t>
      </w:r>
      <w:r w:rsidR="00CA63C9" w:rsidRPr="00E50166">
        <w:rPr>
          <w:szCs w:val="24"/>
          <w:lang w:val="lv-LV"/>
        </w:rPr>
        <w:t> </w:t>
      </w:r>
      <w:r w:rsidR="000214EC" w:rsidRPr="00E50166">
        <w:rPr>
          <w:szCs w:val="24"/>
          <w:lang w:val="lv-LV"/>
        </w:rPr>
        <w:t>A</w:t>
      </w:r>
      <w:r w:rsidR="00CA63C9" w:rsidRPr="00E50166">
        <w:rPr>
          <w:szCs w:val="24"/>
          <w:lang w:val="lv-LV"/>
        </w:rPr>
        <w:t>2301</w:t>
      </w:r>
      <w:r w:rsidR="00F45C58" w:rsidRPr="00E50166">
        <w:rPr>
          <w:szCs w:val="24"/>
          <w:lang w:val="lv-LV"/>
        </w:rPr>
        <w:t xml:space="preserve"> datiem</w:t>
      </w:r>
      <w:r w:rsidR="009C1717" w:rsidRPr="00E50166">
        <w:rPr>
          <w:szCs w:val="24"/>
          <w:lang w:val="lv-LV"/>
        </w:rPr>
        <w:t xml:space="preserve">, </w:t>
      </w:r>
      <w:r w:rsidR="00F45C58" w:rsidRPr="00E50166">
        <w:rPr>
          <w:szCs w:val="24"/>
          <w:lang w:val="lv-LV"/>
        </w:rPr>
        <w:t>konstatēja</w:t>
      </w:r>
      <w:r w:rsidR="009C1717" w:rsidRPr="00E50166">
        <w:rPr>
          <w:szCs w:val="24"/>
          <w:lang w:val="lv-LV"/>
        </w:rPr>
        <w:t xml:space="preserve">, </w:t>
      </w:r>
      <w:r w:rsidR="00414C7C" w:rsidRPr="00E50166">
        <w:rPr>
          <w:szCs w:val="24"/>
          <w:lang w:val="lv-LV"/>
        </w:rPr>
        <w:t>ka</w:t>
      </w:r>
      <w:r w:rsidR="00606AC6" w:rsidRPr="00E50166">
        <w:rPr>
          <w:szCs w:val="24"/>
          <w:lang w:val="lv-LV"/>
        </w:rPr>
        <w:t>,</w:t>
      </w:r>
      <w:r w:rsidR="007125C5" w:rsidRPr="00E50166">
        <w:rPr>
          <w:szCs w:val="24"/>
          <w:lang w:val="lv-LV"/>
        </w:rPr>
        <w:t xml:space="preserve"> lietojot 750 mg </w:t>
      </w:r>
      <w:r w:rsidR="00740FC3" w:rsidRPr="00F06520">
        <w:rPr>
          <w:szCs w:val="22"/>
          <w:lang w:val="lv-LV"/>
        </w:rPr>
        <w:t xml:space="preserve">ceritiniba </w:t>
      </w:r>
      <w:r w:rsidR="00006B3F" w:rsidRPr="00E50166">
        <w:rPr>
          <w:szCs w:val="24"/>
          <w:lang w:val="lv-LV"/>
        </w:rPr>
        <w:t>tukšā dūšā</w:t>
      </w:r>
      <w:r w:rsidR="007125C5" w:rsidRPr="00E50166">
        <w:rPr>
          <w:szCs w:val="24"/>
          <w:lang w:val="lv-LV"/>
        </w:rPr>
        <w:t>,</w:t>
      </w:r>
      <w:r w:rsidR="00414C7C" w:rsidRPr="00E50166">
        <w:rPr>
          <w:szCs w:val="24"/>
          <w:lang w:val="lv-LV"/>
        </w:rPr>
        <w:t xml:space="preserve"> </w:t>
      </w:r>
      <w:r w:rsidR="00CA63C9" w:rsidRPr="00E50166">
        <w:rPr>
          <w:szCs w:val="24"/>
          <w:lang w:val="lv-LV"/>
        </w:rPr>
        <w:t xml:space="preserve">QTc </w:t>
      </w:r>
      <w:r w:rsidR="007125C5" w:rsidRPr="00E50166">
        <w:rPr>
          <w:szCs w:val="24"/>
          <w:lang w:val="lv-LV"/>
        </w:rPr>
        <w:t>pagarināšanās, salīdzinot ar sākotnējo stāvokli</w:t>
      </w:r>
      <w:r w:rsidR="00606AC6" w:rsidRPr="00E50166">
        <w:rPr>
          <w:szCs w:val="24"/>
          <w:lang w:val="lv-LV"/>
        </w:rPr>
        <w:t xml:space="preserve">, divpusēja 90% TI </w:t>
      </w:r>
      <w:r w:rsidR="00E769D2" w:rsidRPr="00E50166">
        <w:rPr>
          <w:szCs w:val="24"/>
          <w:lang w:val="lv-LV"/>
        </w:rPr>
        <w:t xml:space="preserve">augšējā robeža </w:t>
      </w:r>
      <w:r w:rsidR="009C1717" w:rsidRPr="00E50166">
        <w:rPr>
          <w:szCs w:val="24"/>
          <w:lang w:val="lv-LV"/>
        </w:rPr>
        <w:t>bija 1</w:t>
      </w:r>
      <w:r w:rsidR="00CA63C9" w:rsidRPr="00E50166">
        <w:rPr>
          <w:szCs w:val="24"/>
          <w:lang w:val="lv-LV"/>
        </w:rPr>
        <w:t>5,3</w:t>
      </w:r>
      <w:r w:rsidR="009C1717" w:rsidRPr="00E50166">
        <w:rPr>
          <w:szCs w:val="24"/>
          <w:lang w:val="lv-LV"/>
        </w:rPr>
        <w:t> msek. Farmakokinēti</w:t>
      </w:r>
      <w:r w:rsidR="00C704B6" w:rsidRPr="00E50166">
        <w:rPr>
          <w:szCs w:val="24"/>
          <w:lang w:val="lv-LV"/>
        </w:rPr>
        <w:t>s</w:t>
      </w:r>
      <w:r w:rsidR="009C1717" w:rsidRPr="00E50166">
        <w:rPr>
          <w:szCs w:val="24"/>
          <w:lang w:val="lv-LV"/>
        </w:rPr>
        <w:t>k</w:t>
      </w:r>
      <w:r w:rsidR="00414C7C" w:rsidRPr="00E50166">
        <w:rPr>
          <w:szCs w:val="24"/>
          <w:lang w:val="lv-LV"/>
        </w:rPr>
        <w:t>o datu</w:t>
      </w:r>
      <w:r w:rsidR="009C1717" w:rsidRPr="00E50166">
        <w:rPr>
          <w:szCs w:val="24"/>
          <w:lang w:val="lv-LV"/>
        </w:rPr>
        <w:t xml:space="preserve"> analīze </w:t>
      </w:r>
      <w:r w:rsidR="001377B9" w:rsidRPr="00E50166">
        <w:rPr>
          <w:szCs w:val="24"/>
          <w:lang w:val="lv-LV"/>
        </w:rPr>
        <w:t>liecina</w:t>
      </w:r>
      <w:r w:rsidR="009C1717" w:rsidRPr="00E50166">
        <w:rPr>
          <w:szCs w:val="24"/>
          <w:lang w:val="lv-LV"/>
        </w:rPr>
        <w:t>, ka ceritinibs atkarībā no tā koncentrācijas izraisa QTc intervāla pagarināšanos (skatīt 4.4. apakšpunktu).</w:t>
      </w:r>
    </w:p>
    <w:p w14:paraId="593B6A54" w14:textId="77777777" w:rsidR="009C1717" w:rsidRPr="00E50166" w:rsidRDefault="009C1717" w:rsidP="00DC2CDB">
      <w:pPr>
        <w:widowControl w:val="0"/>
        <w:numPr>
          <w:ilvl w:val="12"/>
          <w:numId w:val="0"/>
        </w:numPr>
        <w:tabs>
          <w:tab w:val="clear" w:pos="567"/>
        </w:tabs>
        <w:spacing w:line="240" w:lineRule="auto"/>
        <w:rPr>
          <w:szCs w:val="24"/>
          <w:lang w:val="lv-LV"/>
        </w:rPr>
      </w:pPr>
    </w:p>
    <w:p w14:paraId="576AF893"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5.3.</w:t>
      </w:r>
      <w:r w:rsidRPr="00E50166">
        <w:rPr>
          <w:b/>
          <w:szCs w:val="24"/>
          <w:lang w:val="lv-LV"/>
        </w:rPr>
        <w:tab/>
        <w:t>Preklīniskie dati par drošumu</w:t>
      </w:r>
    </w:p>
    <w:p w14:paraId="3DCEF3FF" w14:textId="77777777" w:rsidR="009C1717" w:rsidRPr="00E50166" w:rsidRDefault="009C1717" w:rsidP="00DC2CDB">
      <w:pPr>
        <w:keepNext/>
        <w:widowControl w:val="0"/>
        <w:tabs>
          <w:tab w:val="clear" w:pos="567"/>
        </w:tabs>
        <w:spacing w:line="240" w:lineRule="auto"/>
        <w:rPr>
          <w:szCs w:val="24"/>
          <w:lang w:val="lv-LV"/>
        </w:rPr>
      </w:pPr>
    </w:p>
    <w:p w14:paraId="47735A3F"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 xml:space="preserve">Farmakoloģiskā drošuma pētījumu rezultāti norāda, ka ceritiniba izraisītu elpošanas un centrālās nervu sistēmas vitāli svarīgo funkciju traucējumu iespējamība ir maz ticama. </w:t>
      </w:r>
      <w:r w:rsidRPr="00E50166">
        <w:rPr>
          <w:i/>
          <w:szCs w:val="24"/>
          <w:lang w:val="lv-LV"/>
        </w:rPr>
        <w:t>In vitro</w:t>
      </w:r>
      <w:r w:rsidR="000E7868" w:rsidRPr="00E50166">
        <w:rPr>
          <w:szCs w:val="24"/>
          <w:lang w:val="lv-LV"/>
        </w:rPr>
        <w:t xml:space="preserve"> dat</w:t>
      </w:r>
      <w:r w:rsidRPr="00E50166">
        <w:rPr>
          <w:szCs w:val="24"/>
          <w:lang w:val="lv-LV"/>
        </w:rPr>
        <w:t xml:space="preserve">i </w:t>
      </w:r>
      <w:r w:rsidR="001377B9" w:rsidRPr="00E50166">
        <w:rPr>
          <w:szCs w:val="24"/>
          <w:lang w:val="lv-LV"/>
        </w:rPr>
        <w:t>li</w:t>
      </w:r>
      <w:r w:rsidR="008805ED" w:rsidRPr="00E50166">
        <w:rPr>
          <w:szCs w:val="24"/>
          <w:lang w:val="lv-LV"/>
        </w:rPr>
        <w:t>e</w:t>
      </w:r>
      <w:r w:rsidR="001377B9" w:rsidRPr="00E50166">
        <w:rPr>
          <w:szCs w:val="24"/>
          <w:lang w:val="lv-LV"/>
        </w:rPr>
        <w:t>cina</w:t>
      </w:r>
      <w:r w:rsidRPr="00E50166">
        <w:rPr>
          <w:szCs w:val="24"/>
          <w:lang w:val="lv-LV"/>
        </w:rPr>
        <w:t>, ka saistībā ar hERG kālija kanālu inhibīciju ceritiniba IK</w:t>
      </w:r>
      <w:r w:rsidRPr="00E50166">
        <w:rPr>
          <w:szCs w:val="24"/>
          <w:vertAlign w:val="subscript"/>
          <w:lang w:val="lv-LV"/>
        </w:rPr>
        <w:t>50</w:t>
      </w:r>
      <w:r w:rsidRPr="00E50166">
        <w:rPr>
          <w:szCs w:val="24"/>
          <w:lang w:val="lv-LV"/>
        </w:rPr>
        <w:t xml:space="preserve"> ir 0,4 mikromoli. </w:t>
      </w:r>
      <w:r w:rsidRPr="00E50166">
        <w:rPr>
          <w:i/>
          <w:szCs w:val="24"/>
          <w:lang w:val="lv-LV"/>
        </w:rPr>
        <w:t>In vivo</w:t>
      </w:r>
      <w:r w:rsidRPr="00E50166">
        <w:rPr>
          <w:szCs w:val="24"/>
          <w:lang w:val="lv-LV"/>
        </w:rPr>
        <w:t xml:space="preserve"> telemetriskā pētījumā ar pērtiķiem pēc vislielākās ceritiniba devas lietošanas vienam no četriem dzīvniekiem mēreni pagarinājās QT intervāls. Analizējot pērtiķu EKG pēc ceritiniba lietošanas 4 vai 13 nedēļu garumā, netika novērota QT intervāla pagarināšanās vai EKG </w:t>
      </w:r>
      <w:r w:rsidR="008805ED" w:rsidRPr="00E50166">
        <w:rPr>
          <w:szCs w:val="24"/>
          <w:lang w:val="lv-LV"/>
        </w:rPr>
        <w:t>novirzes</w:t>
      </w:r>
      <w:r w:rsidRPr="00E50166">
        <w:rPr>
          <w:szCs w:val="24"/>
          <w:lang w:val="lv-LV"/>
        </w:rPr>
        <w:t>.</w:t>
      </w:r>
    </w:p>
    <w:p w14:paraId="2F5A1035" w14:textId="77777777" w:rsidR="009C1717" w:rsidRPr="00E50166" w:rsidRDefault="009C1717" w:rsidP="00DC2CDB">
      <w:pPr>
        <w:widowControl w:val="0"/>
        <w:tabs>
          <w:tab w:val="clear" w:pos="567"/>
        </w:tabs>
        <w:spacing w:line="240" w:lineRule="auto"/>
        <w:rPr>
          <w:szCs w:val="24"/>
          <w:lang w:val="lv-LV"/>
        </w:rPr>
      </w:pPr>
    </w:p>
    <w:p w14:paraId="2D2C9B9E" w14:textId="77777777" w:rsidR="009C1717" w:rsidRPr="00E50166" w:rsidRDefault="008C5D8A" w:rsidP="00DC2CDB">
      <w:pPr>
        <w:widowControl w:val="0"/>
        <w:tabs>
          <w:tab w:val="clear" w:pos="567"/>
        </w:tabs>
        <w:spacing w:line="240" w:lineRule="auto"/>
        <w:rPr>
          <w:szCs w:val="24"/>
          <w:lang w:val="lv-LV"/>
        </w:rPr>
      </w:pPr>
      <w:r w:rsidRPr="00E50166">
        <w:rPr>
          <w:szCs w:val="24"/>
          <w:lang w:val="lv-LV"/>
        </w:rPr>
        <w:t xml:space="preserve">Mikrokodoliņu testa rezultāti </w:t>
      </w:r>
      <w:r w:rsidR="009C1717" w:rsidRPr="00E50166">
        <w:rPr>
          <w:szCs w:val="24"/>
          <w:lang w:val="lv-LV"/>
        </w:rPr>
        <w:t>TK6 šūn</w:t>
      </w:r>
      <w:r w:rsidRPr="00E50166">
        <w:rPr>
          <w:szCs w:val="24"/>
          <w:lang w:val="lv-LV"/>
        </w:rPr>
        <w:t>ās</w:t>
      </w:r>
      <w:r w:rsidR="009C1717" w:rsidRPr="00E50166">
        <w:rPr>
          <w:szCs w:val="24"/>
          <w:lang w:val="lv-LV"/>
        </w:rPr>
        <w:t xml:space="preserve"> bija pozitīvi. Citos </w:t>
      </w:r>
      <w:r w:rsidR="009C1717" w:rsidRPr="00E50166">
        <w:rPr>
          <w:i/>
          <w:szCs w:val="24"/>
          <w:lang w:val="lv-LV"/>
        </w:rPr>
        <w:t>in vitro</w:t>
      </w:r>
      <w:r w:rsidR="009C1717" w:rsidRPr="00E50166">
        <w:rPr>
          <w:szCs w:val="24"/>
          <w:lang w:val="lv-LV"/>
        </w:rPr>
        <w:t xml:space="preserve"> un </w:t>
      </w:r>
      <w:r w:rsidR="009C1717" w:rsidRPr="00E50166">
        <w:rPr>
          <w:i/>
          <w:szCs w:val="24"/>
          <w:lang w:val="lv-LV"/>
        </w:rPr>
        <w:t>in vivo</w:t>
      </w:r>
      <w:r w:rsidR="009C1717" w:rsidRPr="00E50166">
        <w:rPr>
          <w:szCs w:val="24"/>
          <w:lang w:val="lv-LV"/>
        </w:rPr>
        <w:t xml:space="preserve"> ceritiniba genotoksicitātes pētījumos mutagenitātes vai klastogenitātes pazīmes nav novērotas, tādēļ cilvēkam genotoksicitātes risks nav paredzams.</w:t>
      </w:r>
    </w:p>
    <w:p w14:paraId="235AD87D" w14:textId="77777777" w:rsidR="009C1717" w:rsidRPr="00E50166" w:rsidRDefault="009C1717" w:rsidP="00DC2CDB">
      <w:pPr>
        <w:widowControl w:val="0"/>
        <w:tabs>
          <w:tab w:val="clear" w:pos="567"/>
        </w:tabs>
        <w:spacing w:line="240" w:lineRule="auto"/>
        <w:rPr>
          <w:szCs w:val="24"/>
          <w:lang w:val="lv-LV"/>
        </w:rPr>
      </w:pPr>
    </w:p>
    <w:p w14:paraId="6F2FEFF3"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Ceritiniba kancerogenitāte</w:t>
      </w:r>
      <w:r w:rsidR="00F21C6C" w:rsidRPr="00E50166">
        <w:rPr>
          <w:szCs w:val="24"/>
          <w:lang w:val="lv-LV"/>
        </w:rPr>
        <w:t xml:space="preserve">s pētījumi </w:t>
      </w:r>
      <w:r w:rsidRPr="00E50166">
        <w:rPr>
          <w:szCs w:val="24"/>
          <w:lang w:val="lv-LV"/>
        </w:rPr>
        <w:t xml:space="preserve">nav </w:t>
      </w:r>
      <w:r w:rsidR="00F21C6C" w:rsidRPr="00E50166">
        <w:rPr>
          <w:szCs w:val="24"/>
          <w:lang w:val="lv-LV"/>
        </w:rPr>
        <w:t>veikti</w:t>
      </w:r>
      <w:r w:rsidRPr="00E50166">
        <w:rPr>
          <w:szCs w:val="24"/>
          <w:lang w:val="lv-LV"/>
        </w:rPr>
        <w:t>.</w:t>
      </w:r>
    </w:p>
    <w:p w14:paraId="1D15347E" w14:textId="77777777" w:rsidR="009C1717" w:rsidRPr="00E50166" w:rsidRDefault="009C1717" w:rsidP="00DC2CDB">
      <w:pPr>
        <w:widowControl w:val="0"/>
        <w:tabs>
          <w:tab w:val="clear" w:pos="567"/>
        </w:tabs>
        <w:spacing w:line="240" w:lineRule="auto"/>
        <w:rPr>
          <w:szCs w:val="24"/>
          <w:lang w:val="lv-LV"/>
        </w:rPr>
      </w:pPr>
    </w:p>
    <w:p w14:paraId="518B78F3"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Pētījumos par toksisku ietekmi uz reproduktivitāti (t. i., embrija un augļa attīstīb</w:t>
      </w:r>
      <w:r w:rsidR="00F21C6C" w:rsidRPr="00E50166">
        <w:rPr>
          <w:szCs w:val="24"/>
          <w:lang w:val="lv-LV"/>
        </w:rPr>
        <w:t>as pētījumos</w:t>
      </w:r>
      <w:r w:rsidRPr="00E50166">
        <w:rPr>
          <w:szCs w:val="24"/>
          <w:lang w:val="lv-LV"/>
        </w:rPr>
        <w:t>)</w:t>
      </w:r>
      <w:r w:rsidR="00F21C6C" w:rsidRPr="00E50166">
        <w:rPr>
          <w:szCs w:val="24"/>
          <w:lang w:val="lv-LV"/>
        </w:rPr>
        <w:t xml:space="preserve"> ar</w:t>
      </w:r>
      <w:r w:rsidRPr="00E50166">
        <w:rPr>
          <w:szCs w:val="24"/>
          <w:lang w:val="lv-LV"/>
        </w:rPr>
        <w:t xml:space="preserve"> grūsn</w:t>
      </w:r>
      <w:r w:rsidR="00F21C6C" w:rsidRPr="00E50166">
        <w:rPr>
          <w:szCs w:val="24"/>
          <w:lang w:val="lv-LV"/>
        </w:rPr>
        <w:t>ām</w:t>
      </w:r>
      <w:r w:rsidRPr="00E50166">
        <w:rPr>
          <w:szCs w:val="24"/>
          <w:lang w:val="lv-LV"/>
        </w:rPr>
        <w:t xml:space="preserve"> </w:t>
      </w:r>
      <w:r w:rsidR="000E7868" w:rsidRPr="00E50166">
        <w:rPr>
          <w:szCs w:val="24"/>
          <w:lang w:val="lv-LV"/>
        </w:rPr>
        <w:t>žurk</w:t>
      </w:r>
      <w:r w:rsidR="00F21C6C" w:rsidRPr="00E50166">
        <w:rPr>
          <w:szCs w:val="24"/>
          <w:lang w:val="lv-LV"/>
        </w:rPr>
        <w:t>ām</w:t>
      </w:r>
      <w:r w:rsidR="000E7868" w:rsidRPr="00E50166">
        <w:rPr>
          <w:szCs w:val="24"/>
          <w:lang w:val="lv-LV"/>
        </w:rPr>
        <w:t xml:space="preserve"> </w:t>
      </w:r>
      <w:r w:rsidRPr="00E50166">
        <w:rPr>
          <w:szCs w:val="24"/>
          <w:lang w:val="lv-LV"/>
        </w:rPr>
        <w:t xml:space="preserve">un </w:t>
      </w:r>
      <w:r w:rsidR="000E7868" w:rsidRPr="00E50166">
        <w:rPr>
          <w:szCs w:val="24"/>
          <w:lang w:val="lv-LV"/>
        </w:rPr>
        <w:t>truš</w:t>
      </w:r>
      <w:r w:rsidR="00C23423" w:rsidRPr="00E50166">
        <w:rPr>
          <w:szCs w:val="24"/>
          <w:lang w:val="lv-LV"/>
        </w:rPr>
        <w:t>iem</w:t>
      </w:r>
      <w:r w:rsidRPr="00E50166">
        <w:rPr>
          <w:szCs w:val="24"/>
          <w:lang w:val="lv-LV"/>
        </w:rPr>
        <w:t xml:space="preserve"> pēc ceritiniba lietošanas organoģenēzes periodā fetotoksicitātes vai teratogenitātes pazīmes nav novērotas, tomēr šajos pētījumos aktīvās vielas </w:t>
      </w:r>
      <w:r w:rsidR="00C23423" w:rsidRPr="00E50166">
        <w:rPr>
          <w:szCs w:val="24"/>
          <w:lang w:val="lv-LV"/>
        </w:rPr>
        <w:t xml:space="preserve">iedarbība </w:t>
      </w:r>
      <w:r w:rsidRPr="00E50166">
        <w:rPr>
          <w:szCs w:val="24"/>
          <w:lang w:val="lv-LV"/>
        </w:rPr>
        <w:t>māt</w:t>
      </w:r>
      <w:r w:rsidR="00C23423" w:rsidRPr="00E50166">
        <w:rPr>
          <w:szCs w:val="24"/>
          <w:lang w:val="lv-LV"/>
        </w:rPr>
        <w:t>īt</w:t>
      </w:r>
      <w:r w:rsidRPr="00E50166">
        <w:rPr>
          <w:szCs w:val="24"/>
          <w:lang w:val="lv-LV"/>
        </w:rPr>
        <w:t xml:space="preserve">es plazmā bija mazāka par to, kas novērota pēc ieteicamās devas </w:t>
      </w:r>
      <w:r w:rsidR="00006B3F" w:rsidRPr="00E50166">
        <w:rPr>
          <w:szCs w:val="24"/>
          <w:lang w:val="lv-LV"/>
        </w:rPr>
        <w:t xml:space="preserve">cilvēkiem </w:t>
      </w:r>
      <w:r w:rsidRPr="00E50166">
        <w:rPr>
          <w:szCs w:val="24"/>
          <w:lang w:val="lv-LV"/>
        </w:rPr>
        <w:t>lietošanas. Formāli neklīniskie pētījumi par ceritiniba iespējamo ietekmi uz fertilitāti nav veikti.</w:t>
      </w:r>
    </w:p>
    <w:p w14:paraId="6EABDE70" w14:textId="77777777" w:rsidR="009C1717" w:rsidRPr="00E50166" w:rsidRDefault="009C1717" w:rsidP="00DC2CDB">
      <w:pPr>
        <w:widowControl w:val="0"/>
        <w:tabs>
          <w:tab w:val="clear" w:pos="567"/>
        </w:tabs>
        <w:spacing w:line="240" w:lineRule="auto"/>
        <w:rPr>
          <w:szCs w:val="24"/>
          <w:lang w:val="lv-LV"/>
        </w:rPr>
      </w:pPr>
    </w:p>
    <w:p w14:paraId="5281588F"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Galvenās ar ceritiniba lietošanu saistītās toksicitātes izpausmes žurkām un pērtiķiem bija ekstrahepatisko žultsvadu iekaisums kopā ar neitrofilo leikocītu skaita palielināšanos perifērajās asinīs. Pēc lielāku devu lietošanas jaukta tipa šūnu un neitrof</w:t>
      </w:r>
      <w:r w:rsidR="00C704B6" w:rsidRPr="00E50166">
        <w:rPr>
          <w:szCs w:val="24"/>
          <w:lang w:val="lv-LV"/>
        </w:rPr>
        <w:t>ils</w:t>
      </w:r>
      <w:r w:rsidRPr="00E50166">
        <w:rPr>
          <w:szCs w:val="24"/>
          <w:lang w:val="lv-LV"/>
        </w:rPr>
        <w:t xml:space="preserve"> ekstrahepatisko žultsvadu iekaisums skāra arī aizkuņģa dziedzeri un divpadsmitpirkstu zarnu. Abu sugu dzīvniekiem tika novērotas toksicitātes izpausmes kuņģa-zarnu traktā, un tā</w:t>
      </w:r>
      <w:r w:rsidR="00E062CC" w:rsidRPr="00E50166">
        <w:rPr>
          <w:szCs w:val="24"/>
          <w:lang w:val="lv-LV"/>
        </w:rPr>
        <w:t>m bija</w:t>
      </w:r>
      <w:r w:rsidRPr="00E50166">
        <w:rPr>
          <w:szCs w:val="24"/>
          <w:lang w:val="lv-LV"/>
        </w:rPr>
        <w:t xml:space="preserve"> raksturīga ķermeņa masas samazināšan</w:t>
      </w:r>
      <w:r w:rsidR="00E062CC" w:rsidRPr="00E50166">
        <w:rPr>
          <w:szCs w:val="24"/>
          <w:lang w:val="lv-LV"/>
        </w:rPr>
        <w:t>ā</w:t>
      </w:r>
      <w:r w:rsidRPr="00E50166">
        <w:rPr>
          <w:szCs w:val="24"/>
          <w:lang w:val="lv-LV"/>
        </w:rPr>
        <w:t>s, apēstā barības daudzuma samazināšan</w:t>
      </w:r>
      <w:r w:rsidR="00E062CC" w:rsidRPr="00E50166">
        <w:rPr>
          <w:szCs w:val="24"/>
          <w:lang w:val="lv-LV"/>
        </w:rPr>
        <w:t>ā</w:t>
      </w:r>
      <w:r w:rsidRPr="00E50166">
        <w:rPr>
          <w:szCs w:val="24"/>
          <w:lang w:val="lv-LV"/>
        </w:rPr>
        <w:t>s, vemšan</w:t>
      </w:r>
      <w:r w:rsidR="00E062CC" w:rsidRPr="00E50166">
        <w:rPr>
          <w:szCs w:val="24"/>
          <w:lang w:val="lv-LV"/>
        </w:rPr>
        <w:t>a</w:t>
      </w:r>
      <w:r w:rsidRPr="00E50166">
        <w:rPr>
          <w:szCs w:val="24"/>
          <w:lang w:val="lv-LV"/>
        </w:rPr>
        <w:t xml:space="preserve"> (pērtiķiem) un caurej</w:t>
      </w:r>
      <w:r w:rsidR="00E062CC" w:rsidRPr="00E50166">
        <w:rPr>
          <w:szCs w:val="24"/>
          <w:lang w:val="lv-LV"/>
        </w:rPr>
        <w:t>a</w:t>
      </w:r>
      <w:r w:rsidR="00592A4D" w:rsidRPr="00E50166">
        <w:rPr>
          <w:szCs w:val="24"/>
          <w:lang w:val="lv-LV"/>
        </w:rPr>
        <w:t xml:space="preserve">, </w:t>
      </w:r>
      <w:r w:rsidR="00A712DF" w:rsidRPr="00E50166">
        <w:rPr>
          <w:szCs w:val="24"/>
          <w:lang w:val="lv-LV"/>
        </w:rPr>
        <w:t>bet, lietojot lielas devas,</w:t>
      </w:r>
      <w:r w:rsidRPr="00E50166">
        <w:rPr>
          <w:szCs w:val="24"/>
          <w:lang w:val="lv-LV"/>
        </w:rPr>
        <w:t xml:space="preserve"> histopatoloģisk</w:t>
      </w:r>
      <w:r w:rsidR="00592A4D" w:rsidRPr="00E50166">
        <w:rPr>
          <w:szCs w:val="24"/>
          <w:lang w:val="lv-LV"/>
        </w:rPr>
        <w:t>as izmaiņas</w:t>
      </w:r>
      <w:r w:rsidRPr="00E50166">
        <w:rPr>
          <w:szCs w:val="24"/>
          <w:lang w:val="lv-LV"/>
        </w:rPr>
        <w:t>, t</w:t>
      </w:r>
      <w:r w:rsidR="00592A4D" w:rsidRPr="00E50166">
        <w:rPr>
          <w:szCs w:val="24"/>
          <w:lang w:val="lv-LV"/>
        </w:rPr>
        <w:t>ajā skaitā</w:t>
      </w:r>
      <w:r w:rsidRPr="00E50166">
        <w:rPr>
          <w:szCs w:val="24"/>
          <w:lang w:val="lv-LV"/>
        </w:rPr>
        <w:t xml:space="preserve"> erozijas, gļotād</w:t>
      </w:r>
      <w:r w:rsidR="00592A4D" w:rsidRPr="00E50166">
        <w:rPr>
          <w:szCs w:val="24"/>
          <w:lang w:val="lv-LV"/>
        </w:rPr>
        <w:t>as</w:t>
      </w:r>
      <w:r w:rsidRPr="00E50166">
        <w:rPr>
          <w:szCs w:val="24"/>
          <w:lang w:val="lv-LV"/>
        </w:rPr>
        <w:t xml:space="preserve"> iekaisum</w:t>
      </w:r>
      <w:r w:rsidR="00592A4D" w:rsidRPr="00E50166">
        <w:rPr>
          <w:szCs w:val="24"/>
          <w:lang w:val="lv-LV"/>
        </w:rPr>
        <w:t>s</w:t>
      </w:r>
      <w:r w:rsidRPr="00E50166">
        <w:rPr>
          <w:szCs w:val="24"/>
          <w:lang w:val="lv-LV"/>
        </w:rPr>
        <w:t xml:space="preserve"> un putu makrofāgi divpadsmitpirkstu zarnas kriptās un zem gļotādas.</w:t>
      </w:r>
      <w:r w:rsidR="001E6454" w:rsidRPr="00E50166">
        <w:rPr>
          <w:szCs w:val="24"/>
          <w:lang w:val="lv-LV"/>
        </w:rPr>
        <w:t xml:space="preserve"> </w:t>
      </w:r>
      <w:r w:rsidRPr="00E50166">
        <w:rPr>
          <w:szCs w:val="24"/>
          <w:lang w:val="lv-LV"/>
        </w:rPr>
        <w:t>Abu sugu dzīvniekiem novēro</w:t>
      </w:r>
      <w:r w:rsidR="00A712DF" w:rsidRPr="00E50166">
        <w:rPr>
          <w:szCs w:val="24"/>
          <w:lang w:val="lv-LV"/>
        </w:rPr>
        <w:t>j</w:t>
      </w:r>
      <w:r w:rsidRPr="00E50166">
        <w:rPr>
          <w:szCs w:val="24"/>
          <w:lang w:val="lv-LV"/>
        </w:rPr>
        <w:t>a arī toksisk</w:t>
      </w:r>
      <w:r w:rsidR="00A712DF" w:rsidRPr="00E50166">
        <w:rPr>
          <w:szCs w:val="24"/>
          <w:lang w:val="lv-LV"/>
        </w:rPr>
        <w:t>u</w:t>
      </w:r>
      <w:r w:rsidRPr="00E50166">
        <w:rPr>
          <w:szCs w:val="24"/>
          <w:lang w:val="lv-LV"/>
        </w:rPr>
        <w:t xml:space="preserve"> ietekm</w:t>
      </w:r>
      <w:r w:rsidR="00A712DF" w:rsidRPr="00E50166">
        <w:rPr>
          <w:szCs w:val="24"/>
          <w:lang w:val="lv-LV"/>
        </w:rPr>
        <w:t>i</w:t>
      </w:r>
      <w:r w:rsidRPr="00E50166">
        <w:rPr>
          <w:szCs w:val="24"/>
          <w:lang w:val="lv-LV"/>
        </w:rPr>
        <w:t xml:space="preserve"> uz aknām, </w:t>
      </w:r>
      <w:r w:rsidR="000A5614" w:rsidRPr="00E50166">
        <w:rPr>
          <w:szCs w:val="24"/>
          <w:lang w:val="lv-LV"/>
        </w:rPr>
        <w:t>lietojot devas, kas izraisa</w:t>
      </w:r>
      <w:r w:rsidR="00B859E7" w:rsidRPr="00E50166">
        <w:rPr>
          <w:szCs w:val="24"/>
          <w:lang w:val="lv-LV"/>
        </w:rPr>
        <w:t xml:space="preserve"> līdzīgu klīnisku iedarbību, kā lietojot </w:t>
      </w:r>
      <w:r w:rsidR="00CD6412" w:rsidRPr="00E50166">
        <w:rPr>
          <w:szCs w:val="24"/>
          <w:lang w:val="lv-LV"/>
        </w:rPr>
        <w:t>ieteicamo</w:t>
      </w:r>
      <w:r w:rsidR="00B859E7" w:rsidRPr="00E50166">
        <w:rPr>
          <w:szCs w:val="24"/>
          <w:lang w:val="lv-LV"/>
        </w:rPr>
        <w:t xml:space="preserve"> devu</w:t>
      </w:r>
      <w:r w:rsidR="00006B3F" w:rsidRPr="00E50166">
        <w:rPr>
          <w:szCs w:val="24"/>
          <w:lang w:val="lv-LV"/>
        </w:rPr>
        <w:t xml:space="preserve"> cilvēkiem</w:t>
      </w:r>
      <w:r w:rsidR="00B859E7" w:rsidRPr="00E50166">
        <w:rPr>
          <w:szCs w:val="24"/>
          <w:lang w:val="lv-LV"/>
        </w:rPr>
        <w:t>. T</w:t>
      </w:r>
      <w:r w:rsidRPr="00E50166">
        <w:rPr>
          <w:szCs w:val="24"/>
          <w:lang w:val="lv-LV"/>
        </w:rPr>
        <w:t>ā izpaudās kā minimāla aknu transamināžu līmeņa paaugstināšanās dažiem dzīvniekiem un intrahepatisko žultsvadu epitēlija vakuolizācija. Žurku, bet ne pērtiķu plaušu alveolās novēro</w:t>
      </w:r>
      <w:r w:rsidR="00CD6412" w:rsidRPr="00E50166">
        <w:rPr>
          <w:szCs w:val="24"/>
          <w:lang w:val="lv-LV"/>
        </w:rPr>
        <w:t>ja</w:t>
      </w:r>
      <w:r w:rsidRPr="00E50166">
        <w:rPr>
          <w:szCs w:val="24"/>
          <w:lang w:val="lv-LV"/>
        </w:rPr>
        <w:t xml:space="preserve"> putu makrofāg</w:t>
      </w:r>
      <w:r w:rsidR="00CD6412" w:rsidRPr="00E50166">
        <w:rPr>
          <w:szCs w:val="24"/>
          <w:lang w:val="lv-LV"/>
        </w:rPr>
        <w:t>us</w:t>
      </w:r>
      <w:r w:rsidRPr="00E50166">
        <w:rPr>
          <w:szCs w:val="24"/>
          <w:lang w:val="lv-LV"/>
        </w:rPr>
        <w:t xml:space="preserve"> (apstiprināta fosfolipidoze), žurku un pērtiķu limfmezglos bija makrofāgu agregāti. </w:t>
      </w:r>
      <w:r w:rsidR="00B12409" w:rsidRPr="00E50166">
        <w:rPr>
          <w:szCs w:val="24"/>
          <w:lang w:val="lv-LV"/>
        </w:rPr>
        <w:t>Ietekme uz m</w:t>
      </w:r>
      <w:r w:rsidR="003303C0" w:rsidRPr="00E50166">
        <w:rPr>
          <w:szCs w:val="24"/>
          <w:lang w:val="lv-LV"/>
        </w:rPr>
        <w:t>ērķa orgān</w:t>
      </w:r>
      <w:r w:rsidR="00B12409" w:rsidRPr="00E50166">
        <w:rPr>
          <w:szCs w:val="24"/>
          <w:lang w:val="lv-LV"/>
        </w:rPr>
        <w:t xml:space="preserve">iem bija </w:t>
      </w:r>
      <w:r w:rsidRPr="00E50166">
        <w:rPr>
          <w:szCs w:val="24"/>
          <w:lang w:val="lv-LV"/>
        </w:rPr>
        <w:t>daļēj</w:t>
      </w:r>
      <w:r w:rsidR="00B12409" w:rsidRPr="00E50166">
        <w:rPr>
          <w:szCs w:val="24"/>
          <w:lang w:val="lv-LV"/>
        </w:rPr>
        <w:t>i</w:t>
      </w:r>
      <w:r w:rsidRPr="00E50166">
        <w:rPr>
          <w:szCs w:val="24"/>
          <w:lang w:val="lv-LV"/>
        </w:rPr>
        <w:t xml:space="preserve"> vai pilnīg</w:t>
      </w:r>
      <w:r w:rsidR="00B12409" w:rsidRPr="00E50166">
        <w:rPr>
          <w:szCs w:val="24"/>
          <w:lang w:val="lv-LV"/>
        </w:rPr>
        <w:t>i</w:t>
      </w:r>
      <w:r w:rsidR="003303C0" w:rsidRPr="00E50166">
        <w:rPr>
          <w:szCs w:val="24"/>
          <w:lang w:val="lv-LV"/>
        </w:rPr>
        <w:t xml:space="preserve"> atgriez</w:t>
      </w:r>
      <w:r w:rsidR="00B12409" w:rsidRPr="00E50166">
        <w:rPr>
          <w:szCs w:val="24"/>
          <w:lang w:val="lv-LV"/>
        </w:rPr>
        <w:t>en</w:t>
      </w:r>
      <w:r w:rsidR="003303C0" w:rsidRPr="00E50166">
        <w:rPr>
          <w:szCs w:val="24"/>
          <w:lang w:val="lv-LV"/>
        </w:rPr>
        <w:t>i</w:t>
      </w:r>
      <w:r w:rsidR="00B12409" w:rsidRPr="00E50166">
        <w:rPr>
          <w:szCs w:val="24"/>
          <w:lang w:val="lv-LV"/>
        </w:rPr>
        <w:t>ska</w:t>
      </w:r>
      <w:r w:rsidRPr="00E50166">
        <w:rPr>
          <w:szCs w:val="24"/>
          <w:lang w:val="lv-LV"/>
        </w:rPr>
        <w:t>.</w:t>
      </w:r>
    </w:p>
    <w:p w14:paraId="472F591D" w14:textId="77777777" w:rsidR="009C1717" w:rsidRPr="00E50166" w:rsidRDefault="009C1717" w:rsidP="00DC2CDB">
      <w:pPr>
        <w:widowControl w:val="0"/>
        <w:tabs>
          <w:tab w:val="clear" w:pos="567"/>
        </w:tabs>
        <w:spacing w:line="240" w:lineRule="auto"/>
        <w:rPr>
          <w:szCs w:val="24"/>
          <w:lang w:val="lv-LV"/>
        </w:rPr>
      </w:pPr>
    </w:p>
    <w:p w14:paraId="7E7A8E57" w14:textId="5B4C10B1" w:rsidR="003E33EA" w:rsidRPr="00E50166" w:rsidRDefault="003F14AF" w:rsidP="00DC2CDB">
      <w:pPr>
        <w:widowControl w:val="0"/>
        <w:tabs>
          <w:tab w:val="clear" w:pos="567"/>
        </w:tabs>
        <w:spacing w:line="240" w:lineRule="auto"/>
        <w:rPr>
          <w:szCs w:val="24"/>
          <w:lang w:val="lv-LV"/>
        </w:rPr>
      </w:pPr>
      <w:r w:rsidRPr="00E50166">
        <w:rPr>
          <w:szCs w:val="24"/>
          <w:lang w:val="lv-LV"/>
        </w:rPr>
        <w:t>Ietekme uz vairogdziedzeri tika novērota gan žurkām (nedaudz palielināta vairogdziedzeri stimulējošā hormona un trijodtironīna/tiroksīna T3/T4 koncentrācija bez</w:t>
      </w:r>
      <w:r w:rsidR="00E37643" w:rsidRPr="00E50166">
        <w:rPr>
          <w:szCs w:val="24"/>
          <w:lang w:val="lv-LV"/>
        </w:rPr>
        <w:t xml:space="preserve"> korelācijas ar</w:t>
      </w:r>
      <w:r w:rsidRPr="00E50166">
        <w:rPr>
          <w:szCs w:val="24"/>
          <w:lang w:val="lv-LV"/>
        </w:rPr>
        <w:t xml:space="preserve"> </w:t>
      </w:r>
      <w:r w:rsidRPr="000D6D87">
        <w:rPr>
          <w:szCs w:val="24"/>
          <w:lang w:val="lv-LV"/>
        </w:rPr>
        <w:t>mikroskopisk</w:t>
      </w:r>
      <w:r w:rsidR="00E37643" w:rsidRPr="000D6D87">
        <w:rPr>
          <w:szCs w:val="24"/>
          <w:lang w:val="lv-LV"/>
        </w:rPr>
        <w:t>o atradni</w:t>
      </w:r>
      <w:r w:rsidRPr="000D6D87">
        <w:rPr>
          <w:szCs w:val="24"/>
          <w:lang w:val="lv-LV"/>
        </w:rPr>
        <w:t>) un pērtiķiem (</w:t>
      </w:r>
      <w:r w:rsidR="00D84B2D" w:rsidRPr="000D6D87">
        <w:rPr>
          <w:szCs w:val="24"/>
          <w:lang w:val="lv-LV"/>
        </w:rPr>
        <w:t>koloīda samazināšanās tēviņiem 4</w:t>
      </w:r>
      <w:r w:rsidR="00E37643" w:rsidRPr="000D6D87">
        <w:rPr>
          <w:szCs w:val="24"/>
          <w:lang w:val="lv-LV"/>
        </w:rPr>
        <w:t xml:space="preserve"> </w:t>
      </w:r>
      <w:r w:rsidR="00D84B2D" w:rsidRPr="000D6D87">
        <w:rPr>
          <w:szCs w:val="24"/>
          <w:lang w:val="lv-LV"/>
        </w:rPr>
        <w:t>nedēļu pētījumā, un vienam pērtiķim, lietojot lielas devas, ar difūzu folikulāro šūnu hiperplāziju un paaugstinātu vairogdziedzeri stimulējoš</w:t>
      </w:r>
      <w:r w:rsidR="00C5492D" w:rsidRPr="000D6D87">
        <w:rPr>
          <w:szCs w:val="24"/>
          <w:lang w:val="lv-LV"/>
        </w:rPr>
        <w:t>ā</w:t>
      </w:r>
      <w:r w:rsidR="00D84B2D" w:rsidRPr="000D6D87">
        <w:rPr>
          <w:szCs w:val="24"/>
          <w:lang w:val="lv-LV"/>
        </w:rPr>
        <w:t xml:space="preserve"> hormona līmeni 13</w:t>
      </w:r>
      <w:r w:rsidR="00C33606" w:rsidRPr="000D6D87">
        <w:rPr>
          <w:szCs w:val="24"/>
          <w:lang w:val="lv-LV"/>
        </w:rPr>
        <w:t xml:space="preserve"> </w:t>
      </w:r>
      <w:r w:rsidR="00D84B2D" w:rsidRPr="000D6D87">
        <w:rPr>
          <w:szCs w:val="24"/>
          <w:lang w:val="lv-LV"/>
        </w:rPr>
        <w:t>nedēļu pētījumā). Tā kā š</w:t>
      </w:r>
      <w:r w:rsidR="00C33606" w:rsidRPr="000D6D87">
        <w:rPr>
          <w:szCs w:val="24"/>
          <w:lang w:val="lv-LV"/>
        </w:rPr>
        <w:t>ī neklīniskā ietekme</w:t>
      </w:r>
      <w:r w:rsidR="00D84B2D" w:rsidRPr="000D6D87">
        <w:rPr>
          <w:szCs w:val="24"/>
          <w:lang w:val="lv-LV"/>
        </w:rPr>
        <w:t xml:space="preserve"> bija viegli izteikt</w:t>
      </w:r>
      <w:r w:rsidR="00C33606" w:rsidRPr="000D6D87">
        <w:rPr>
          <w:szCs w:val="24"/>
          <w:lang w:val="lv-LV"/>
        </w:rPr>
        <w:t>a</w:t>
      </w:r>
      <w:r w:rsidR="00D84B2D" w:rsidRPr="000D6D87">
        <w:rPr>
          <w:szCs w:val="24"/>
          <w:lang w:val="lv-LV"/>
        </w:rPr>
        <w:t>, mainīg</w:t>
      </w:r>
      <w:r w:rsidR="00C33606" w:rsidRPr="000D6D87">
        <w:rPr>
          <w:szCs w:val="24"/>
          <w:lang w:val="lv-LV"/>
        </w:rPr>
        <w:t>a</w:t>
      </w:r>
      <w:r w:rsidR="00D84B2D" w:rsidRPr="000D6D87">
        <w:rPr>
          <w:szCs w:val="24"/>
          <w:lang w:val="lv-LV"/>
        </w:rPr>
        <w:t xml:space="preserve"> un </w:t>
      </w:r>
      <w:r w:rsidR="00C33606" w:rsidRPr="000D6D87">
        <w:rPr>
          <w:szCs w:val="24"/>
          <w:lang w:val="lv-LV"/>
        </w:rPr>
        <w:t>nepastāvīga</w:t>
      </w:r>
      <w:r w:rsidR="00D84B2D" w:rsidRPr="00E50166">
        <w:rPr>
          <w:szCs w:val="24"/>
          <w:lang w:val="lv-LV"/>
        </w:rPr>
        <w:t>, saistība starp ceritinibu un</w:t>
      </w:r>
      <w:r w:rsidR="00B51EB1" w:rsidRPr="00E50166">
        <w:rPr>
          <w:szCs w:val="24"/>
          <w:lang w:val="lv-LV"/>
        </w:rPr>
        <w:t xml:space="preserve"> izmaiņām</w:t>
      </w:r>
      <w:r w:rsidR="00D84B2D" w:rsidRPr="00E50166">
        <w:rPr>
          <w:szCs w:val="24"/>
          <w:lang w:val="lv-LV"/>
        </w:rPr>
        <w:t xml:space="preserve"> vairogdziedzer</w:t>
      </w:r>
      <w:r w:rsidR="00B51EB1" w:rsidRPr="00E50166">
        <w:rPr>
          <w:szCs w:val="24"/>
          <w:lang w:val="lv-LV"/>
        </w:rPr>
        <w:t>ī</w:t>
      </w:r>
      <w:r w:rsidR="00D84B2D" w:rsidRPr="00E50166">
        <w:rPr>
          <w:szCs w:val="24"/>
          <w:lang w:val="lv-LV"/>
        </w:rPr>
        <w:t xml:space="preserve"> dzīvniekiem nav skaidra.</w:t>
      </w:r>
    </w:p>
    <w:p w14:paraId="3EB39385" w14:textId="77777777" w:rsidR="00D63690" w:rsidRPr="00E50166" w:rsidRDefault="00D63690" w:rsidP="00DC2CDB">
      <w:pPr>
        <w:widowControl w:val="0"/>
        <w:tabs>
          <w:tab w:val="clear" w:pos="567"/>
        </w:tabs>
        <w:spacing w:line="240" w:lineRule="auto"/>
        <w:rPr>
          <w:szCs w:val="24"/>
          <w:lang w:val="lv-LV"/>
        </w:rPr>
      </w:pPr>
    </w:p>
    <w:p w14:paraId="0A2F2F29" w14:textId="77777777" w:rsidR="009C1717" w:rsidRPr="00E50166" w:rsidRDefault="009C1717" w:rsidP="00DC2CDB">
      <w:pPr>
        <w:widowControl w:val="0"/>
        <w:tabs>
          <w:tab w:val="clear" w:pos="567"/>
        </w:tabs>
        <w:spacing w:line="240" w:lineRule="auto"/>
        <w:rPr>
          <w:szCs w:val="24"/>
          <w:lang w:val="lv-LV"/>
        </w:rPr>
      </w:pPr>
    </w:p>
    <w:p w14:paraId="4F30E334" w14:textId="77777777" w:rsidR="009C1717" w:rsidRPr="00E50166" w:rsidRDefault="009C1717" w:rsidP="00DC2CDB">
      <w:pPr>
        <w:keepNext/>
        <w:widowControl w:val="0"/>
        <w:tabs>
          <w:tab w:val="clear" w:pos="567"/>
        </w:tabs>
        <w:suppressAutoHyphens/>
        <w:spacing w:line="240" w:lineRule="auto"/>
        <w:rPr>
          <w:b/>
          <w:szCs w:val="24"/>
          <w:lang w:val="lv-LV"/>
        </w:rPr>
      </w:pPr>
      <w:r w:rsidRPr="00E50166">
        <w:rPr>
          <w:b/>
          <w:szCs w:val="24"/>
          <w:lang w:val="lv-LV"/>
        </w:rPr>
        <w:lastRenderedPageBreak/>
        <w:t>6.</w:t>
      </w:r>
      <w:r w:rsidRPr="00E50166">
        <w:rPr>
          <w:b/>
          <w:szCs w:val="24"/>
          <w:lang w:val="lv-LV"/>
        </w:rPr>
        <w:tab/>
        <w:t>FARMACEITISKĀ INFORMĀCIJA</w:t>
      </w:r>
    </w:p>
    <w:p w14:paraId="21891B48" w14:textId="77777777" w:rsidR="009C1717" w:rsidRPr="00E50166" w:rsidRDefault="009C1717" w:rsidP="00DC2CDB">
      <w:pPr>
        <w:keepNext/>
        <w:widowControl w:val="0"/>
        <w:tabs>
          <w:tab w:val="clear" w:pos="567"/>
        </w:tabs>
        <w:spacing w:line="240" w:lineRule="auto"/>
        <w:rPr>
          <w:szCs w:val="24"/>
          <w:lang w:val="lv-LV"/>
        </w:rPr>
      </w:pPr>
    </w:p>
    <w:p w14:paraId="23E86762"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6.1.</w:t>
      </w:r>
      <w:r w:rsidRPr="00E50166">
        <w:rPr>
          <w:b/>
          <w:szCs w:val="24"/>
          <w:lang w:val="lv-LV"/>
        </w:rPr>
        <w:tab/>
        <w:t>Palīgvielu saraksts</w:t>
      </w:r>
    </w:p>
    <w:p w14:paraId="25D2E65B" w14:textId="77777777" w:rsidR="009C1717" w:rsidRPr="00E50166" w:rsidRDefault="009C1717" w:rsidP="00DC2CDB">
      <w:pPr>
        <w:keepNext/>
        <w:widowControl w:val="0"/>
        <w:tabs>
          <w:tab w:val="clear" w:pos="567"/>
        </w:tabs>
        <w:spacing w:line="240" w:lineRule="auto"/>
        <w:rPr>
          <w:szCs w:val="24"/>
          <w:lang w:val="lv-LV"/>
        </w:rPr>
      </w:pPr>
    </w:p>
    <w:p w14:paraId="26DBFD0A" w14:textId="77777777" w:rsidR="009C1717" w:rsidRPr="00E50166" w:rsidRDefault="009C1717" w:rsidP="00DC2CDB">
      <w:pPr>
        <w:keepNext/>
        <w:widowControl w:val="0"/>
        <w:tabs>
          <w:tab w:val="clear" w:pos="567"/>
        </w:tabs>
        <w:spacing w:line="240" w:lineRule="auto"/>
        <w:rPr>
          <w:szCs w:val="24"/>
          <w:u w:val="single"/>
          <w:lang w:val="lv-LV"/>
        </w:rPr>
      </w:pPr>
      <w:r w:rsidRPr="00E50166">
        <w:rPr>
          <w:szCs w:val="24"/>
          <w:u w:val="single"/>
          <w:lang w:val="lv-LV"/>
        </w:rPr>
        <w:t>Kapsulas saturs</w:t>
      </w:r>
    </w:p>
    <w:p w14:paraId="60872326" w14:textId="77777777" w:rsidR="005A315A" w:rsidRPr="00E50166" w:rsidRDefault="005A315A" w:rsidP="00DC2CDB">
      <w:pPr>
        <w:keepNext/>
        <w:widowControl w:val="0"/>
        <w:tabs>
          <w:tab w:val="clear" w:pos="567"/>
        </w:tabs>
        <w:spacing w:line="240" w:lineRule="auto"/>
        <w:rPr>
          <w:szCs w:val="24"/>
          <w:lang w:val="lv-LV"/>
        </w:rPr>
      </w:pPr>
    </w:p>
    <w:p w14:paraId="3B5C63B0" w14:textId="77777777" w:rsidR="009C1717" w:rsidRDefault="009C1717" w:rsidP="00DC2CDB">
      <w:pPr>
        <w:keepNext/>
        <w:widowControl w:val="0"/>
        <w:tabs>
          <w:tab w:val="clear" w:pos="567"/>
        </w:tabs>
        <w:spacing w:line="240" w:lineRule="auto"/>
        <w:rPr>
          <w:szCs w:val="24"/>
          <w:lang w:val="lv-LV"/>
        </w:rPr>
      </w:pPr>
      <w:r w:rsidRPr="00E50166">
        <w:rPr>
          <w:szCs w:val="24"/>
          <w:lang w:val="lv-LV"/>
        </w:rPr>
        <w:t>Mikrokristāliska ce</w:t>
      </w:r>
      <w:r w:rsidRPr="007127BE">
        <w:rPr>
          <w:szCs w:val="24"/>
          <w:lang w:val="lv-LV"/>
        </w:rPr>
        <w:t>luloze</w:t>
      </w:r>
    </w:p>
    <w:p w14:paraId="62692C94" w14:textId="77777777" w:rsidR="009C1717" w:rsidRPr="00E50166" w:rsidRDefault="00151DB6" w:rsidP="00DC2CDB">
      <w:pPr>
        <w:keepNext/>
        <w:widowControl w:val="0"/>
        <w:tabs>
          <w:tab w:val="clear" w:pos="567"/>
        </w:tabs>
        <w:spacing w:line="240" w:lineRule="auto"/>
        <w:rPr>
          <w:szCs w:val="24"/>
          <w:lang w:val="lv-LV"/>
        </w:rPr>
      </w:pPr>
      <w:r w:rsidRPr="007127BE">
        <w:rPr>
          <w:szCs w:val="24"/>
          <w:lang w:val="lv-LV"/>
        </w:rPr>
        <w:t>Maz</w:t>
      </w:r>
      <w:r w:rsidR="005A315A" w:rsidRPr="007127BE">
        <w:rPr>
          <w:szCs w:val="24"/>
          <w:lang w:val="lv-LV"/>
        </w:rPr>
        <w:t>aizvie</w:t>
      </w:r>
      <w:r w:rsidR="005A315A" w:rsidRPr="00E50166">
        <w:rPr>
          <w:szCs w:val="24"/>
          <w:lang w:val="lv-LV"/>
        </w:rPr>
        <w:t xml:space="preserve">tota </w:t>
      </w:r>
      <w:r w:rsidR="009C1717" w:rsidRPr="00E50166">
        <w:rPr>
          <w:szCs w:val="24"/>
          <w:lang w:val="lv-LV"/>
        </w:rPr>
        <w:t>hidroksipropilceluloze</w:t>
      </w:r>
    </w:p>
    <w:p w14:paraId="77E01B34" w14:textId="77777777" w:rsidR="009C1717" w:rsidRPr="00E50166" w:rsidRDefault="009C1717" w:rsidP="00DC2CDB">
      <w:pPr>
        <w:keepNext/>
        <w:widowControl w:val="0"/>
        <w:tabs>
          <w:tab w:val="clear" w:pos="567"/>
        </w:tabs>
        <w:spacing w:line="240" w:lineRule="auto"/>
        <w:rPr>
          <w:szCs w:val="24"/>
          <w:lang w:val="lv-LV"/>
        </w:rPr>
      </w:pPr>
      <w:r w:rsidRPr="00E50166">
        <w:rPr>
          <w:szCs w:val="24"/>
          <w:lang w:val="lv-LV"/>
        </w:rPr>
        <w:t>Nātrija cietes glikolāts</w:t>
      </w:r>
      <w:r w:rsidR="00D84B2D" w:rsidRPr="00E50166">
        <w:rPr>
          <w:szCs w:val="24"/>
          <w:lang w:val="lv-LV"/>
        </w:rPr>
        <w:t xml:space="preserve"> (A tipa)</w:t>
      </w:r>
    </w:p>
    <w:p w14:paraId="6B809A3E" w14:textId="77777777" w:rsidR="009C1717" w:rsidRPr="00E50166" w:rsidRDefault="009C1717" w:rsidP="00DC2CDB">
      <w:pPr>
        <w:keepNext/>
        <w:widowControl w:val="0"/>
        <w:tabs>
          <w:tab w:val="clear" w:pos="567"/>
        </w:tabs>
        <w:spacing w:line="240" w:lineRule="auto"/>
        <w:rPr>
          <w:szCs w:val="24"/>
          <w:lang w:val="lv-LV"/>
        </w:rPr>
      </w:pPr>
      <w:r w:rsidRPr="00E50166">
        <w:rPr>
          <w:szCs w:val="24"/>
          <w:lang w:val="lv-LV"/>
        </w:rPr>
        <w:t>Magnija stearāts</w:t>
      </w:r>
    </w:p>
    <w:p w14:paraId="3FAA1C35" w14:textId="77777777" w:rsidR="009C1717" w:rsidRPr="00E50166" w:rsidRDefault="00536C90" w:rsidP="00DC2CDB">
      <w:pPr>
        <w:widowControl w:val="0"/>
        <w:tabs>
          <w:tab w:val="clear" w:pos="567"/>
        </w:tabs>
        <w:spacing w:line="240" w:lineRule="auto"/>
        <w:rPr>
          <w:szCs w:val="24"/>
          <w:lang w:val="lv-LV"/>
        </w:rPr>
      </w:pPr>
      <w:r>
        <w:rPr>
          <w:szCs w:val="24"/>
          <w:lang w:val="lv-LV"/>
        </w:rPr>
        <w:t>K</w:t>
      </w:r>
      <w:r w:rsidRPr="00E50166">
        <w:rPr>
          <w:szCs w:val="24"/>
          <w:lang w:val="lv-LV"/>
        </w:rPr>
        <w:t xml:space="preserve">oloidālais bezūdens </w:t>
      </w:r>
      <w:r>
        <w:rPr>
          <w:szCs w:val="24"/>
          <w:lang w:val="lv-LV"/>
        </w:rPr>
        <w:t>s</w:t>
      </w:r>
      <w:r w:rsidR="00D84B2D" w:rsidRPr="00E50166">
        <w:rPr>
          <w:szCs w:val="24"/>
          <w:lang w:val="lv-LV"/>
        </w:rPr>
        <w:t>ilīcij</w:t>
      </w:r>
      <w:r w:rsidR="008C5F5D" w:rsidRPr="00E50166">
        <w:rPr>
          <w:szCs w:val="24"/>
          <w:lang w:val="lv-LV"/>
        </w:rPr>
        <w:t>a dioksīd</w:t>
      </w:r>
      <w:r w:rsidR="00D84B2D" w:rsidRPr="00E50166">
        <w:rPr>
          <w:szCs w:val="24"/>
          <w:lang w:val="lv-LV"/>
        </w:rPr>
        <w:t>s</w:t>
      </w:r>
    </w:p>
    <w:p w14:paraId="7C08F571" w14:textId="77777777" w:rsidR="009C1717" w:rsidRPr="00E50166" w:rsidRDefault="009C1717" w:rsidP="00DC2CDB">
      <w:pPr>
        <w:widowControl w:val="0"/>
        <w:tabs>
          <w:tab w:val="clear" w:pos="567"/>
        </w:tabs>
        <w:spacing w:line="240" w:lineRule="auto"/>
        <w:ind w:left="567" w:hanging="567"/>
        <w:rPr>
          <w:szCs w:val="24"/>
          <w:lang w:val="lv-LV"/>
        </w:rPr>
      </w:pPr>
    </w:p>
    <w:p w14:paraId="7EBCE83B" w14:textId="77777777" w:rsidR="009C1717" w:rsidRPr="00E50166" w:rsidRDefault="009C1717" w:rsidP="00DC2CDB">
      <w:pPr>
        <w:keepNext/>
        <w:widowControl w:val="0"/>
        <w:tabs>
          <w:tab w:val="clear" w:pos="567"/>
        </w:tabs>
        <w:spacing w:line="240" w:lineRule="auto"/>
        <w:ind w:left="567" w:hanging="567"/>
        <w:rPr>
          <w:szCs w:val="24"/>
          <w:u w:val="single"/>
          <w:lang w:val="lv-LV"/>
        </w:rPr>
      </w:pPr>
      <w:r w:rsidRPr="00E50166">
        <w:rPr>
          <w:szCs w:val="24"/>
          <w:u w:val="single"/>
          <w:lang w:val="lv-LV"/>
        </w:rPr>
        <w:t>Kapsulas apvalks</w:t>
      </w:r>
    </w:p>
    <w:p w14:paraId="30262D20" w14:textId="77777777" w:rsidR="005A315A" w:rsidRPr="00E50166" w:rsidRDefault="005A315A" w:rsidP="00DC2CDB">
      <w:pPr>
        <w:keepNext/>
        <w:widowControl w:val="0"/>
        <w:tabs>
          <w:tab w:val="clear" w:pos="567"/>
        </w:tabs>
        <w:spacing w:line="240" w:lineRule="auto"/>
        <w:ind w:left="567" w:hanging="567"/>
        <w:rPr>
          <w:szCs w:val="24"/>
          <w:lang w:val="lv-LV"/>
        </w:rPr>
      </w:pPr>
    </w:p>
    <w:p w14:paraId="439DEAAF"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szCs w:val="24"/>
          <w:lang w:val="lv-LV"/>
        </w:rPr>
        <w:t>Želatīns</w:t>
      </w:r>
    </w:p>
    <w:p w14:paraId="1C410F0C" w14:textId="77777777" w:rsidR="009C1717" w:rsidRPr="00E50166" w:rsidRDefault="000E7868" w:rsidP="00DC2CDB">
      <w:pPr>
        <w:keepNext/>
        <w:widowControl w:val="0"/>
        <w:tabs>
          <w:tab w:val="clear" w:pos="567"/>
        </w:tabs>
        <w:spacing w:line="240" w:lineRule="auto"/>
        <w:ind w:left="567" w:hanging="567"/>
        <w:rPr>
          <w:szCs w:val="24"/>
          <w:lang w:val="lv-LV"/>
        </w:rPr>
      </w:pPr>
      <w:r w:rsidRPr="00E50166">
        <w:rPr>
          <w:szCs w:val="24"/>
          <w:lang w:val="lv-LV"/>
        </w:rPr>
        <w:t>Indi</w:t>
      </w:r>
      <w:r w:rsidR="009C1717" w:rsidRPr="00E50166">
        <w:rPr>
          <w:szCs w:val="24"/>
          <w:lang w:val="lv-LV"/>
        </w:rPr>
        <w:t>gotīns (E132)</w:t>
      </w:r>
    </w:p>
    <w:p w14:paraId="06EB002D" w14:textId="77777777" w:rsidR="009C1717" w:rsidRPr="00E50166" w:rsidRDefault="009C1717" w:rsidP="00DC2CDB">
      <w:pPr>
        <w:widowControl w:val="0"/>
        <w:tabs>
          <w:tab w:val="clear" w:pos="567"/>
        </w:tabs>
        <w:spacing w:line="240" w:lineRule="auto"/>
        <w:ind w:left="567" w:hanging="567"/>
        <w:rPr>
          <w:szCs w:val="24"/>
          <w:lang w:val="lv-LV"/>
        </w:rPr>
      </w:pPr>
      <w:r w:rsidRPr="00E50166">
        <w:rPr>
          <w:szCs w:val="24"/>
          <w:lang w:val="lv-LV"/>
        </w:rPr>
        <w:t>Titāna dioksīds (E171)</w:t>
      </w:r>
    </w:p>
    <w:p w14:paraId="00727666" w14:textId="77777777" w:rsidR="009C1717" w:rsidRPr="00E50166" w:rsidRDefault="009C1717" w:rsidP="00DC2CDB">
      <w:pPr>
        <w:widowControl w:val="0"/>
        <w:tabs>
          <w:tab w:val="clear" w:pos="567"/>
        </w:tabs>
        <w:spacing w:line="240" w:lineRule="auto"/>
        <w:ind w:left="567" w:hanging="567"/>
        <w:rPr>
          <w:szCs w:val="24"/>
          <w:lang w:val="lv-LV"/>
        </w:rPr>
      </w:pPr>
    </w:p>
    <w:p w14:paraId="4234D56F" w14:textId="77777777" w:rsidR="009C1717" w:rsidRPr="00E50166" w:rsidRDefault="009C1717" w:rsidP="00DC2CDB">
      <w:pPr>
        <w:keepNext/>
        <w:widowControl w:val="0"/>
        <w:tabs>
          <w:tab w:val="clear" w:pos="567"/>
        </w:tabs>
        <w:spacing w:line="240" w:lineRule="auto"/>
        <w:ind w:left="567" w:hanging="567"/>
        <w:rPr>
          <w:szCs w:val="24"/>
          <w:u w:val="single"/>
          <w:lang w:val="lv-LV"/>
        </w:rPr>
      </w:pPr>
      <w:r w:rsidRPr="00E50166">
        <w:rPr>
          <w:szCs w:val="24"/>
          <w:u w:val="single"/>
          <w:lang w:val="lv-LV"/>
        </w:rPr>
        <w:t>Iespiedkrāsa</w:t>
      </w:r>
    </w:p>
    <w:p w14:paraId="7FECEDDF" w14:textId="77777777" w:rsidR="005A315A" w:rsidRPr="00E50166" w:rsidRDefault="005A315A" w:rsidP="00DC2CDB">
      <w:pPr>
        <w:keepNext/>
        <w:widowControl w:val="0"/>
        <w:tabs>
          <w:tab w:val="clear" w:pos="567"/>
        </w:tabs>
        <w:spacing w:line="240" w:lineRule="auto"/>
        <w:ind w:left="567" w:hanging="567"/>
        <w:rPr>
          <w:szCs w:val="24"/>
          <w:u w:val="single"/>
          <w:lang w:val="lv-LV"/>
        </w:rPr>
      </w:pPr>
    </w:p>
    <w:p w14:paraId="3F6E748E" w14:textId="77777777" w:rsidR="009C1717" w:rsidRPr="00E50166" w:rsidRDefault="000E7868" w:rsidP="00DC2CDB">
      <w:pPr>
        <w:keepNext/>
        <w:widowControl w:val="0"/>
        <w:tabs>
          <w:tab w:val="clear" w:pos="567"/>
        </w:tabs>
        <w:spacing w:line="240" w:lineRule="auto"/>
        <w:ind w:left="567" w:hanging="567"/>
        <w:rPr>
          <w:szCs w:val="24"/>
          <w:lang w:val="lv-LV"/>
        </w:rPr>
      </w:pPr>
      <w:r w:rsidRPr="00E50166">
        <w:rPr>
          <w:szCs w:val="24"/>
          <w:lang w:val="lv-LV"/>
        </w:rPr>
        <w:t>Šellaka</w:t>
      </w:r>
      <w:r w:rsidR="00CC5DD4" w:rsidRPr="00E50166">
        <w:rPr>
          <w:szCs w:val="24"/>
          <w:lang w:val="lv-LV"/>
        </w:rPr>
        <w:t xml:space="preserve"> (balināta, attīrīta no vaska) glazūra</w:t>
      </w:r>
      <w:r w:rsidRPr="00E50166">
        <w:rPr>
          <w:szCs w:val="24"/>
          <w:lang w:val="lv-LV"/>
        </w:rPr>
        <w:t xml:space="preserve"> (45</w:t>
      </w:r>
      <w:r w:rsidR="009C1717" w:rsidRPr="00E50166">
        <w:rPr>
          <w:szCs w:val="24"/>
          <w:lang w:val="lv-LV"/>
        </w:rPr>
        <w:t>%)</w:t>
      </w:r>
    </w:p>
    <w:p w14:paraId="0B7A3ED6"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szCs w:val="24"/>
          <w:lang w:val="lv-LV"/>
        </w:rPr>
        <w:t>Melnais dzelzs oksīds (E172)</w:t>
      </w:r>
    </w:p>
    <w:p w14:paraId="6BC943A6"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szCs w:val="24"/>
          <w:lang w:val="lv-LV"/>
        </w:rPr>
        <w:t>Propilēnglikols</w:t>
      </w:r>
    </w:p>
    <w:p w14:paraId="23352214" w14:textId="77777777" w:rsidR="009C1717" w:rsidRPr="00E50166" w:rsidRDefault="000E7868" w:rsidP="00DC2CDB">
      <w:pPr>
        <w:widowControl w:val="0"/>
        <w:tabs>
          <w:tab w:val="clear" w:pos="567"/>
        </w:tabs>
        <w:spacing w:line="240" w:lineRule="auto"/>
        <w:ind w:left="567" w:hanging="567"/>
        <w:rPr>
          <w:szCs w:val="24"/>
          <w:lang w:val="lv-LV"/>
        </w:rPr>
      </w:pPr>
      <w:r w:rsidRPr="00E50166">
        <w:rPr>
          <w:szCs w:val="24"/>
          <w:lang w:val="lv-LV"/>
        </w:rPr>
        <w:t>Amonija hidroksīds (28</w:t>
      </w:r>
      <w:r w:rsidR="009C1717" w:rsidRPr="00E50166">
        <w:rPr>
          <w:szCs w:val="24"/>
          <w:lang w:val="lv-LV"/>
        </w:rPr>
        <w:t>%)</w:t>
      </w:r>
    </w:p>
    <w:p w14:paraId="48692CF6" w14:textId="77777777" w:rsidR="009C1717" w:rsidRPr="00E50166" w:rsidRDefault="009C1717" w:rsidP="00DC2CDB">
      <w:pPr>
        <w:widowControl w:val="0"/>
        <w:tabs>
          <w:tab w:val="clear" w:pos="567"/>
        </w:tabs>
        <w:spacing w:line="240" w:lineRule="auto"/>
        <w:ind w:left="567" w:hanging="567"/>
        <w:rPr>
          <w:szCs w:val="24"/>
          <w:lang w:val="lv-LV"/>
        </w:rPr>
      </w:pPr>
    </w:p>
    <w:p w14:paraId="05EEAF17"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6.2.</w:t>
      </w:r>
      <w:r w:rsidRPr="00E50166">
        <w:rPr>
          <w:b/>
          <w:szCs w:val="24"/>
          <w:lang w:val="lv-LV"/>
        </w:rPr>
        <w:tab/>
        <w:t>Nesaderība</w:t>
      </w:r>
    </w:p>
    <w:p w14:paraId="30BFB10A" w14:textId="77777777" w:rsidR="009C1717" w:rsidRPr="00E50166" w:rsidRDefault="009C1717" w:rsidP="00DC2CDB">
      <w:pPr>
        <w:keepNext/>
        <w:widowControl w:val="0"/>
        <w:tabs>
          <w:tab w:val="clear" w:pos="567"/>
        </w:tabs>
        <w:spacing w:line="240" w:lineRule="auto"/>
        <w:rPr>
          <w:szCs w:val="24"/>
          <w:lang w:val="lv-LV"/>
        </w:rPr>
      </w:pPr>
    </w:p>
    <w:p w14:paraId="44F7A280"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Nav piemērojama.</w:t>
      </w:r>
    </w:p>
    <w:p w14:paraId="6B21E87B" w14:textId="77777777" w:rsidR="009C1717" w:rsidRPr="00E50166" w:rsidRDefault="009C1717" w:rsidP="00DC2CDB">
      <w:pPr>
        <w:widowControl w:val="0"/>
        <w:tabs>
          <w:tab w:val="clear" w:pos="567"/>
        </w:tabs>
        <w:spacing w:line="240" w:lineRule="auto"/>
        <w:rPr>
          <w:szCs w:val="24"/>
          <w:lang w:val="lv-LV"/>
        </w:rPr>
      </w:pPr>
    </w:p>
    <w:p w14:paraId="0EE0AAAD"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6.3.</w:t>
      </w:r>
      <w:r w:rsidRPr="00E50166">
        <w:rPr>
          <w:b/>
          <w:szCs w:val="24"/>
          <w:lang w:val="lv-LV"/>
        </w:rPr>
        <w:tab/>
        <w:t>Uzglabāšanas laiks</w:t>
      </w:r>
    </w:p>
    <w:p w14:paraId="5C006937" w14:textId="77777777" w:rsidR="009C1717" w:rsidRPr="00E50166" w:rsidRDefault="009C1717" w:rsidP="00DC2CDB">
      <w:pPr>
        <w:keepNext/>
        <w:widowControl w:val="0"/>
        <w:tabs>
          <w:tab w:val="clear" w:pos="567"/>
        </w:tabs>
        <w:spacing w:line="240" w:lineRule="auto"/>
        <w:rPr>
          <w:szCs w:val="24"/>
          <w:lang w:val="lv-LV"/>
        </w:rPr>
      </w:pPr>
    </w:p>
    <w:p w14:paraId="16D14FEE" w14:textId="0CF11B8D" w:rsidR="009C1717" w:rsidRPr="00E50166" w:rsidRDefault="00B4583F" w:rsidP="00DC2CDB">
      <w:pPr>
        <w:widowControl w:val="0"/>
        <w:tabs>
          <w:tab w:val="clear" w:pos="567"/>
        </w:tabs>
        <w:spacing w:line="240" w:lineRule="auto"/>
        <w:rPr>
          <w:szCs w:val="24"/>
          <w:lang w:val="lv-LV"/>
        </w:rPr>
      </w:pPr>
      <w:r>
        <w:rPr>
          <w:szCs w:val="24"/>
          <w:lang w:val="lv-LV"/>
        </w:rPr>
        <w:t>3</w:t>
      </w:r>
      <w:r w:rsidR="009C1717" w:rsidRPr="00E50166">
        <w:rPr>
          <w:szCs w:val="24"/>
          <w:lang w:val="lv-LV"/>
        </w:rPr>
        <w:t> gadi.</w:t>
      </w:r>
    </w:p>
    <w:p w14:paraId="76F414FB" w14:textId="77777777" w:rsidR="009C1717" w:rsidRPr="00E50166" w:rsidRDefault="009C1717" w:rsidP="00DC2CDB">
      <w:pPr>
        <w:widowControl w:val="0"/>
        <w:tabs>
          <w:tab w:val="clear" w:pos="567"/>
        </w:tabs>
        <w:spacing w:line="240" w:lineRule="auto"/>
        <w:rPr>
          <w:szCs w:val="24"/>
          <w:lang w:val="lv-LV"/>
        </w:rPr>
      </w:pPr>
    </w:p>
    <w:p w14:paraId="0CD5D1E1" w14:textId="77777777" w:rsidR="009C1717" w:rsidRPr="00E50166" w:rsidRDefault="009C1717" w:rsidP="00DC2CDB">
      <w:pPr>
        <w:keepNext/>
        <w:widowControl w:val="0"/>
        <w:tabs>
          <w:tab w:val="clear" w:pos="567"/>
        </w:tabs>
        <w:spacing w:line="240" w:lineRule="auto"/>
        <w:ind w:left="567" w:hanging="567"/>
        <w:rPr>
          <w:b/>
          <w:szCs w:val="24"/>
          <w:lang w:val="lv-LV"/>
        </w:rPr>
      </w:pPr>
      <w:r w:rsidRPr="00E50166">
        <w:rPr>
          <w:b/>
          <w:szCs w:val="24"/>
          <w:lang w:val="lv-LV"/>
        </w:rPr>
        <w:t>6.4.</w:t>
      </w:r>
      <w:r w:rsidRPr="00E50166">
        <w:rPr>
          <w:b/>
          <w:szCs w:val="24"/>
          <w:lang w:val="lv-LV"/>
        </w:rPr>
        <w:tab/>
        <w:t>Īpaši uzglabāšanas nosacījumi</w:t>
      </w:r>
    </w:p>
    <w:p w14:paraId="01E15F69" w14:textId="77777777" w:rsidR="009C1717" w:rsidRPr="00E50166" w:rsidRDefault="009C1717" w:rsidP="00DC2CDB">
      <w:pPr>
        <w:keepNext/>
        <w:widowControl w:val="0"/>
        <w:tabs>
          <w:tab w:val="clear" w:pos="567"/>
        </w:tabs>
        <w:spacing w:line="240" w:lineRule="auto"/>
        <w:ind w:left="567" w:hanging="567"/>
        <w:rPr>
          <w:szCs w:val="24"/>
          <w:lang w:val="lv-LV"/>
        </w:rPr>
      </w:pPr>
    </w:p>
    <w:p w14:paraId="3E15FB3D" w14:textId="2E55A72D" w:rsidR="009C1717" w:rsidRPr="00E50166" w:rsidRDefault="008A1C54" w:rsidP="00DC2CDB">
      <w:pPr>
        <w:widowControl w:val="0"/>
        <w:tabs>
          <w:tab w:val="clear" w:pos="567"/>
        </w:tabs>
        <w:spacing w:line="240" w:lineRule="auto"/>
        <w:rPr>
          <w:szCs w:val="24"/>
          <w:lang w:val="lv-LV"/>
        </w:rPr>
      </w:pPr>
      <w:r>
        <w:rPr>
          <w:szCs w:val="24"/>
          <w:lang w:val="lv-LV"/>
        </w:rPr>
        <w:t>Šīm z</w:t>
      </w:r>
      <w:r w:rsidR="00CC5DD4" w:rsidRPr="00E50166">
        <w:rPr>
          <w:szCs w:val="24"/>
          <w:lang w:val="lv-LV"/>
        </w:rPr>
        <w:t>ālēm nav nepieciešami īpaši uzglabāšanas apstākļi.</w:t>
      </w:r>
    </w:p>
    <w:p w14:paraId="6C542090" w14:textId="77777777" w:rsidR="009C1717" w:rsidRPr="00E50166" w:rsidRDefault="009C1717" w:rsidP="00DC2CDB">
      <w:pPr>
        <w:widowControl w:val="0"/>
        <w:tabs>
          <w:tab w:val="clear" w:pos="567"/>
        </w:tabs>
        <w:spacing w:line="240" w:lineRule="auto"/>
        <w:rPr>
          <w:szCs w:val="24"/>
          <w:lang w:val="lv-LV"/>
        </w:rPr>
      </w:pPr>
    </w:p>
    <w:p w14:paraId="72721724" w14:textId="77777777" w:rsidR="009C1717" w:rsidRPr="00E50166" w:rsidRDefault="009C1717" w:rsidP="00DC2CDB">
      <w:pPr>
        <w:keepNext/>
        <w:widowControl w:val="0"/>
        <w:tabs>
          <w:tab w:val="clear" w:pos="567"/>
        </w:tabs>
        <w:spacing w:line="240" w:lineRule="auto"/>
        <w:rPr>
          <w:b/>
          <w:szCs w:val="24"/>
          <w:lang w:val="lv-LV"/>
        </w:rPr>
      </w:pPr>
      <w:r w:rsidRPr="00E50166">
        <w:rPr>
          <w:b/>
          <w:szCs w:val="24"/>
          <w:lang w:val="lv-LV"/>
        </w:rPr>
        <w:t>6.5.</w:t>
      </w:r>
      <w:r w:rsidRPr="00E50166">
        <w:rPr>
          <w:b/>
          <w:szCs w:val="24"/>
          <w:lang w:val="lv-LV"/>
        </w:rPr>
        <w:tab/>
        <w:t>Iepakojuma veids un saturs</w:t>
      </w:r>
    </w:p>
    <w:p w14:paraId="1DEEB066" w14:textId="77777777" w:rsidR="009C1717" w:rsidRPr="00E50166" w:rsidRDefault="009C1717" w:rsidP="00DC2CDB">
      <w:pPr>
        <w:keepNext/>
        <w:widowControl w:val="0"/>
        <w:tabs>
          <w:tab w:val="clear" w:pos="567"/>
        </w:tabs>
        <w:spacing w:line="240" w:lineRule="auto"/>
        <w:rPr>
          <w:szCs w:val="24"/>
          <w:lang w:val="lv-LV"/>
        </w:rPr>
      </w:pPr>
    </w:p>
    <w:p w14:paraId="68F1F751" w14:textId="77777777" w:rsidR="009C1717" w:rsidRPr="00E50166" w:rsidRDefault="009C1717" w:rsidP="00DC2CDB">
      <w:pPr>
        <w:widowControl w:val="0"/>
        <w:tabs>
          <w:tab w:val="clear" w:pos="567"/>
        </w:tabs>
        <w:autoSpaceDE w:val="0"/>
        <w:autoSpaceDN w:val="0"/>
        <w:spacing w:line="240" w:lineRule="auto"/>
        <w:rPr>
          <w:color w:val="000000"/>
          <w:szCs w:val="24"/>
          <w:lang w:val="lv-LV"/>
        </w:rPr>
      </w:pPr>
      <w:r w:rsidRPr="00E50166">
        <w:rPr>
          <w:color w:val="000000"/>
          <w:szCs w:val="24"/>
          <w:lang w:val="lv-LV"/>
        </w:rPr>
        <w:t>PVH/</w:t>
      </w:r>
      <w:r w:rsidR="00AB1879" w:rsidRPr="00E50166">
        <w:rPr>
          <w:color w:val="000000"/>
          <w:szCs w:val="24"/>
          <w:lang w:val="lv-LV"/>
        </w:rPr>
        <w:t xml:space="preserve">PHTFE </w:t>
      </w:r>
      <w:r w:rsidR="00AB1879">
        <w:rPr>
          <w:color w:val="000000"/>
          <w:szCs w:val="24"/>
          <w:lang w:val="lv-LV"/>
        </w:rPr>
        <w:t>(polivinilhlorīda/</w:t>
      </w:r>
      <w:r w:rsidRPr="00E50166">
        <w:rPr>
          <w:color w:val="000000"/>
          <w:szCs w:val="24"/>
          <w:lang w:val="lv-LV"/>
        </w:rPr>
        <w:t>polihlortrifluoretilēna)-alumīnija blisteri pa 10 cietajām kapsulām.</w:t>
      </w:r>
    </w:p>
    <w:p w14:paraId="25A9DC75" w14:textId="77777777" w:rsidR="009C1717" w:rsidRPr="00E50166" w:rsidRDefault="009C1717" w:rsidP="00DC2CDB">
      <w:pPr>
        <w:widowControl w:val="0"/>
        <w:tabs>
          <w:tab w:val="clear" w:pos="567"/>
        </w:tabs>
        <w:spacing w:line="240" w:lineRule="auto"/>
        <w:rPr>
          <w:szCs w:val="24"/>
          <w:lang w:val="lv-LV"/>
        </w:rPr>
      </w:pPr>
    </w:p>
    <w:p w14:paraId="007B3BEA" w14:textId="0D5074AC" w:rsidR="009C1717" w:rsidRPr="00E50166" w:rsidRDefault="00AE5DE5" w:rsidP="00DC2CDB">
      <w:pPr>
        <w:widowControl w:val="0"/>
        <w:tabs>
          <w:tab w:val="clear" w:pos="567"/>
        </w:tabs>
        <w:spacing w:line="240" w:lineRule="auto"/>
        <w:rPr>
          <w:szCs w:val="24"/>
          <w:lang w:val="lv-LV"/>
        </w:rPr>
      </w:pPr>
      <w:r w:rsidRPr="00E50166">
        <w:rPr>
          <w:szCs w:val="24"/>
          <w:lang w:val="lv-LV"/>
        </w:rPr>
        <w:t>I</w:t>
      </w:r>
      <w:r w:rsidR="00C70101" w:rsidRPr="00E50166">
        <w:rPr>
          <w:szCs w:val="24"/>
          <w:lang w:val="lv-LV"/>
        </w:rPr>
        <w:t xml:space="preserve">epakojumi pa </w:t>
      </w:r>
      <w:r w:rsidRPr="00E50166">
        <w:rPr>
          <w:szCs w:val="24"/>
          <w:lang w:val="lv-LV"/>
        </w:rPr>
        <w:t xml:space="preserve">40, 90 vai </w:t>
      </w:r>
      <w:r w:rsidR="00C70101" w:rsidRPr="00E50166">
        <w:rPr>
          <w:szCs w:val="24"/>
          <w:lang w:val="lv-LV"/>
        </w:rPr>
        <w:t>150 </w:t>
      </w:r>
      <w:r w:rsidR="009C1717" w:rsidRPr="00E50166">
        <w:rPr>
          <w:szCs w:val="24"/>
          <w:lang w:val="lv-LV"/>
        </w:rPr>
        <w:t>cietajām kapsulām (3 </w:t>
      </w:r>
      <w:r w:rsidR="005025E2" w:rsidRPr="00E50166">
        <w:rPr>
          <w:szCs w:val="24"/>
          <w:lang w:val="lv-LV"/>
        </w:rPr>
        <w:t xml:space="preserve">kastītes </w:t>
      </w:r>
      <w:r w:rsidR="009C1717" w:rsidRPr="00E50166">
        <w:rPr>
          <w:szCs w:val="24"/>
          <w:lang w:val="lv-LV"/>
        </w:rPr>
        <w:t>pa 50 </w:t>
      </w:r>
      <w:r w:rsidR="00AB5C40">
        <w:rPr>
          <w:szCs w:val="24"/>
          <w:lang w:val="lv-LV"/>
        </w:rPr>
        <w:t xml:space="preserve">cietajām </w:t>
      </w:r>
      <w:r w:rsidR="009C1717" w:rsidRPr="00E50166">
        <w:rPr>
          <w:szCs w:val="24"/>
          <w:lang w:val="lv-LV"/>
        </w:rPr>
        <w:t>kapsulām).</w:t>
      </w:r>
    </w:p>
    <w:p w14:paraId="12B63775" w14:textId="77777777" w:rsidR="00E86854" w:rsidRDefault="00E86854" w:rsidP="00DC2CDB">
      <w:pPr>
        <w:widowControl w:val="0"/>
        <w:tabs>
          <w:tab w:val="clear" w:pos="567"/>
        </w:tabs>
        <w:spacing w:line="240" w:lineRule="auto"/>
        <w:rPr>
          <w:szCs w:val="24"/>
          <w:lang w:val="lv-LV"/>
        </w:rPr>
      </w:pPr>
    </w:p>
    <w:p w14:paraId="1B857658" w14:textId="53648979" w:rsidR="00AB5C40" w:rsidRPr="00E50166" w:rsidRDefault="00AB5C40" w:rsidP="00AB5C40">
      <w:pPr>
        <w:widowControl w:val="0"/>
        <w:tabs>
          <w:tab w:val="clear" w:pos="567"/>
        </w:tabs>
        <w:autoSpaceDE w:val="0"/>
        <w:autoSpaceDN w:val="0"/>
        <w:spacing w:line="240" w:lineRule="auto"/>
        <w:rPr>
          <w:color w:val="000000"/>
          <w:szCs w:val="24"/>
          <w:lang w:val="lv-LV"/>
        </w:rPr>
      </w:pPr>
      <w:r w:rsidRPr="00E50166">
        <w:rPr>
          <w:color w:val="000000"/>
          <w:szCs w:val="24"/>
          <w:lang w:val="lv-LV"/>
        </w:rPr>
        <w:t>PVH/P</w:t>
      </w:r>
      <w:r>
        <w:rPr>
          <w:color w:val="000000"/>
          <w:szCs w:val="24"/>
          <w:lang w:val="lv-LV"/>
        </w:rPr>
        <w:t>E/PVDH</w:t>
      </w:r>
      <w:r w:rsidRPr="00E50166">
        <w:rPr>
          <w:color w:val="000000"/>
          <w:szCs w:val="24"/>
          <w:lang w:val="lv-LV"/>
        </w:rPr>
        <w:t xml:space="preserve"> </w:t>
      </w:r>
      <w:r>
        <w:rPr>
          <w:color w:val="000000"/>
          <w:szCs w:val="24"/>
          <w:lang w:val="lv-LV"/>
        </w:rPr>
        <w:t>(polivinilhlorīda/</w:t>
      </w:r>
      <w:r w:rsidRPr="00E50166">
        <w:rPr>
          <w:color w:val="000000"/>
          <w:szCs w:val="24"/>
          <w:lang w:val="lv-LV"/>
        </w:rPr>
        <w:t>polietilēna</w:t>
      </w:r>
      <w:r>
        <w:rPr>
          <w:color w:val="000000"/>
          <w:szCs w:val="24"/>
          <w:lang w:val="lv-LV"/>
        </w:rPr>
        <w:t>/polivinilidēna hlorīda</w:t>
      </w:r>
      <w:r w:rsidRPr="00E50166">
        <w:rPr>
          <w:color w:val="000000"/>
          <w:szCs w:val="24"/>
          <w:lang w:val="lv-LV"/>
        </w:rPr>
        <w:t>)-alumīnija blisteri pa 10 cietajām kapsulām.</w:t>
      </w:r>
    </w:p>
    <w:p w14:paraId="6A19DD8A" w14:textId="77777777" w:rsidR="00AB5C40" w:rsidRPr="00E50166" w:rsidRDefault="00AB5C40" w:rsidP="00AB5C40">
      <w:pPr>
        <w:widowControl w:val="0"/>
        <w:tabs>
          <w:tab w:val="clear" w:pos="567"/>
        </w:tabs>
        <w:spacing w:line="240" w:lineRule="auto"/>
        <w:rPr>
          <w:szCs w:val="24"/>
          <w:lang w:val="lv-LV"/>
        </w:rPr>
      </w:pPr>
    </w:p>
    <w:p w14:paraId="561F1F2E" w14:textId="0F9D6EF7" w:rsidR="00AB5C40" w:rsidRDefault="00AB5C40" w:rsidP="00AB5C40">
      <w:pPr>
        <w:widowControl w:val="0"/>
        <w:tabs>
          <w:tab w:val="clear" w:pos="567"/>
        </w:tabs>
        <w:spacing w:line="240" w:lineRule="auto"/>
        <w:rPr>
          <w:szCs w:val="24"/>
          <w:lang w:val="lv-LV"/>
        </w:rPr>
      </w:pPr>
      <w:r w:rsidRPr="00E50166">
        <w:rPr>
          <w:szCs w:val="24"/>
          <w:lang w:val="lv-LV"/>
        </w:rPr>
        <w:t>Iepakojumi pa 90 vai 150 cietajām kapsulām (3 kastītes pa 50 </w:t>
      </w:r>
      <w:r>
        <w:rPr>
          <w:szCs w:val="24"/>
          <w:lang w:val="lv-LV"/>
        </w:rPr>
        <w:t xml:space="preserve">cietajām </w:t>
      </w:r>
      <w:r w:rsidRPr="00E50166">
        <w:rPr>
          <w:szCs w:val="24"/>
          <w:lang w:val="lv-LV"/>
        </w:rPr>
        <w:t>kapsulām).</w:t>
      </w:r>
    </w:p>
    <w:p w14:paraId="3CC6D353" w14:textId="77777777" w:rsidR="00AB5C40" w:rsidRPr="00E50166" w:rsidRDefault="00AB5C40" w:rsidP="00AB5C40">
      <w:pPr>
        <w:widowControl w:val="0"/>
        <w:tabs>
          <w:tab w:val="clear" w:pos="567"/>
        </w:tabs>
        <w:spacing w:line="240" w:lineRule="auto"/>
        <w:rPr>
          <w:szCs w:val="24"/>
          <w:lang w:val="lv-LV"/>
        </w:rPr>
      </w:pPr>
    </w:p>
    <w:p w14:paraId="737A46DD" w14:textId="77777777" w:rsidR="00E86854" w:rsidRPr="00E50166" w:rsidRDefault="00E86854" w:rsidP="00DC2CDB">
      <w:pPr>
        <w:widowControl w:val="0"/>
        <w:tabs>
          <w:tab w:val="clear" w:pos="567"/>
        </w:tabs>
        <w:spacing w:line="240" w:lineRule="auto"/>
        <w:rPr>
          <w:szCs w:val="24"/>
          <w:lang w:val="lv-LV"/>
        </w:rPr>
      </w:pPr>
      <w:r w:rsidRPr="00E50166">
        <w:rPr>
          <w:szCs w:val="24"/>
          <w:lang w:val="lv-LV"/>
        </w:rPr>
        <w:t>Visi iepakojuma lielumi tirgū var nebūt pieejami.</w:t>
      </w:r>
    </w:p>
    <w:p w14:paraId="34FD7CF1" w14:textId="77777777" w:rsidR="009C1717" w:rsidRPr="00E50166" w:rsidRDefault="009C1717" w:rsidP="00DC2CDB">
      <w:pPr>
        <w:widowControl w:val="0"/>
        <w:tabs>
          <w:tab w:val="clear" w:pos="567"/>
        </w:tabs>
        <w:spacing w:line="240" w:lineRule="auto"/>
        <w:rPr>
          <w:szCs w:val="24"/>
          <w:lang w:val="lv-LV"/>
        </w:rPr>
      </w:pPr>
    </w:p>
    <w:p w14:paraId="7BAEF3F4" w14:textId="77777777" w:rsidR="009C1717" w:rsidRPr="00E50166" w:rsidRDefault="009C1717" w:rsidP="00DC2CDB">
      <w:pPr>
        <w:keepNext/>
        <w:widowControl w:val="0"/>
        <w:tabs>
          <w:tab w:val="clear" w:pos="567"/>
        </w:tabs>
        <w:spacing w:line="240" w:lineRule="auto"/>
        <w:ind w:left="567" w:hanging="567"/>
        <w:rPr>
          <w:szCs w:val="24"/>
          <w:lang w:val="lv-LV"/>
        </w:rPr>
      </w:pPr>
      <w:bookmarkStart w:id="20" w:name="OLE_LINK1"/>
      <w:r w:rsidRPr="00E50166">
        <w:rPr>
          <w:b/>
          <w:szCs w:val="24"/>
          <w:lang w:val="lv-LV"/>
        </w:rPr>
        <w:t>6.6.</w:t>
      </w:r>
      <w:r w:rsidRPr="00E50166">
        <w:rPr>
          <w:b/>
          <w:szCs w:val="24"/>
          <w:lang w:val="lv-LV"/>
        </w:rPr>
        <w:tab/>
        <w:t>Īpaši norādījumi atkritumu likvidēšanai</w:t>
      </w:r>
    </w:p>
    <w:bookmarkEnd w:id="20"/>
    <w:p w14:paraId="01D1BFA5" w14:textId="77777777" w:rsidR="009C1717" w:rsidRPr="00E50166" w:rsidRDefault="009C1717" w:rsidP="00DC2CDB">
      <w:pPr>
        <w:keepNext/>
        <w:widowControl w:val="0"/>
        <w:tabs>
          <w:tab w:val="clear" w:pos="567"/>
        </w:tabs>
        <w:spacing w:line="240" w:lineRule="auto"/>
        <w:rPr>
          <w:szCs w:val="24"/>
          <w:lang w:val="lv-LV"/>
        </w:rPr>
      </w:pPr>
    </w:p>
    <w:p w14:paraId="66B1D4E9"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Neizlietotās zāles vai izlietotie materiāli jāiznīcina atbilstoši vietējām prasībām.</w:t>
      </w:r>
    </w:p>
    <w:p w14:paraId="4F41E2C9" w14:textId="77777777" w:rsidR="009C1717" w:rsidRPr="00E50166" w:rsidRDefault="009C1717" w:rsidP="00DC2CDB">
      <w:pPr>
        <w:widowControl w:val="0"/>
        <w:tabs>
          <w:tab w:val="clear" w:pos="567"/>
        </w:tabs>
        <w:spacing w:line="240" w:lineRule="auto"/>
        <w:rPr>
          <w:szCs w:val="24"/>
          <w:lang w:val="lv-LV"/>
        </w:rPr>
      </w:pPr>
    </w:p>
    <w:p w14:paraId="2DA61854" w14:textId="77777777" w:rsidR="009C1717" w:rsidRPr="00E50166" w:rsidRDefault="009C1717" w:rsidP="00DC2CDB">
      <w:pPr>
        <w:widowControl w:val="0"/>
        <w:tabs>
          <w:tab w:val="clear" w:pos="567"/>
        </w:tabs>
        <w:spacing w:line="240" w:lineRule="auto"/>
        <w:rPr>
          <w:szCs w:val="24"/>
          <w:lang w:val="lv-LV"/>
        </w:rPr>
      </w:pPr>
    </w:p>
    <w:p w14:paraId="58002A27"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7.</w:t>
      </w:r>
      <w:r w:rsidRPr="00E50166">
        <w:rPr>
          <w:b/>
          <w:szCs w:val="24"/>
          <w:lang w:val="lv-LV"/>
        </w:rPr>
        <w:tab/>
        <w:t>REĢISTRĀCIJAS APLIECĪBAS ĪPAŠNIEKS</w:t>
      </w:r>
    </w:p>
    <w:p w14:paraId="195DF9A1" w14:textId="77777777" w:rsidR="009C1717" w:rsidRPr="00E50166" w:rsidRDefault="009C1717" w:rsidP="00DC2CDB">
      <w:pPr>
        <w:keepNext/>
        <w:widowControl w:val="0"/>
        <w:tabs>
          <w:tab w:val="clear" w:pos="567"/>
        </w:tabs>
        <w:spacing w:line="240" w:lineRule="auto"/>
        <w:rPr>
          <w:szCs w:val="24"/>
          <w:lang w:val="lv-LV"/>
        </w:rPr>
      </w:pPr>
    </w:p>
    <w:p w14:paraId="453E58B3" w14:textId="77777777" w:rsidR="009C1717" w:rsidRPr="00E50166" w:rsidRDefault="009C1717" w:rsidP="00DC2CDB">
      <w:pPr>
        <w:pStyle w:val="Text"/>
        <w:keepNext/>
        <w:widowControl w:val="0"/>
        <w:spacing w:before="0"/>
        <w:jc w:val="left"/>
        <w:rPr>
          <w:rFonts w:eastAsia="SimSun"/>
          <w:color w:val="000000"/>
          <w:sz w:val="22"/>
          <w:szCs w:val="24"/>
        </w:rPr>
      </w:pPr>
      <w:r w:rsidRPr="00E50166">
        <w:rPr>
          <w:rFonts w:eastAsia="SimSun"/>
          <w:color w:val="000000"/>
          <w:sz w:val="22"/>
          <w:szCs w:val="24"/>
        </w:rPr>
        <w:t>Novartis Europharm Limited</w:t>
      </w:r>
    </w:p>
    <w:p w14:paraId="03DDA23F" w14:textId="77777777" w:rsidR="0095740A" w:rsidRPr="00EB33FE" w:rsidRDefault="0095740A" w:rsidP="00DC2CDB">
      <w:pPr>
        <w:keepNext/>
        <w:widowControl w:val="0"/>
        <w:spacing w:line="240" w:lineRule="auto"/>
        <w:rPr>
          <w:color w:val="000000"/>
        </w:rPr>
      </w:pPr>
      <w:r w:rsidRPr="00EB33FE">
        <w:rPr>
          <w:color w:val="000000"/>
        </w:rPr>
        <w:t>Vista Building</w:t>
      </w:r>
    </w:p>
    <w:p w14:paraId="68A60ED8" w14:textId="77777777" w:rsidR="0095740A" w:rsidRPr="00EB33FE" w:rsidRDefault="0095740A" w:rsidP="00DC2CDB">
      <w:pPr>
        <w:keepNext/>
        <w:widowControl w:val="0"/>
        <w:spacing w:line="240" w:lineRule="auto"/>
        <w:rPr>
          <w:color w:val="000000"/>
        </w:rPr>
      </w:pPr>
      <w:r w:rsidRPr="00EB33FE">
        <w:rPr>
          <w:color w:val="000000"/>
        </w:rPr>
        <w:t>Elm Park, Merrion Road</w:t>
      </w:r>
    </w:p>
    <w:p w14:paraId="45946B01" w14:textId="77777777" w:rsidR="0095740A" w:rsidRPr="00E07A11" w:rsidRDefault="0095740A" w:rsidP="00DC2CDB">
      <w:pPr>
        <w:keepNext/>
        <w:widowControl w:val="0"/>
        <w:spacing w:line="240" w:lineRule="auto"/>
        <w:rPr>
          <w:color w:val="000000"/>
          <w:lang w:val="pt-PT"/>
        </w:rPr>
      </w:pPr>
      <w:r w:rsidRPr="00E07A11">
        <w:rPr>
          <w:color w:val="000000"/>
          <w:lang w:val="pt-PT"/>
        </w:rPr>
        <w:t>Dublin 4</w:t>
      </w:r>
    </w:p>
    <w:p w14:paraId="69D9ECD6" w14:textId="77777777" w:rsidR="0095740A" w:rsidRPr="00E07A11" w:rsidRDefault="0095740A" w:rsidP="00DC2CDB">
      <w:pPr>
        <w:spacing w:line="240" w:lineRule="auto"/>
        <w:rPr>
          <w:color w:val="000000"/>
          <w:lang w:val="pt-PT"/>
        </w:rPr>
      </w:pPr>
      <w:r w:rsidRPr="00E07A11">
        <w:rPr>
          <w:color w:val="000000"/>
          <w:lang w:val="pt-PT"/>
        </w:rPr>
        <w:t>Īrija</w:t>
      </w:r>
    </w:p>
    <w:p w14:paraId="685FC806" w14:textId="77777777" w:rsidR="009C1717" w:rsidRPr="00E50166" w:rsidRDefault="009C1717" w:rsidP="00DC2CDB">
      <w:pPr>
        <w:widowControl w:val="0"/>
        <w:tabs>
          <w:tab w:val="clear" w:pos="567"/>
        </w:tabs>
        <w:spacing w:line="240" w:lineRule="auto"/>
        <w:rPr>
          <w:szCs w:val="24"/>
          <w:lang w:val="lv-LV"/>
        </w:rPr>
      </w:pPr>
    </w:p>
    <w:p w14:paraId="3D8978CE" w14:textId="77777777" w:rsidR="009C1717" w:rsidRPr="00E50166" w:rsidRDefault="009C1717" w:rsidP="00DC2CDB">
      <w:pPr>
        <w:widowControl w:val="0"/>
        <w:tabs>
          <w:tab w:val="clear" w:pos="567"/>
        </w:tabs>
        <w:spacing w:line="240" w:lineRule="auto"/>
        <w:rPr>
          <w:szCs w:val="24"/>
          <w:lang w:val="lv-LV"/>
        </w:rPr>
      </w:pPr>
    </w:p>
    <w:p w14:paraId="5DEC3C85" w14:textId="1BAF12A2" w:rsidR="009C1717" w:rsidRPr="00E50166" w:rsidRDefault="009C1717" w:rsidP="00DC2CDB">
      <w:pPr>
        <w:keepNext/>
        <w:widowControl w:val="0"/>
        <w:tabs>
          <w:tab w:val="clear" w:pos="567"/>
        </w:tabs>
        <w:spacing w:line="240" w:lineRule="auto"/>
        <w:ind w:left="567" w:hanging="567"/>
        <w:rPr>
          <w:b/>
          <w:szCs w:val="24"/>
          <w:lang w:val="lv-LV"/>
        </w:rPr>
      </w:pPr>
      <w:r w:rsidRPr="00E50166">
        <w:rPr>
          <w:b/>
          <w:szCs w:val="24"/>
          <w:lang w:val="lv-LV"/>
        </w:rPr>
        <w:t>8.</w:t>
      </w:r>
      <w:r w:rsidRPr="00E50166">
        <w:rPr>
          <w:b/>
          <w:szCs w:val="24"/>
          <w:lang w:val="lv-LV"/>
        </w:rPr>
        <w:tab/>
        <w:t>REĢISTRĀCIJAS APLIECĪBAS NUMURSI</w:t>
      </w:r>
    </w:p>
    <w:p w14:paraId="4ADA914F" w14:textId="77777777" w:rsidR="009C1717" w:rsidRPr="00E50166" w:rsidRDefault="009C1717" w:rsidP="00DC2CDB">
      <w:pPr>
        <w:keepNext/>
        <w:widowControl w:val="0"/>
        <w:tabs>
          <w:tab w:val="clear" w:pos="567"/>
        </w:tabs>
        <w:spacing w:line="240" w:lineRule="auto"/>
        <w:rPr>
          <w:szCs w:val="24"/>
          <w:lang w:val="lv-LV"/>
        </w:rPr>
      </w:pPr>
    </w:p>
    <w:p w14:paraId="3E05591E" w14:textId="77777777" w:rsidR="006F713B" w:rsidRDefault="006F713B" w:rsidP="00DC2CDB">
      <w:pPr>
        <w:widowControl w:val="0"/>
        <w:tabs>
          <w:tab w:val="clear" w:pos="567"/>
        </w:tabs>
        <w:spacing w:line="240" w:lineRule="auto"/>
        <w:rPr>
          <w:szCs w:val="24"/>
          <w:lang w:val="lv-LV"/>
        </w:rPr>
      </w:pPr>
      <w:r w:rsidRPr="00E50166">
        <w:rPr>
          <w:szCs w:val="24"/>
          <w:lang w:val="lv-LV"/>
        </w:rPr>
        <w:t>EU/1/15/999/001</w:t>
      </w:r>
      <w:r w:rsidR="00E86854" w:rsidRPr="00E50166">
        <w:rPr>
          <w:szCs w:val="24"/>
          <w:lang w:val="lv-LV"/>
        </w:rPr>
        <w:t>-00</w:t>
      </w:r>
      <w:r w:rsidR="00AE5DE5" w:rsidRPr="00E50166">
        <w:rPr>
          <w:szCs w:val="24"/>
          <w:lang w:val="lv-LV"/>
        </w:rPr>
        <w:t>3</w:t>
      </w:r>
    </w:p>
    <w:p w14:paraId="12FFCAC0" w14:textId="4662A268" w:rsidR="00AB5C40" w:rsidRPr="00E50166" w:rsidRDefault="00AB5C40" w:rsidP="00DC2CDB">
      <w:pPr>
        <w:widowControl w:val="0"/>
        <w:tabs>
          <w:tab w:val="clear" w:pos="567"/>
        </w:tabs>
        <w:spacing w:line="240" w:lineRule="auto"/>
        <w:rPr>
          <w:szCs w:val="24"/>
          <w:lang w:val="lv-LV"/>
        </w:rPr>
      </w:pPr>
      <w:r w:rsidRPr="00E50166">
        <w:rPr>
          <w:szCs w:val="24"/>
          <w:lang w:val="lv-LV"/>
        </w:rPr>
        <w:t>EU/1/15/999/00</w:t>
      </w:r>
      <w:r>
        <w:rPr>
          <w:szCs w:val="24"/>
          <w:lang w:val="lv-LV"/>
        </w:rPr>
        <w:t>5</w:t>
      </w:r>
      <w:r w:rsidRPr="00E50166">
        <w:rPr>
          <w:szCs w:val="24"/>
          <w:lang w:val="lv-LV"/>
        </w:rPr>
        <w:t>-00</w:t>
      </w:r>
      <w:r>
        <w:rPr>
          <w:szCs w:val="24"/>
          <w:lang w:val="lv-LV"/>
        </w:rPr>
        <w:t>6</w:t>
      </w:r>
    </w:p>
    <w:p w14:paraId="6E38B06F" w14:textId="77777777" w:rsidR="006F713B" w:rsidRPr="00E50166" w:rsidRDefault="006F713B" w:rsidP="00DC2CDB">
      <w:pPr>
        <w:widowControl w:val="0"/>
        <w:tabs>
          <w:tab w:val="clear" w:pos="567"/>
        </w:tabs>
        <w:spacing w:line="240" w:lineRule="auto"/>
        <w:rPr>
          <w:szCs w:val="24"/>
          <w:lang w:val="lv-LV"/>
        </w:rPr>
      </w:pPr>
    </w:p>
    <w:p w14:paraId="0FD578AE" w14:textId="77777777" w:rsidR="009C1717" w:rsidRPr="00E50166" w:rsidRDefault="009C1717" w:rsidP="00DC2CDB">
      <w:pPr>
        <w:widowControl w:val="0"/>
        <w:tabs>
          <w:tab w:val="clear" w:pos="567"/>
        </w:tabs>
        <w:spacing w:line="240" w:lineRule="auto"/>
        <w:rPr>
          <w:szCs w:val="24"/>
          <w:lang w:val="lv-LV"/>
        </w:rPr>
      </w:pPr>
    </w:p>
    <w:p w14:paraId="0B83637C" w14:textId="77777777" w:rsidR="009C1717" w:rsidRPr="00E50166" w:rsidRDefault="009C1717" w:rsidP="00DC2CDB">
      <w:pPr>
        <w:keepNext/>
        <w:widowControl w:val="0"/>
        <w:tabs>
          <w:tab w:val="clear" w:pos="567"/>
        </w:tabs>
        <w:spacing w:line="240" w:lineRule="auto"/>
        <w:ind w:left="567" w:hanging="567"/>
        <w:rPr>
          <w:szCs w:val="24"/>
          <w:lang w:val="lv-LV"/>
        </w:rPr>
      </w:pPr>
      <w:r w:rsidRPr="00E50166">
        <w:rPr>
          <w:b/>
          <w:szCs w:val="24"/>
          <w:lang w:val="lv-LV"/>
        </w:rPr>
        <w:t>9.</w:t>
      </w:r>
      <w:r w:rsidRPr="00E50166">
        <w:rPr>
          <w:b/>
          <w:szCs w:val="24"/>
          <w:lang w:val="lv-LV"/>
        </w:rPr>
        <w:tab/>
        <w:t>PIRMĀS REĢISTRĀCIJAS/PĀRREĢISTRĀCIJAS DATUMS</w:t>
      </w:r>
    </w:p>
    <w:p w14:paraId="4A8C4F55" w14:textId="77777777" w:rsidR="009C1717" w:rsidRPr="00E50166" w:rsidRDefault="009C1717" w:rsidP="00DC2CDB">
      <w:pPr>
        <w:keepNext/>
        <w:widowControl w:val="0"/>
        <w:tabs>
          <w:tab w:val="clear" w:pos="567"/>
        </w:tabs>
        <w:spacing w:line="240" w:lineRule="auto"/>
        <w:rPr>
          <w:szCs w:val="24"/>
          <w:lang w:val="lv-LV"/>
        </w:rPr>
      </w:pPr>
    </w:p>
    <w:p w14:paraId="03CC4E11" w14:textId="77777777" w:rsidR="00D97F13" w:rsidRPr="00E50166" w:rsidRDefault="00D97F13" w:rsidP="00DC2CDB">
      <w:pPr>
        <w:widowControl w:val="0"/>
        <w:tabs>
          <w:tab w:val="clear" w:pos="567"/>
        </w:tabs>
        <w:spacing w:line="240" w:lineRule="auto"/>
        <w:rPr>
          <w:lang w:val="lv-LV"/>
        </w:rPr>
      </w:pPr>
      <w:r w:rsidRPr="00E50166">
        <w:rPr>
          <w:lang w:val="lv-LV"/>
        </w:rPr>
        <w:t>Reģistrācijas datums: 2015. gada 6. maijs</w:t>
      </w:r>
    </w:p>
    <w:p w14:paraId="4FDBA204" w14:textId="586CE676" w:rsidR="009C1717" w:rsidRPr="00E50166" w:rsidRDefault="00D97F13" w:rsidP="00DC2CDB">
      <w:pPr>
        <w:widowControl w:val="0"/>
        <w:tabs>
          <w:tab w:val="clear" w:pos="567"/>
        </w:tabs>
        <w:spacing w:line="240" w:lineRule="auto"/>
        <w:rPr>
          <w:szCs w:val="24"/>
          <w:lang w:val="lv-LV"/>
        </w:rPr>
      </w:pPr>
      <w:r w:rsidRPr="00E50166">
        <w:rPr>
          <w:lang w:val="lv-LV"/>
        </w:rPr>
        <w:t>Pēdējās pārreģistrācijas datums:</w:t>
      </w:r>
      <w:r w:rsidR="00796591" w:rsidRPr="00E50166">
        <w:rPr>
          <w:lang w:val="lv-LV"/>
        </w:rPr>
        <w:t xml:space="preserve"> </w:t>
      </w:r>
      <w:r w:rsidR="00E1617D" w:rsidRPr="009E4CB2">
        <w:rPr>
          <w:lang w:val="lv-LV"/>
        </w:rPr>
        <w:t>2022. gada 16. februāris</w:t>
      </w:r>
    </w:p>
    <w:p w14:paraId="37E34400" w14:textId="77777777" w:rsidR="004F4C70" w:rsidRPr="00E50166" w:rsidRDefault="004F4C70" w:rsidP="00DC2CDB">
      <w:pPr>
        <w:widowControl w:val="0"/>
        <w:tabs>
          <w:tab w:val="clear" w:pos="567"/>
        </w:tabs>
        <w:spacing w:line="240" w:lineRule="auto"/>
        <w:rPr>
          <w:szCs w:val="24"/>
          <w:lang w:val="lv-LV"/>
        </w:rPr>
      </w:pPr>
    </w:p>
    <w:p w14:paraId="24B497F5" w14:textId="77777777" w:rsidR="004F4C70" w:rsidRPr="00E50166" w:rsidRDefault="004F4C70" w:rsidP="00DC2CDB">
      <w:pPr>
        <w:widowControl w:val="0"/>
        <w:tabs>
          <w:tab w:val="clear" w:pos="567"/>
        </w:tabs>
        <w:spacing w:line="240" w:lineRule="auto"/>
        <w:rPr>
          <w:szCs w:val="24"/>
          <w:lang w:val="lv-LV"/>
        </w:rPr>
      </w:pPr>
    </w:p>
    <w:p w14:paraId="3F365152" w14:textId="77777777" w:rsidR="009C1717" w:rsidRPr="00E50166" w:rsidRDefault="009C1717" w:rsidP="00DC2CDB">
      <w:pPr>
        <w:keepNext/>
        <w:widowControl w:val="0"/>
        <w:tabs>
          <w:tab w:val="clear" w:pos="567"/>
        </w:tabs>
        <w:spacing w:line="240" w:lineRule="auto"/>
        <w:ind w:left="567" w:hanging="567"/>
        <w:rPr>
          <w:b/>
          <w:szCs w:val="24"/>
          <w:lang w:val="lv-LV"/>
        </w:rPr>
      </w:pPr>
      <w:r w:rsidRPr="00E50166">
        <w:rPr>
          <w:b/>
          <w:szCs w:val="24"/>
          <w:lang w:val="lv-LV"/>
        </w:rPr>
        <w:t>10.</w:t>
      </w:r>
      <w:r w:rsidRPr="00E50166">
        <w:rPr>
          <w:b/>
          <w:szCs w:val="24"/>
          <w:lang w:val="lv-LV"/>
        </w:rPr>
        <w:tab/>
        <w:t>TEKSTA PĀRSKATĪŠANAS DATUMS</w:t>
      </w:r>
    </w:p>
    <w:p w14:paraId="21DA7CED" w14:textId="77777777" w:rsidR="009C1717" w:rsidRPr="00E50166" w:rsidRDefault="009C1717" w:rsidP="00DC2CDB">
      <w:pPr>
        <w:keepNext/>
        <w:widowControl w:val="0"/>
        <w:tabs>
          <w:tab w:val="clear" w:pos="567"/>
        </w:tabs>
        <w:spacing w:line="240" w:lineRule="auto"/>
        <w:rPr>
          <w:szCs w:val="24"/>
          <w:lang w:val="lv-LV"/>
        </w:rPr>
      </w:pPr>
    </w:p>
    <w:p w14:paraId="55F7442C" w14:textId="77777777" w:rsidR="009C1717" w:rsidRPr="00E50166" w:rsidRDefault="009C1717" w:rsidP="00DC2CDB">
      <w:pPr>
        <w:keepNext/>
        <w:widowControl w:val="0"/>
        <w:tabs>
          <w:tab w:val="clear" w:pos="567"/>
        </w:tabs>
        <w:spacing w:line="240" w:lineRule="auto"/>
        <w:rPr>
          <w:szCs w:val="24"/>
          <w:lang w:val="lv-LV"/>
        </w:rPr>
      </w:pPr>
    </w:p>
    <w:p w14:paraId="09FF2F0B" w14:textId="77777777" w:rsidR="009C1717"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 xml:space="preserve">Sīkāka informācija par šīm zālēm ir pieejama Eiropas Zāļu aģentūras tīmekļa vietnē </w:t>
      </w:r>
      <w:hyperlink r:id="rId17" w:history="1">
        <w:r w:rsidR="00E45E1D" w:rsidRPr="00BA0926">
          <w:rPr>
            <w:rStyle w:val="Hyperlink"/>
            <w:szCs w:val="24"/>
            <w:lang w:val="lv-LV"/>
          </w:rPr>
          <w:t>http://www.ema.europa.eu</w:t>
        </w:r>
      </w:hyperlink>
      <w:r w:rsidRPr="00E50166">
        <w:rPr>
          <w:szCs w:val="24"/>
          <w:lang w:val="lv-LV"/>
        </w:rPr>
        <w:t>.</w:t>
      </w:r>
    </w:p>
    <w:p w14:paraId="0D018F59" w14:textId="1C70B25D" w:rsidR="00727D58" w:rsidRPr="00E50166" w:rsidRDefault="009C1717" w:rsidP="00DC2CDB">
      <w:pPr>
        <w:widowControl w:val="0"/>
        <w:tabs>
          <w:tab w:val="clear" w:pos="567"/>
        </w:tabs>
        <w:spacing w:line="240" w:lineRule="auto"/>
        <w:rPr>
          <w:szCs w:val="24"/>
          <w:lang w:val="lv-LV"/>
        </w:rPr>
      </w:pPr>
      <w:r w:rsidRPr="00E50166">
        <w:rPr>
          <w:szCs w:val="24"/>
          <w:lang w:val="lv-LV"/>
        </w:rPr>
        <w:br w:type="page"/>
      </w:r>
      <w:r w:rsidR="00727D58" w:rsidRPr="00E50166">
        <w:rPr>
          <w:b/>
          <w:szCs w:val="24"/>
          <w:lang w:val="lv-LV"/>
        </w:rPr>
        <w:t>1.</w:t>
      </w:r>
      <w:r w:rsidR="00727D58" w:rsidRPr="00E50166">
        <w:rPr>
          <w:b/>
          <w:szCs w:val="24"/>
          <w:lang w:val="lv-LV"/>
        </w:rPr>
        <w:tab/>
        <w:t>ZĀĻU NOSAUKUMS</w:t>
      </w:r>
    </w:p>
    <w:p w14:paraId="0FE512D7" w14:textId="77777777" w:rsidR="00727D58" w:rsidRPr="00E50166" w:rsidRDefault="00727D58" w:rsidP="00DC2CDB">
      <w:pPr>
        <w:keepNext/>
        <w:widowControl w:val="0"/>
        <w:tabs>
          <w:tab w:val="clear" w:pos="567"/>
        </w:tabs>
        <w:spacing w:line="240" w:lineRule="auto"/>
        <w:rPr>
          <w:szCs w:val="24"/>
          <w:lang w:val="lv-LV"/>
        </w:rPr>
      </w:pPr>
    </w:p>
    <w:p w14:paraId="62107CD9"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Zykadia 150 mg </w:t>
      </w:r>
      <w:r w:rsidR="00001221">
        <w:rPr>
          <w:szCs w:val="24"/>
          <w:lang w:val="lv-LV"/>
        </w:rPr>
        <w:t>apvalkotās tabletes</w:t>
      </w:r>
    </w:p>
    <w:p w14:paraId="2D927A42" w14:textId="77777777" w:rsidR="00727D58" w:rsidRPr="00E50166" w:rsidRDefault="00727D58" w:rsidP="00DC2CDB">
      <w:pPr>
        <w:widowControl w:val="0"/>
        <w:tabs>
          <w:tab w:val="clear" w:pos="567"/>
        </w:tabs>
        <w:spacing w:line="240" w:lineRule="auto"/>
        <w:rPr>
          <w:szCs w:val="24"/>
          <w:lang w:val="lv-LV"/>
        </w:rPr>
      </w:pPr>
    </w:p>
    <w:p w14:paraId="6768FF41" w14:textId="77777777" w:rsidR="00727D58" w:rsidRPr="00E50166" w:rsidRDefault="00727D58" w:rsidP="00DC2CDB">
      <w:pPr>
        <w:widowControl w:val="0"/>
        <w:tabs>
          <w:tab w:val="clear" w:pos="567"/>
        </w:tabs>
        <w:spacing w:line="240" w:lineRule="auto"/>
        <w:rPr>
          <w:szCs w:val="24"/>
          <w:lang w:val="lv-LV"/>
        </w:rPr>
      </w:pPr>
    </w:p>
    <w:p w14:paraId="4215532E" w14:textId="77777777" w:rsidR="00727D58" w:rsidRPr="00E50166" w:rsidRDefault="00727D58" w:rsidP="00DC2CDB">
      <w:pPr>
        <w:keepNext/>
        <w:widowControl w:val="0"/>
        <w:tabs>
          <w:tab w:val="clear" w:pos="567"/>
        </w:tabs>
        <w:suppressAutoHyphens/>
        <w:spacing w:line="240" w:lineRule="auto"/>
        <w:ind w:left="567" w:hanging="567"/>
        <w:rPr>
          <w:szCs w:val="24"/>
          <w:lang w:val="lv-LV"/>
        </w:rPr>
      </w:pPr>
      <w:r w:rsidRPr="00E50166">
        <w:rPr>
          <w:b/>
          <w:szCs w:val="24"/>
          <w:lang w:val="lv-LV"/>
        </w:rPr>
        <w:t>2.</w:t>
      </w:r>
      <w:r w:rsidRPr="00E50166">
        <w:rPr>
          <w:b/>
          <w:szCs w:val="24"/>
          <w:lang w:val="lv-LV"/>
        </w:rPr>
        <w:tab/>
        <w:t>KVALITATĪVAIS UN KVANTITATĪVAIS SASTĀVS</w:t>
      </w:r>
    </w:p>
    <w:p w14:paraId="4724DB23" w14:textId="77777777" w:rsidR="00727D58" w:rsidRPr="00E50166" w:rsidRDefault="00727D58" w:rsidP="00DC2CDB">
      <w:pPr>
        <w:keepNext/>
        <w:widowControl w:val="0"/>
        <w:tabs>
          <w:tab w:val="clear" w:pos="567"/>
        </w:tabs>
        <w:spacing w:line="240" w:lineRule="auto"/>
        <w:rPr>
          <w:szCs w:val="24"/>
          <w:lang w:val="lv-LV"/>
        </w:rPr>
      </w:pPr>
    </w:p>
    <w:p w14:paraId="6BF795DE"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Katra </w:t>
      </w:r>
      <w:r w:rsidR="00001221">
        <w:rPr>
          <w:szCs w:val="24"/>
          <w:lang w:val="lv-LV"/>
        </w:rPr>
        <w:t>apvalkotā tablete</w:t>
      </w:r>
      <w:r w:rsidRPr="00E50166">
        <w:rPr>
          <w:szCs w:val="24"/>
          <w:lang w:val="lv-LV"/>
        </w:rPr>
        <w:t xml:space="preserve"> satur 150 mg ceritiniba (</w:t>
      </w:r>
      <w:r w:rsidR="00001221">
        <w:rPr>
          <w:i/>
          <w:szCs w:val="24"/>
          <w:lang w:val="lv-LV"/>
        </w:rPr>
        <w:t>c</w:t>
      </w:r>
      <w:r w:rsidRPr="00E50166">
        <w:rPr>
          <w:i/>
          <w:szCs w:val="24"/>
          <w:lang w:val="lv-LV"/>
        </w:rPr>
        <w:t>eritinibum</w:t>
      </w:r>
      <w:r w:rsidRPr="00E50166">
        <w:rPr>
          <w:szCs w:val="24"/>
          <w:lang w:val="lv-LV"/>
        </w:rPr>
        <w:t>).</w:t>
      </w:r>
    </w:p>
    <w:p w14:paraId="143D62C8" w14:textId="77777777" w:rsidR="00727D58" w:rsidRPr="00E50166" w:rsidRDefault="00727D58" w:rsidP="00DC2CDB">
      <w:pPr>
        <w:widowControl w:val="0"/>
        <w:tabs>
          <w:tab w:val="clear" w:pos="567"/>
        </w:tabs>
        <w:spacing w:line="240" w:lineRule="auto"/>
        <w:rPr>
          <w:szCs w:val="24"/>
          <w:lang w:val="lv-LV"/>
        </w:rPr>
      </w:pPr>
    </w:p>
    <w:p w14:paraId="12035353"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Pilnu palīgvielu sarakstu skatīt 6.1. apakšpunktā.</w:t>
      </w:r>
    </w:p>
    <w:p w14:paraId="24A04144" w14:textId="77777777" w:rsidR="00727D58" w:rsidRPr="00E50166" w:rsidRDefault="00727D58" w:rsidP="00DC2CDB">
      <w:pPr>
        <w:widowControl w:val="0"/>
        <w:tabs>
          <w:tab w:val="clear" w:pos="567"/>
        </w:tabs>
        <w:spacing w:line="240" w:lineRule="auto"/>
        <w:rPr>
          <w:szCs w:val="24"/>
          <w:lang w:val="lv-LV"/>
        </w:rPr>
      </w:pPr>
    </w:p>
    <w:p w14:paraId="32F48454" w14:textId="77777777" w:rsidR="00727D58" w:rsidRPr="00E50166" w:rsidRDefault="00727D58" w:rsidP="00DC2CDB">
      <w:pPr>
        <w:widowControl w:val="0"/>
        <w:tabs>
          <w:tab w:val="clear" w:pos="567"/>
        </w:tabs>
        <w:spacing w:line="240" w:lineRule="auto"/>
        <w:rPr>
          <w:szCs w:val="24"/>
          <w:lang w:val="lv-LV"/>
        </w:rPr>
      </w:pPr>
    </w:p>
    <w:p w14:paraId="69854DF3" w14:textId="77777777" w:rsidR="00727D58" w:rsidRPr="00E50166" w:rsidRDefault="00727D58" w:rsidP="00DC2CDB">
      <w:pPr>
        <w:keepNext/>
        <w:widowControl w:val="0"/>
        <w:tabs>
          <w:tab w:val="clear" w:pos="567"/>
        </w:tabs>
        <w:suppressAutoHyphens/>
        <w:spacing w:line="240" w:lineRule="auto"/>
        <w:ind w:left="567" w:hanging="567"/>
        <w:rPr>
          <w:caps/>
          <w:szCs w:val="24"/>
          <w:lang w:val="lv-LV"/>
        </w:rPr>
      </w:pPr>
      <w:r w:rsidRPr="00E50166">
        <w:rPr>
          <w:b/>
          <w:szCs w:val="24"/>
          <w:lang w:val="lv-LV"/>
        </w:rPr>
        <w:t>3.</w:t>
      </w:r>
      <w:r w:rsidRPr="00E50166">
        <w:rPr>
          <w:b/>
          <w:szCs w:val="24"/>
          <w:lang w:val="lv-LV"/>
        </w:rPr>
        <w:tab/>
        <w:t>ZĀĻU FORMA</w:t>
      </w:r>
    </w:p>
    <w:p w14:paraId="3A0C4F66" w14:textId="77777777" w:rsidR="00727D58" w:rsidRPr="00E50166" w:rsidRDefault="00727D58" w:rsidP="00DC2CDB">
      <w:pPr>
        <w:keepNext/>
        <w:widowControl w:val="0"/>
        <w:tabs>
          <w:tab w:val="clear" w:pos="567"/>
        </w:tabs>
        <w:spacing w:line="240" w:lineRule="auto"/>
        <w:rPr>
          <w:szCs w:val="24"/>
          <w:lang w:val="lv-LV"/>
        </w:rPr>
      </w:pPr>
    </w:p>
    <w:p w14:paraId="054EDA05" w14:textId="77777777" w:rsidR="00001221" w:rsidRDefault="00001221" w:rsidP="00DC2CDB">
      <w:pPr>
        <w:widowControl w:val="0"/>
        <w:tabs>
          <w:tab w:val="clear" w:pos="567"/>
        </w:tabs>
        <w:spacing w:line="240" w:lineRule="auto"/>
        <w:rPr>
          <w:szCs w:val="24"/>
          <w:lang w:val="lv-LV"/>
        </w:rPr>
      </w:pPr>
      <w:r>
        <w:rPr>
          <w:szCs w:val="24"/>
          <w:lang w:val="lv-LV"/>
        </w:rPr>
        <w:t>Apvalkotā tablete (tablete)</w:t>
      </w:r>
    </w:p>
    <w:p w14:paraId="3D0E9CC0" w14:textId="77777777" w:rsidR="00001221" w:rsidRDefault="00001221" w:rsidP="00DC2CDB">
      <w:pPr>
        <w:widowControl w:val="0"/>
        <w:tabs>
          <w:tab w:val="clear" w:pos="567"/>
        </w:tabs>
        <w:spacing w:line="240" w:lineRule="auto"/>
        <w:rPr>
          <w:szCs w:val="24"/>
          <w:lang w:val="lv-LV"/>
        </w:rPr>
      </w:pPr>
    </w:p>
    <w:p w14:paraId="74A04EA8" w14:textId="77777777" w:rsidR="00001221" w:rsidRDefault="00001221" w:rsidP="00DC2CDB">
      <w:pPr>
        <w:widowControl w:val="0"/>
        <w:tabs>
          <w:tab w:val="clear" w:pos="567"/>
        </w:tabs>
        <w:spacing w:line="240" w:lineRule="auto"/>
        <w:rPr>
          <w:szCs w:val="24"/>
          <w:lang w:val="lv-LV"/>
        </w:rPr>
      </w:pPr>
      <w:r>
        <w:rPr>
          <w:szCs w:val="24"/>
          <w:lang w:val="lv-LV"/>
        </w:rPr>
        <w:t>Gaiši zila, apaļa, abpusēji izliekta apvalkotā tablete ar nošķeltām malā</w:t>
      </w:r>
      <w:r w:rsidR="008E570D">
        <w:rPr>
          <w:szCs w:val="24"/>
          <w:lang w:val="lv-LV"/>
        </w:rPr>
        <w:t>m</w:t>
      </w:r>
      <w:r>
        <w:rPr>
          <w:szCs w:val="24"/>
          <w:lang w:val="lv-LV"/>
        </w:rPr>
        <w:t xml:space="preserve">, bez dalījuma līnijas, ar iespiedumu “NVR”vienā pusē un ZY1”otrā pusē. </w:t>
      </w:r>
      <w:r w:rsidRPr="007127BE">
        <w:rPr>
          <w:szCs w:val="24"/>
          <w:lang w:val="lv-LV"/>
        </w:rPr>
        <w:t>Aptuvenais diametrs:</w:t>
      </w:r>
      <w:r w:rsidR="006876E3" w:rsidRPr="007127BE">
        <w:rPr>
          <w:szCs w:val="24"/>
          <w:lang w:val="lv-LV"/>
        </w:rPr>
        <w:t xml:space="preserve"> </w:t>
      </w:r>
      <w:r w:rsidRPr="007127BE">
        <w:rPr>
          <w:szCs w:val="24"/>
          <w:lang w:val="lv-LV"/>
        </w:rPr>
        <w:t>9,1 mm.</w:t>
      </w:r>
    </w:p>
    <w:p w14:paraId="44F68C3A" w14:textId="77777777" w:rsidR="00727D58" w:rsidRPr="00E50166" w:rsidRDefault="00727D58" w:rsidP="00DC2CDB">
      <w:pPr>
        <w:widowControl w:val="0"/>
        <w:tabs>
          <w:tab w:val="clear" w:pos="567"/>
        </w:tabs>
        <w:spacing w:line="240" w:lineRule="auto"/>
        <w:rPr>
          <w:szCs w:val="24"/>
          <w:lang w:val="lv-LV"/>
        </w:rPr>
      </w:pPr>
    </w:p>
    <w:p w14:paraId="416E5706" w14:textId="77777777" w:rsidR="00727D58" w:rsidRPr="00E50166" w:rsidRDefault="00727D58" w:rsidP="00DC2CDB">
      <w:pPr>
        <w:widowControl w:val="0"/>
        <w:tabs>
          <w:tab w:val="clear" w:pos="567"/>
        </w:tabs>
        <w:spacing w:line="240" w:lineRule="auto"/>
        <w:rPr>
          <w:szCs w:val="24"/>
          <w:lang w:val="lv-LV"/>
        </w:rPr>
      </w:pPr>
    </w:p>
    <w:p w14:paraId="410D65BC" w14:textId="77777777" w:rsidR="00727D58" w:rsidRPr="00E50166" w:rsidRDefault="00727D58" w:rsidP="00DC2CDB">
      <w:pPr>
        <w:keepNext/>
        <w:widowControl w:val="0"/>
        <w:tabs>
          <w:tab w:val="clear" w:pos="567"/>
        </w:tabs>
        <w:suppressAutoHyphens/>
        <w:spacing w:line="240" w:lineRule="auto"/>
        <w:ind w:left="567" w:hanging="567"/>
        <w:rPr>
          <w:caps/>
          <w:szCs w:val="24"/>
          <w:lang w:val="lv-LV"/>
        </w:rPr>
      </w:pPr>
      <w:r w:rsidRPr="00E50166">
        <w:rPr>
          <w:b/>
          <w:caps/>
          <w:szCs w:val="24"/>
          <w:lang w:val="lv-LV"/>
        </w:rPr>
        <w:t>4.</w:t>
      </w:r>
      <w:r w:rsidRPr="00E50166">
        <w:rPr>
          <w:b/>
          <w:caps/>
          <w:szCs w:val="24"/>
          <w:lang w:val="lv-LV"/>
        </w:rPr>
        <w:tab/>
      </w:r>
      <w:r w:rsidRPr="00E50166">
        <w:rPr>
          <w:b/>
          <w:szCs w:val="24"/>
          <w:lang w:val="lv-LV"/>
        </w:rPr>
        <w:t>KLĪNISKĀ INFORMĀCIJA</w:t>
      </w:r>
    </w:p>
    <w:p w14:paraId="3A04ADFF" w14:textId="77777777" w:rsidR="00727D58" w:rsidRPr="00E50166" w:rsidRDefault="00727D58" w:rsidP="00DC2CDB">
      <w:pPr>
        <w:keepNext/>
        <w:widowControl w:val="0"/>
        <w:tabs>
          <w:tab w:val="clear" w:pos="567"/>
        </w:tabs>
        <w:spacing w:line="240" w:lineRule="auto"/>
        <w:rPr>
          <w:szCs w:val="24"/>
          <w:lang w:val="lv-LV"/>
        </w:rPr>
      </w:pPr>
    </w:p>
    <w:p w14:paraId="6093DB2A"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4.1.</w:t>
      </w:r>
      <w:r w:rsidRPr="00E50166">
        <w:rPr>
          <w:b/>
          <w:szCs w:val="24"/>
          <w:lang w:val="lv-LV"/>
        </w:rPr>
        <w:tab/>
        <w:t>Terapeitiskās indikācijas</w:t>
      </w:r>
    </w:p>
    <w:p w14:paraId="234BB7B2" w14:textId="77777777" w:rsidR="00727D58" w:rsidRPr="00E50166" w:rsidRDefault="00727D58" w:rsidP="00DC2CDB">
      <w:pPr>
        <w:keepNext/>
        <w:widowControl w:val="0"/>
        <w:tabs>
          <w:tab w:val="clear" w:pos="567"/>
        </w:tabs>
        <w:spacing w:line="240" w:lineRule="auto"/>
        <w:rPr>
          <w:szCs w:val="24"/>
          <w:lang w:val="lv-LV"/>
        </w:rPr>
      </w:pPr>
    </w:p>
    <w:p w14:paraId="2AD2EE8C"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Zykadia kā pirmās izvēles zāles ir paredzētas lietošanai monoterapijā pieaugušiem pacientiem ar anaplastiskās limfomas kināzes (ALK)-pozitīvu, progresējošu nesīkšūnu plaušu vēzi (NSŠPV).</w:t>
      </w:r>
    </w:p>
    <w:p w14:paraId="79164440" w14:textId="77777777" w:rsidR="00727D58" w:rsidRPr="00E50166" w:rsidRDefault="00727D58" w:rsidP="00DC2CDB">
      <w:pPr>
        <w:widowControl w:val="0"/>
        <w:tabs>
          <w:tab w:val="clear" w:pos="567"/>
        </w:tabs>
        <w:spacing w:line="240" w:lineRule="auto"/>
        <w:rPr>
          <w:szCs w:val="24"/>
          <w:lang w:val="lv-LV"/>
        </w:rPr>
      </w:pPr>
    </w:p>
    <w:p w14:paraId="664551D2"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Zykadia ir paredzēts lietošanai monoterapijā pieaugušiem pacientiem ar anaplastiskās limfomas kināzes (ALK)-pozitīvu, progresējošu nesīkšūnu plaušu vēzi (NSŠPV) pēc iepriekšējas ārstēšanas ar krizotinibu.</w:t>
      </w:r>
    </w:p>
    <w:p w14:paraId="0C60C7D3" w14:textId="77777777" w:rsidR="00727D58" w:rsidRPr="00E50166" w:rsidRDefault="00727D58" w:rsidP="00DC2CDB">
      <w:pPr>
        <w:widowControl w:val="0"/>
        <w:tabs>
          <w:tab w:val="clear" w:pos="567"/>
        </w:tabs>
        <w:spacing w:line="240" w:lineRule="auto"/>
        <w:rPr>
          <w:szCs w:val="24"/>
          <w:lang w:val="lv-LV"/>
        </w:rPr>
      </w:pPr>
    </w:p>
    <w:p w14:paraId="77DE97A8" w14:textId="77777777" w:rsidR="00727D58" w:rsidRPr="00E50166" w:rsidRDefault="00727D58" w:rsidP="00DC2CDB">
      <w:pPr>
        <w:keepNext/>
        <w:widowControl w:val="0"/>
        <w:tabs>
          <w:tab w:val="clear" w:pos="567"/>
        </w:tabs>
        <w:spacing w:line="240" w:lineRule="auto"/>
        <w:rPr>
          <w:b/>
          <w:szCs w:val="24"/>
          <w:lang w:val="lv-LV"/>
        </w:rPr>
      </w:pPr>
      <w:r w:rsidRPr="00E50166">
        <w:rPr>
          <w:b/>
          <w:szCs w:val="24"/>
          <w:lang w:val="lv-LV"/>
        </w:rPr>
        <w:t>4.2.</w:t>
      </w:r>
      <w:r w:rsidRPr="00E50166">
        <w:rPr>
          <w:b/>
          <w:szCs w:val="24"/>
          <w:lang w:val="lv-LV"/>
        </w:rPr>
        <w:tab/>
        <w:t>Devas un lietošanas veids</w:t>
      </w:r>
    </w:p>
    <w:p w14:paraId="316CF61A" w14:textId="77777777" w:rsidR="00727D58" w:rsidRPr="00E50166" w:rsidRDefault="00727D58" w:rsidP="00DC2CDB">
      <w:pPr>
        <w:keepNext/>
        <w:widowControl w:val="0"/>
        <w:tabs>
          <w:tab w:val="clear" w:pos="567"/>
        </w:tabs>
        <w:spacing w:line="240" w:lineRule="auto"/>
        <w:rPr>
          <w:szCs w:val="24"/>
          <w:lang w:val="lv-LV"/>
        </w:rPr>
      </w:pPr>
    </w:p>
    <w:p w14:paraId="3C2A16D7" w14:textId="266A9F14"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Ārstēšana ar </w:t>
      </w:r>
      <w:r w:rsidR="00C33C32">
        <w:rPr>
          <w:szCs w:val="24"/>
          <w:lang w:val="lv-LV"/>
        </w:rPr>
        <w:t>ceritinibu</w:t>
      </w:r>
      <w:r w:rsidR="00C33C32" w:rsidRPr="00E50166">
        <w:rPr>
          <w:szCs w:val="24"/>
          <w:lang w:val="lv-LV"/>
        </w:rPr>
        <w:t xml:space="preserve"> </w:t>
      </w:r>
      <w:r w:rsidRPr="00E50166">
        <w:rPr>
          <w:szCs w:val="24"/>
          <w:lang w:val="lv-LV"/>
        </w:rPr>
        <w:t>jāuzsāk un jāuzrauga ārstam, kuram ir pieredze pretvēža līdzekļu lietošanā.</w:t>
      </w:r>
    </w:p>
    <w:p w14:paraId="35BB1650" w14:textId="77777777" w:rsidR="00727D58" w:rsidRPr="00E50166" w:rsidRDefault="00727D58" w:rsidP="00DC2CDB">
      <w:pPr>
        <w:widowControl w:val="0"/>
        <w:tabs>
          <w:tab w:val="clear" w:pos="567"/>
        </w:tabs>
        <w:spacing w:line="240" w:lineRule="auto"/>
        <w:rPr>
          <w:szCs w:val="24"/>
          <w:lang w:val="lv-LV"/>
        </w:rPr>
      </w:pPr>
    </w:p>
    <w:p w14:paraId="6553DD97"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ALK testēšana</w:t>
      </w:r>
    </w:p>
    <w:p w14:paraId="5D68E496" w14:textId="77777777" w:rsidR="00727D58" w:rsidRPr="00E50166" w:rsidRDefault="00727D58" w:rsidP="00DC2CDB">
      <w:pPr>
        <w:keepNext/>
        <w:widowControl w:val="0"/>
        <w:tabs>
          <w:tab w:val="clear" w:pos="567"/>
        </w:tabs>
        <w:spacing w:line="240" w:lineRule="auto"/>
        <w:rPr>
          <w:szCs w:val="24"/>
          <w:lang w:val="lv-LV"/>
        </w:rPr>
      </w:pPr>
    </w:p>
    <w:p w14:paraId="1C163C90"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Lai atlasītu pacientus ar ALK-pozitīvu NSŠPV, ir nepieciešama precīza un apstiprināta ALK noteikšanas metode (skatīt 5.1. apakšpunktu).</w:t>
      </w:r>
    </w:p>
    <w:p w14:paraId="1C1E33A3" w14:textId="77777777" w:rsidR="00727D58" w:rsidRPr="00E50166" w:rsidRDefault="00727D58" w:rsidP="00DC2CDB">
      <w:pPr>
        <w:widowControl w:val="0"/>
        <w:tabs>
          <w:tab w:val="clear" w:pos="567"/>
        </w:tabs>
        <w:spacing w:line="240" w:lineRule="auto"/>
        <w:rPr>
          <w:szCs w:val="24"/>
          <w:lang w:val="lv-LV"/>
        </w:rPr>
      </w:pPr>
    </w:p>
    <w:p w14:paraId="4DAFA717" w14:textId="63658E04"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ALK-pozitīvais NSŠPV statuss jānosaka pirms </w:t>
      </w:r>
      <w:r w:rsidR="00C33C32">
        <w:rPr>
          <w:szCs w:val="24"/>
          <w:lang w:val="lv-LV"/>
        </w:rPr>
        <w:t>ceritiniba</w:t>
      </w:r>
      <w:r w:rsidR="00C33C32" w:rsidRPr="00E50166">
        <w:rPr>
          <w:szCs w:val="24"/>
          <w:lang w:val="lv-LV"/>
        </w:rPr>
        <w:t xml:space="preserve"> </w:t>
      </w:r>
      <w:r w:rsidRPr="00E50166">
        <w:rPr>
          <w:szCs w:val="24"/>
          <w:lang w:val="lv-LV"/>
        </w:rPr>
        <w:t>terapijas uzsākšanas. ALK-pozitīvā NSŠPV statusa noteikšana jāveic laboratorijās, kurām ir pierādīta pieredze šīs specifiskās tehnoloģijas izmantošanā.</w:t>
      </w:r>
    </w:p>
    <w:p w14:paraId="66AA0401" w14:textId="77777777" w:rsidR="00727D58" w:rsidRPr="00E50166" w:rsidRDefault="00727D58" w:rsidP="00DC2CDB">
      <w:pPr>
        <w:widowControl w:val="0"/>
        <w:tabs>
          <w:tab w:val="clear" w:pos="567"/>
        </w:tabs>
        <w:spacing w:line="240" w:lineRule="auto"/>
        <w:rPr>
          <w:szCs w:val="24"/>
          <w:lang w:val="lv-LV"/>
        </w:rPr>
      </w:pPr>
    </w:p>
    <w:p w14:paraId="236894B9"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Devas</w:t>
      </w:r>
    </w:p>
    <w:p w14:paraId="7E1E486E" w14:textId="77777777" w:rsidR="00727D58" w:rsidRPr="00E50166" w:rsidRDefault="00727D58" w:rsidP="00DC2CDB">
      <w:pPr>
        <w:keepNext/>
        <w:widowControl w:val="0"/>
        <w:tabs>
          <w:tab w:val="clear" w:pos="567"/>
        </w:tabs>
        <w:spacing w:line="240" w:lineRule="auto"/>
        <w:rPr>
          <w:szCs w:val="24"/>
          <w:lang w:val="lv-LV"/>
        </w:rPr>
      </w:pPr>
    </w:p>
    <w:p w14:paraId="6ACDB23F" w14:textId="4A0621CB" w:rsidR="00727D58" w:rsidRPr="00E50166" w:rsidRDefault="00C33C32" w:rsidP="00DC2CDB">
      <w:pPr>
        <w:widowControl w:val="0"/>
        <w:tabs>
          <w:tab w:val="clear" w:pos="567"/>
        </w:tabs>
        <w:spacing w:line="240" w:lineRule="auto"/>
        <w:rPr>
          <w:szCs w:val="24"/>
          <w:lang w:val="lv-LV"/>
        </w:rPr>
      </w:pPr>
      <w:r>
        <w:rPr>
          <w:szCs w:val="24"/>
          <w:lang w:val="lv-LV"/>
        </w:rPr>
        <w:t>Ceritiniba</w:t>
      </w:r>
      <w:r w:rsidRPr="00E50166">
        <w:rPr>
          <w:szCs w:val="24"/>
          <w:lang w:val="lv-LV"/>
        </w:rPr>
        <w:t xml:space="preserve"> </w:t>
      </w:r>
      <w:r w:rsidR="00727D58" w:rsidRPr="00E50166">
        <w:rPr>
          <w:szCs w:val="24"/>
          <w:lang w:val="lv-LV"/>
        </w:rPr>
        <w:t>ieteicamā deva ir 450 mg iekšķīgi vienu reizi dienā kopā ar ēdienu, katru dienu vienā un tajā pašā laikā.</w:t>
      </w:r>
    </w:p>
    <w:p w14:paraId="703C18B0" w14:textId="77777777" w:rsidR="00727D58" w:rsidRPr="00E50166" w:rsidRDefault="00727D58" w:rsidP="00DC2CDB">
      <w:pPr>
        <w:widowControl w:val="0"/>
        <w:tabs>
          <w:tab w:val="clear" w:pos="567"/>
        </w:tabs>
        <w:spacing w:line="240" w:lineRule="auto"/>
        <w:rPr>
          <w:szCs w:val="24"/>
          <w:lang w:val="lv-LV"/>
        </w:rPr>
      </w:pPr>
    </w:p>
    <w:p w14:paraId="4C8C173D"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Maksimālā ieteicamā deva kopā ar ēdienu ir 450 mg iekšķīgi vienu reizi dienā. Ārstēšana jāturpina tik ilgi, kamēr tiek novērots klīnisks ieguvums.</w:t>
      </w:r>
    </w:p>
    <w:p w14:paraId="35647061" w14:textId="77777777" w:rsidR="00727D58" w:rsidRPr="00E50166" w:rsidRDefault="00727D58" w:rsidP="00DC2CDB">
      <w:pPr>
        <w:widowControl w:val="0"/>
        <w:tabs>
          <w:tab w:val="clear" w:pos="567"/>
        </w:tabs>
        <w:spacing w:line="240" w:lineRule="auto"/>
        <w:rPr>
          <w:szCs w:val="24"/>
          <w:lang w:val="lv-LV"/>
        </w:rPr>
      </w:pPr>
    </w:p>
    <w:p w14:paraId="6937FE52"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Ja deva ir izlaista, pacientam tā jālieto, ja vien nākošā deva nav tuvāko 12 stundu laikā.</w:t>
      </w:r>
    </w:p>
    <w:p w14:paraId="24247BC3" w14:textId="77777777" w:rsidR="00727D58" w:rsidRPr="00E50166" w:rsidRDefault="00727D58" w:rsidP="00DC2CDB">
      <w:pPr>
        <w:widowControl w:val="0"/>
        <w:tabs>
          <w:tab w:val="clear" w:pos="567"/>
        </w:tabs>
        <w:spacing w:line="240" w:lineRule="auto"/>
        <w:rPr>
          <w:szCs w:val="24"/>
          <w:lang w:val="lv-LV"/>
        </w:rPr>
      </w:pPr>
    </w:p>
    <w:p w14:paraId="26ACB7DD"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Ja ārstēšanās kursa laikā rodas vemšana, pacients nedrīkst lietot papildus devu, bet jāturpina lietot nākamā deva ieplānotajā laikā.</w:t>
      </w:r>
    </w:p>
    <w:p w14:paraId="4B1672D3" w14:textId="77777777" w:rsidR="00727D58" w:rsidRPr="00E50166" w:rsidRDefault="00727D58" w:rsidP="00DC2CDB">
      <w:pPr>
        <w:widowControl w:val="0"/>
        <w:tabs>
          <w:tab w:val="clear" w:pos="567"/>
        </w:tabs>
        <w:spacing w:line="240" w:lineRule="auto"/>
        <w:rPr>
          <w:szCs w:val="24"/>
          <w:lang w:val="lv-LV"/>
        </w:rPr>
      </w:pPr>
    </w:p>
    <w:p w14:paraId="373FE4D1" w14:textId="684B49A0" w:rsidR="00727D58" w:rsidRPr="00E50166" w:rsidRDefault="00C33C32" w:rsidP="00DC2CDB">
      <w:pPr>
        <w:widowControl w:val="0"/>
        <w:tabs>
          <w:tab w:val="clear" w:pos="567"/>
        </w:tabs>
        <w:spacing w:line="240" w:lineRule="auto"/>
        <w:rPr>
          <w:szCs w:val="24"/>
          <w:lang w:val="lv-LV"/>
        </w:rPr>
      </w:pPr>
      <w:r>
        <w:rPr>
          <w:szCs w:val="24"/>
          <w:lang w:val="lv-LV"/>
        </w:rPr>
        <w:t>Ceritiniba</w:t>
      </w:r>
      <w:r w:rsidRPr="00E50166">
        <w:rPr>
          <w:szCs w:val="24"/>
          <w:lang w:val="lv-LV"/>
        </w:rPr>
        <w:t xml:space="preserve"> </w:t>
      </w:r>
      <w:r w:rsidR="00727D58" w:rsidRPr="00E50166">
        <w:rPr>
          <w:szCs w:val="24"/>
          <w:lang w:val="lv-LV"/>
        </w:rPr>
        <w:t>lietošana jāpārtrauc pacientiem, kuri nepanes 150 mg dienas devu, lietojot kopā ēdienu.</w:t>
      </w:r>
    </w:p>
    <w:p w14:paraId="2939E970" w14:textId="77777777" w:rsidR="00727D58" w:rsidRPr="00E50166" w:rsidRDefault="00727D58" w:rsidP="00DC2CDB">
      <w:pPr>
        <w:widowControl w:val="0"/>
        <w:tabs>
          <w:tab w:val="clear" w:pos="567"/>
        </w:tabs>
        <w:spacing w:line="240" w:lineRule="auto"/>
        <w:rPr>
          <w:szCs w:val="24"/>
          <w:lang w:val="lv-LV"/>
        </w:rPr>
      </w:pPr>
    </w:p>
    <w:p w14:paraId="2DBD3A6A" w14:textId="77777777" w:rsidR="00727D58" w:rsidRPr="00E50166" w:rsidRDefault="00727D58" w:rsidP="00DC2CDB">
      <w:pPr>
        <w:keepNext/>
        <w:widowControl w:val="0"/>
        <w:tabs>
          <w:tab w:val="clear" w:pos="567"/>
        </w:tabs>
        <w:spacing w:line="240" w:lineRule="auto"/>
        <w:rPr>
          <w:i/>
          <w:szCs w:val="24"/>
          <w:u w:val="single"/>
          <w:lang w:val="lv-LV"/>
        </w:rPr>
      </w:pPr>
      <w:r w:rsidRPr="00E50166">
        <w:rPr>
          <w:i/>
          <w:szCs w:val="24"/>
          <w:u w:val="single"/>
          <w:lang w:val="lv-LV"/>
        </w:rPr>
        <w:t>Devas pielāgošana nevēlamo blakusparādību dēļ</w:t>
      </w:r>
    </w:p>
    <w:p w14:paraId="4F76CE59" w14:textId="2B547A02"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Individuālā drošuma un zāļu panesamības apsvērumu dēļ var būt uz laiku jāpārtrauc </w:t>
      </w:r>
      <w:r w:rsidR="00C33C32">
        <w:rPr>
          <w:szCs w:val="24"/>
          <w:lang w:val="lv-LV"/>
        </w:rPr>
        <w:t>ceritiniba</w:t>
      </w:r>
      <w:r w:rsidR="00C33C32" w:rsidRPr="00E50166">
        <w:rPr>
          <w:szCs w:val="24"/>
          <w:lang w:val="lv-LV"/>
        </w:rPr>
        <w:t xml:space="preserve"> </w:t>
      </w:r>
      <w:r w:rsidRPr="00E50166">
        <w:rPr>
          <w:szCs w:val="24"/>
          <w:lang w:val="lv-LV"/>
        </w:rPr>
        <w:t>lietošana un/vai jāsamazina tā deva. Ja 1. tabulā neuzskaitītas nevēlamas zāļu izraisītas blakusparādības (NBP) dēļ jāsamazina dienas deva, tas jādara ar 150 mg lielu soli. Jāapsver NBP agrīna atklāšana un novēršana, izmantojot uzturošas aprūpes standartpasākumus.</w:t>
      </w:r>
    </w:p>
    <w:p w14:paraId="1BD6FE02" w14:textId="77777777" w:rsidR="00727D58" w:rsidRPr="00E50166" w:rsidRDefault="00727D58" w:rsidP="00DC2CDB">
      <w:pPr>
        <w:widowControl w:val="0"/>
        <w:tabs>
          <w:tab w:val="clear" w:pos="567"/>
        </w:tabs>
        <w:spacing w:line="240" w:lineRule="auto"/>
        <w:rPr>
          <w:szCs w:val="24"/>
          <w:lang w:val="lv-LV"/>
        </w:rPr>
      </w:pPr>
    </w:p>
    <w:p w14:paraId="21DB45C1" w14:textId="4B522B9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No visiem pacientiem, kurus ārstēja ar </w:t>
      </w:r>
      <w:r w:rsidR="00C33C32">
        <w:rPr>
          <w:szCs w:val="24"/>
          <w:lang w:val="lv-LV"/>
        </w:rPr>
        <w:t>ceritiniba</w:t>
      </w:r>
      <w:r w:rsidR="00C33C32" w:rsidRPr="00E50166">
        <w:rPr>
          <w:szCs w:val="24"/>
          <w:lang w:val="lv-LV"/>
        </w:rPr>
        <w:t xml:space="preserve"> </w:t>
      </w:r>
      <w:r w:rsidRPr="00E50166">
        <w:rPr>
          <w:szCs w:val="24"/>
          <w:lang w:val="lv-LV"/>
        </w:rPr>
        <w:t xml:space="preserve">450 mg kopā ar ēdienu, </w:t>
      </w:r>
      <w:r w:rsidR="008A1C54">
        <w:rPr>
          <w:szCs w:val="24"/>
          <w:lang w:val="lv-LV"/>
        </w:rPr>
        <w:t>24,1</w:t>
      </w:r>
      <w:r w:rsidRPr="00E50166">
        <w:rPr>
          <w:szCs w:val="24"/>
          <w:lang w:val="lv-LV"/>
        </w:rPr>
        <w:t xml:space="preserve">% pacientu bija nevēlams notikums, kura dēļ bija nepieciešama vismaz viena devas samazināšana un </w:t>
      </w:r>
      <w:r w:rsidR="008A1C54">
        <w:rPr>
          <w:szCs w:val="24"/>
          <w:lang w:val="lv-LV"/>
        </w:rPr>
        <w:t>55,6</w:t>
      </w:r>
      <w:r w:rsidRPr="00E50166">
        <w:rPr>
          <w:szCs w:val="24"/>
          <w:lang w:val="lv-LV"/>
        </w:rPr>
        <w:t xml:space="preserve">% pacientu bija nevēlams notikums, kura dēļ bija nepieciešama vismaz vienas devas lietošanas pārtraukšana. Mediānais laiks līdz pirmajai devas pielāgošanai jebkāda iemesla dēļ bija </w:t>
      </w:r>
      <w:r w:rsidR="008A1C54">
        <w:rPr>
          <w:szCs w:val="24"/>
          <w:lang w:val="lv-LV"/>
        </w:rPr>
        <w:t>9,7</w:t>
      </w:r>
      <w:r w:rsidRPr="00E50166">
        <w:rPr>
          <w:szCs w:val="24"/>
          <w:lang w:val="lv-LV"/>
        </w:rPr>
        <w:t> nedēļas.</w:t>
      </w:r>
    </w:p>
    <w:p w14:paraId="740FCB56" w14:textId="77777777" w:rsidR="00727D58" w:rsidRPr="00E50166" w:rsidRDefault="00727D58" w:rsidP="00DC2CDB">
      <w:pPr>
        <w:widowControl w:val="0"/>
        <w:tabs>
          <w:tab w:val="clear" w:pos="567"/>
        </w:tabs>
        <w:spacing w:line="240" w:lineRule="auto"/>
        <w:rPr>
          <w:szCs w:val="24"/>
          <w:lang w:val="lv-LV"/>
        </w:rPr>
      </w:pPr>
    </w:p>
    <w:p w14:paraId="1CF8945C" w14:textId="2A5F19D9" w:rsidR="00727D58" w:rsidRPr="000D6D87" w:rsidRDefault="00727D58" w:rsidP="00DC2CDB">
      <w:pPr>
        <w:keepNext/>
        <w:widowControl w:val="0"/>
        <w:tabs>
          <w:tab w:val="clear" w:pos="567"/>
        </w:tabs>
        <w:spacing w:line="240" w:lineRule="auto"/>
        <w:rPr>
          <w:szCs w:val="24"/>
          <w:lang w:val="lv-LV"/>
        </w:rPr>
      </w:pPr>
      <w:r w:rsidRPr="00E50166">
        <w:rPr>
          <w:szCs w:val="24"/>
          <w:lang w:val="lv-LV"/>
        </w:rPr>
        <w:t xml:space="preserve">1. tabulā ir apkopoti ieteikumi par </w:t>
      </w:r>
      <w:r w:rsidR="00C33C32">
        <w:rPr>
          <w:szCs w:val="24"/>
          <w:lang w:val="lv-LV"/>
        </w:rPr>
        <w:t>ceritiniba</w:t>
      </w:r>
      <w:r w:rsidR="00C33C32" w:rsidRPr="00E50166">
        <w:rPr>
          <w:szCs w:val="24"/>
          <w:lang w:val="lv-LV"/>
        </w:rPr>
        <w:t xml:space="preserve"> </w:t>
      </w:r>
      <w:r w:rsidRPr="00E50166">
        <w:rPr>
          <w:szCs w:val="24"/>
          <w:lang w:val="lv-LV"/>
        </w:rPr>
        <w:t xml:space="preserve">lietošanas īslaicīgu </w:t>
      </w:r>
      <w:r w:rsidRPr="000D6D87">
        <w:rPr>
          <w:szCs w:val="24"/>
          <w:lang w:val="lv-LV"/>
        </w:rPr>
        <w:t>pārtraukšanu, devas samazināšanu vai pilnīgu lietošanas pārtraukšanu atsevišķu NBP kontrolei.</w:t>
      </w:r>
    </w:p>
    <w:p w14:paraId="0760597A" w14:textId="77777777" w:rsidR="00727D58" w:rsidRPr="000D6D87" w:rsidRDefault="00727D58" w:rsidP="00DC2CDB">
      <w:pPr>
        <w:keepNext/>
        <w:widowControl w:val="0"/>
        <w:tabs>
          <w:tab w:val="clear" w:pos="567"/>
        </w:tabs>
        <w:spacing w:line="240" w:lineRule="auto"/>
        <w:rPr>
          <w:szCs w:val="24"/>
          <w:lang w:val="lv-LV"/>
        </w:rPr>
      </w:pPr>
    </w:p>
    <w:p w14:paraId="16555ECF" w14:textId="1D6F5314" w:rsidR="00727D58" w:rsidRPr="000D6D87" w:rsidRDefault="00727D58" w:rsidP="00DC2CDB">
      <w:pPr>
        <w:keepNext/>
        <w:widowControl w:val="0"/>
        <w:tabs>
          <w:tab w:val="clear" w:pos="567"/>
        </w:tabs>
        <w:spacing w:line="240" w:lineRule="auto"/>
        <w:ind w:left="1134" w:hanging="1134"/>
        <w:rPr>
          <w:szCs w:val="24"/>
          <w:lang w:val="lv-LV"/>
        </w:rPr>
      </w:pPr>
      <w:r w:rsidRPr="000D6D87">
        <w:rPr>
          <w:b/>
          <w:szCs w:val="24"/>
          <w:lang w:val="lv-LV"/>
        </w:rPr>
        <w:t>1. tabula.</w:t>
      </w:r>
      <w:r w:rsidRPr="000D6D87">
        <w:rPr>
          <w:b/>
          <w:szCs w:val="24"/>
          <w:lang w:val="lv-LV"/>
        </w:rPr>
        <w:tab/>
      </w:r>
      <w:r w:rsidR="00C33C32" w:rsidRPr="000D6D87">
        <w:rPr>
          <w:b/>
          <w:szCs w:val="24"/>
          <w:lang w:val="lv-LV"/>
        </w:rPr>
        <w:t xml:space="preserve">Ceritiniba </w:t>
      </w:r>
      <w:r w:rsidRPr="000D6D87">
        <w:rPr>
          <w:b/>
          <w:szCs w:val="24"/>
          <w:lang w:val="lv-LV"/>
        </w:rPr>
        <w:t>devas pielāgošana un ieteikumi par NBP kontroli</w:t>
      </w:r>
    </w:p>
    <w:p w14:paraId="6422FB98" w14:textId="77777777" w:rsidR="00727D58" w:rsidRPr="000D6D87" w:rsidRDefault="00727D58" w:rsidP="00DC2CDB">
      <w:pPr>
        <w:keepNext/>
        <w:widowControl w:val="0"/>
        <w:tabs>
          <w:tab w:val="clear" w:pos="567"/>
        </w:tabs>
        <w:spacing w:line="240" w:lineRule="auto"/>
        <w:rPr>
          <w:szCs w:val="24"/>
          <w:lang w:val="lv-LV"/>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51"/>
      </w:tblGrid>
      <w:tr w:rsidR="00727D58" w:rsidRPr="000D6D87" w14:paraId="267AAB40" w14:textId="77777777" w:rsidTr="004A4740">
        <w:trPr>
          <w:cantSplit/>
        </w:trPr>
        <w:tc>
          <w:tcPr>
            <w:tcW w:w="4248" w:type="dxa"/>
          </w:tcPr>
          <w:p w14:paraId="2D1AF29A" w14:textId="77777777" w:rsidR="00727D58" w:rsidRPr="000D6D87" w:rsidRDefault="00727D58" w:rsidP="00DC2CDB">
            <w:pPr>
              <w:keepNext/>
              <w:widowControl w:val="0"/>
              <w:tabs>
                <w:tab w:val="clear" w:pos="567"/>
              </w:tabs>
              <w:spacing w:line="240" w:lineRule="auto"/>
              <w:rPr>
                <w:szCs w:val="24"/>
                <w:lang w:val="lv-LV"/>
              </w:rPr>
            </w:pPr>
            <w:r w:rsidRPr="000D6D87">
              <w:rPr>
                <w:b/>
                <w:szCs w:val="24"/>
                <w:lang w:val="lv-LV"/>
              </w:rPr>
              <w:t>Kritēriji</w:t>
            </w:r>
          </w:p>
        </w:tc>
        <w:tc>
          <w:tcPr>
            <w:tcW w:w="5051" w:type="dxa"/>
          </w:tcPr>
          <w:p w14:paraId="7DD9C580" w14:textId="52D2F76A" w:rsidR="00727D58" w:rsidRPr="000D6D87" w:rsidRDefault="00C33C32" w:rsidP="00DC2CDB">
            <w:pPr>
              <w:keepNext/>
              <w:widowControl w:val="0"/>
              <w:tabs>
                <w:tab w:val="clear" w:pos="567"/>
              </w:tabs>
              <w:spacing w:line="240" w:lineRule="auto"/>
              <w:rPr>
                <w:szCs w:val="24"/>
                <w:lang w:val="lv-LV"/>
              </w:rPr>
            </w:pPr>
            <w:r w:rsidRPr="000D6D87">
              <w:rPr>
                <w:b/>
                <w:szCs w:val="24"/>
                <w:lang w:val="lv-LV"/>
              </w:rPr>
              <w:t xml:space="preserve">Ceritiniba </w:t>
            </w:r>
            <w:r w:rsidR="00727D58" w:rsidRPr="000D6D87">
              <w:rPr>
                <w:b/>
                <w:szCs w:val="24"/>
                <w:lang w:val="lv-LV"/>
              </w:rPr>
              <w:t>lietošana</w:t>
            </w:r>
          </w:p>
        </w:tc>
      </w:tr>
      <w:tr w:rsidR="00727D58" w:rsidRPr="003E259F" w14:paraId="45DEE68B" w14:textId="77777777" w:rsidTr="004A4740">
        <w:trPr>
          <w:cantSplit/>
        </w:trPr>
        <w:tc>
          <w:tcPr>
            <w:tcW w:w="4248" w:type="dxa"/>
          </w:tcPr>
          <w:p w14:paraId="4B087185"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Smaga vai nepanesama slikta dūša, vemšana vai caureja, lai gan tiek izmantota optimāla terapijas shēma vemšanas vai caurejas novēršanai</w:t>
            </w:r>
          </w:p>
        </w:tc>
        <w:tc>
          <w:tcPr>
            <w:tcW w:w="5051" w:type="dxa"/>
          </w:tcPr>
          <w:p w14:paraId="1DF7C8CB" w14:textId="47D095C2" w:rsidR="00727D58" w:rsidRPr="000D6D87" w:rsidRDefault="00C33C32" w:rsidP="00DC2CDB">
            <w:pPr>
              <w:widowControl w:val="0"/>
              <w:tabs>
                <w:tab w:val="clear" w:pos="567"/>
              </w:tabs>
              <w:spacing w:line="240" w:lineRule="auto"/>
              <w:rPr>
                <w:szCs w:val="24"/>
                <w:lang w:val="lv-LV"/>
              </w:rPr>
            </w:pPr>
            <w:r w:rsidRPr="000D6D87">
              <w:rPr>
                <w:szCs w:val="24"/>
                <w:lang w:val="lv-LV"/>
              </w:rPr>
              <w:t xml:space="preserve">Ceritiniba </w:t>
            </w:r>
            <w:r w:rsidR="00727D58" w:rsidRPr="000D6D87">
              <w:rPr>
                <w:szCs w:val="24"/>
                <w:lang w:val="lv-LV"/>
              </w:rPr>
              <w:t xml:space="preserve">lietošana uz laiku jāpārtrauc, līdz stāvoklis uzlabojas. Pēc tam </w:t>
            </w:r>
            <w:r w:rsidRPr="000D6D87">
              <w:rPr>
                <w:szCs w:val="24"/>
                <w:lang w:val="lv-LV"/>
              </w:rPr>
              <w:t xml:space="preserve">ceritiniba </w:t>
            </w:r>
            <w:r w:rsidR="00727D58" w:rsidRPr="000D6D87">
              <w:rPr>
                <w:szCs w:val="24"/>
                <w:lang w:val="lv-LV"/>
              </w:rPr>
              <w:t>lietošana jāatsāk, izmantojot par 150 mg mazāku devu.</w:t>
            </w:r>
          </w:p>
        </w:tc>
      </w:tr>
      <w:tr w:rsidR="00727D58" w:rsidRPr="000D6D87" w14:paraId="01C19C79" w14:textId="77777777" w:rsidTr="004A4740">
        <w:trPr>
          <w:cantSplit/>
        </w:trPr>
        <w:tc>
          <w:tcPr>
            <w:tcW w:w="4248" w:type="dxa"/>
          </w:tcPr>
          <w:p w14:paraId="133F3153"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Alanīna aminotransferāzes (AlAT) vai aspartāta aminotransferāzes (AsAT) līmenis ir &gt;5 reizes augstāks par normas augšējo robežu (NAR), un vienlaicīgi kopējais bilirubīna līmenis ir ≤2 reizes augstāks par NAR</w:t>
            </w:r>
          </w:p>
        </w:tc>
        <w:tc>
          <w:tcPr>
            <w:tcW w:w="5051" w:type="dxa"/>
          </w:tcPr>
          <w:p w14:paraId="7A53F3EC" w14:textId="280DFC9C" w:rsidR="00727D58" w:rsidRPr="000D6D87" w:rsidRDefault="00C33C32" w:rsidP="00DC2CDB">
            <w:pPr>
              <w:widowControl w:val="0"/>
              <w:tabs>
                <w:tab w:val="clear" w:pos="567"/>
              </w:tabs>
              <w:spacing w:line="240" w:lineRule="auto"/>
              <w:rPr>
                <w:szCs w:val="24"/>
                <w:lang w:val="lv-LV"/>
              </w:rPr>
            </w:pPr>
            <w:r w:rsidRPr="000D6D87">
              <w:rPr>
                <w:szCs w:val="24"/>
                <w:lang w:val="lv-LV"/>
              </w:rPr>
              <w:t xml:space="preserve">Ceritiniba </w:t>
            </w:r>
            <w:r w:rsidR="00727D58" w:rsidRPr="000D6D87">
              <w:rPr>
                <w:szCs w:val="24"/>
                <w:lang w:val="lv-LV"/>
              </w:rPr>
              <w:t>lietošana jāpārtrauc, līdz atjaunojas sākotnējais AlAT/AsAT līmenis, vai to līmenis ir ≤3 reizes augstāks par NAR. Pēc tam lietošana jāatsāk, izmantojot par 150 mg mazāku devu</w:t>
            </w:r>
            <w:r w:rsidR="00783DD8" w:rsidRPr="000D6D87">
              <w:rPr>
                <w:szCs w:val="24"/>
                <w:lang w:val="lv-LV"/>
              </w:rPr>
              <w:t>.</w:t>
            </w:r>
          </w:p>
        </w:tc>
      </w:tr>
      <w:tr w:rsidR="00727D58" w:rsidRPr="000D6D87" w14:paraId="417E783C" w14:textId="77777777" w:rsidTr="004A4740">
        <w:trPr>
          <w:cantSplit/>
        </w:trPr>
        <w:tc>
          <w:tcPr>
            <w:tcW w:w="4248" w:type="dxa"/>
          </w:tcPr>
          <w:p w14:paraId="7B9C8B9F"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AlAT vai AsAT līmenis ir &gt;3 reizes augstāks par NAR, un kopējā bilirubīna līmenis vienlaikus ir &gt;2 reizes augstāks par NAR (ja nav holestāzes vai hemolīzes)</w:t>
            </w:r>
          </w:p>
        </w:tc>
        <w:tc>
          <w:tcPr>
            <w:tcW w:w="5051" w:type="dxa"/>
          </w:tcPr>
          <w:p w14:paraId="3FA53F69" w14:textId="3BA0C1F1" w:rsidR="00727D58" w:rsidRPr="000D6D87" w:rsidRDefault="00C33C32" w:rsidP="00DC2CDB">
            <w:pPr>
              <w:widowControl w:val="0"/>
              <w:tabs>
                <w:tab w:val="clear" w:pos="567"/>
              </w:tabs>
              <w:spacing w:line="240" w:lineRule="auto"/>
              <w:rPr>
                <w:szCs w:val="24"/>
                <w:lang w:val="lv-LV"/>
              </w:rPr>
            </w:pPr>
            <w:r w:rsidRPr="000D6D87">
              <w:rPr>
                <w:szCs w:val="24"/>
                <w:lang w:val="lv-LV"/>
              </w:rPr>
              <w:t xml:space="preserve">Ceritiniba </w:t>
            </w:r>
            <w:r w:rsidR="00727D58" w:rsidRPr="000D6D87">
              <w:rPr>
                <w:szCs w:val="24"/>
                <w:lang w:val="lv-LV"/>
              </w:rPr>
              <w:t>lietošana pilnībā jāpārtrauc</w:t>
            </w:r>
            <w:r w:rsidR="00783DD8" w:rsidRPr="000D6D87">
              <w:rPr>
                <w:szCs w:val="24"/>
                <w:lang w:val="lv-LV"/>
              </w:rPr>
              <w:t>.</w:t>
            </w:r>
          </w:p>
        </w:tc>
      </w:tr>
      <w:tr w:rsidR="00727D58" w:rsidRPr="000D6D87" w14:paraId="52E3567E" w14:textId="77777777" w:rsidTr="004A4740">
        <w:trPr>
          <w:cantSplit/>
        </w:trPr>
        <w:tc>
          <w:tcPr>
            <w:tcW w:w="4248" w:type="dxa"/>
          </w:tcPr>
          <w:p w14:paraId="2BD76E83" w14:textId="213D0927" w:rsidR="00727D58" w:rsidRPr="000D6D87" w:rsidRDefault="00727D58" w:rsidP="00DC2CDB">
            <w:pPr>
              <w:widowControl w:val="0"/>
              <w:tabs>
                <w:tab w:val="clear" w:pos="567"/>
              </w:tabs>
              <w:spacing w:line="240" w:lineRule="auto"/>
              <w:rPr>
                <w:szCs w:val="24"/>
                <w:lang w:val="lv-LV"/>
              </w:rPr>
            </w:pPr>
            <w:r w:rsidRPr="000D6D87">
              <w:rPr>
                <w:szCs w:val="24"/>
                <w:lang w:val="lv-LV"/>
              </w:rPr>
              <w:t>Ārstēšanas izraisīt</w:t>
            </w:r>
            <w:r w:rsidR="00783DD8" w:rsidRPr="000D6D87">
              <w:rPr>
                <w:szCs w:val="24"/>
                <w:lang w:val="lv-LV"/>
              </w:rPr>
              <w:t>a</w:t>
            </w:r>
            <w:r w:rsidRPr="000D6D87">
              <w:rPr>
                <w:szCs w:val="24"/>
                <w:lang w:val="lv-LV"/>
              </w:rPr>
              <w:t xml:space="preserve"> jebkuras smaguma pakāpes intersticiāla plaušu slimība (IPS)/pneimonīts</w:t>
            </w:r>
          </w:p>
        </w:tc>
        <w:tc>
          <w:tcPr>
            <w:tcW w:w="5051" w:type="dxa"/>
          </w:tcPr>
          <w:p w14:paraId="02B773D5" w14:textId="3D94E566" w:rsidR="00727D58" w:rsidRPr="000D6D87" w:rsidRDefault="00C33C32" w:rsidP="00DC2CDB">
            <w:pPr>
              <w:widowControl w:val="0"/>
              <w:tabs>
                <w:tab w:val="clear" w:pos="567"/>
              </w:tabs>
              <w:spacing w:line="240" w:lineRule="auto"/>
              <w:rPr>
                <w:szCs w:val="24"/>
                <w:lang w:val="lv-LV"/>
              </w:rPr>
            </w:pPr>
            <w:r w:rsidRPr="000D6D87">
              <w:rPr>
                <w:szCs w:val="24"/>
                <w:lang w:val="lv-LV"/>
              </w:rPr>
              <w:t xml:space="preserve">Ceritiniba </w:t>
            </w:r>
            <w:r w:rsidR="00727D58" w:rsidRPr="000D6D87">
              <w:rPr>
                <w:szCs w:val="24"/>
                <w:lang w:val="lv-LV"/>
              </w:rPr>
              <w:t>lietošana pilnībā jāpārtrauc</w:t>
            </w:r>
            <w:r w:rsidR="00783DD8" w:rsidRPr="000D6D87">
              <w:rPr>
                <w:szCs w:val="24"/>
                <w:lang w:val="lv-LV"/>
              </w:rPr>
              <w:t>.</w:t>
            </w:r>
          </w:p>
        </w:tc>
      </w:tr>
      <w:tr w:rsidR="00727D58" w:rsidRPr="000D6D87" w14:paraId="33088FAF" w14:textId="77777777" w:rsidTr="004A4740">
        <w:trPr>
          <w:cantSplit/>
        </w:trPr>
        <w:tc>
          <w:tcPr>
            <w:tcW w:w="4248" w:type="dxa"/>
          </w:tcPr>
          <w:p w14:paraId="767A0EBE"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Vismaz divās dažādos laikos pierakstītās elektrokardiogrammās (EKG) pēc sirdsdarbības ātruma koriģētais QT intervāls (QTc) ir &gt;500 msek</w:t>
            </w:r>
          </w:p>
        </w:tc>
        <w:tc>
          <w:tcPr>
            <w:tcW w:w="5051" w:type="dxa"/>
          </w:tcPr>
          <w:p w14:paraId="4394803D" w14:textId="143157CB" w:rsidR="00727D58" w:rsidRPr="000D6D87" w:rsidRDefault="00C33C32" w:rsidP="00DC2CDB">
            <w:pPr>
              <w:widowControl w:val="0"/>
              <w:tabs>
                <w:tab w:val="clear" w:pos="567"/>
              </w:tabs>
              <w:spacing w:line="240" w:lineRule="auto"/>
              <w:rPr>
                <w:szCs w:val="24"/>
                <w:lang w:val="lv-LV"/>
              </w:rPr>
            </w:pPr>
            <w:r w:rsidRPr="000D6D87">
              <w:rPr>
                <w:szCs w:val="24"/>
                <w:lang w:val="lv-LV"/>
              </w:rPr>
              <w:t xml:space="preserve">Ceritiniba </w:t>
            </w:r>
            <w:r w:rsidR="00727D58" w:rsidRPr="000D6D87">
              <w:rPr>
                <w:szCs w:val="24"/>
                <w:lang w:val="lv-LV"/>
              </w:rPr>
              <w:t xml:space="preserve">lietošana jāatliek, līdz atjaunojas sākotnējais QTc vai tas ir </w:t>
            </w:r>
            <w:r w:rsidR="00727D58" w:rsidRPr="000D6D87">
              <w:rPr>
                <w:szCs w:val="22"/>
                <w:lang w:val="lv-LV"/>
              </w:rPr>
              <w:t>≤</w:t>
            </w:r>
            <w:r w:rsidR="00727D58" w:rsidRPr="000D6D87">
              <w:rPr>
                <w:szCs w:val="24"/>
                <w:lang w:val="lv-LV"/>
              </w:rPr>
              <w:t>480 msek, jāpārbauda un, ja nepieciešams, jākoriģē elektrolītu līmenis. Pēc tam lietošana jāatsāk, lietojot par 150 mg mazāku devu</w:t>
            </w:r>
            <w:r w:rsidR="00783DD8" w:rsidRPr="000D6D87">
              <w:rPr>
                <w:szCs w:val="24"/>
                <w:lang w:val="lv-LV"/>
              </w:rPr>
              <w:t>.</w:t>
            </w:r>
          </w:p>
        </w:tc>
      </w:tr>
      <w:tr w:rsidR="00727D58" w:rsidRPr="000D6D87" w14:paraId="5C21A174" w14:textId="77777777" w:rsidTr="004A4740">
        <w:trPr>
          <w:cantSplit/>
        </w:trPr>
        <w:tc>
          <w:tcPr>
            <w:tcW w:w="4248" w:type="dxa"/>
          </w:tcPr>
          <w:p w14:paraId="6A7CF926"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 xml:space="preserve">QTc ir &gt;500 msek vai par &gt;60 msek atšķiras no sākotnējā kopā ar </w:t>
            </w:r>
            <w:r w:rsidRPr="000D6D87">
              <w:rPr>
                <w:i/>
                <w:szCs w:val="24"/>
                <w:lang w:val="lv-LV"/>
              </w:rPr>
              <w:t>torsades de pointes</w:t>
            </w:r>
            <w:r w:rsidRPr="000D6D87">
              <w:rPr>
                <w:szCs w:val="24"/>
                <w:lang w:val="lv-LV"/>
              </w:rPr>
              <w:t>, polimorfu ventrikulāru tahikardiju vai nopietnas aritmijas pazīmēm vai simptomiem</w:t>
            </w:r>
          </w:p>
        </w:tc>
        <w:tc>
          <w:tcPr>
            <w:tcW w:w="5051" w:type="dxa"/>
          </w:tcPr>
          <w:p w14:paraId="576F1912" w14:textId="4401C323" w:rsidR="00727D58" w:rsidRPr="000D6D87" w:rsidRDefault="00C33C32" w:rsidP="00DC2CDB">
            <w:pPr>
              <w:widowControl w:val="0"/>
              <w:tabs>
                <w:tab w:val="clear" w:pos="567"/>
              </w:tabs>
              <w:spacing w:line="240" w:lineRule="auto"/>
              <w:rPr>
                <w:szCs w:val="24"/>
                <w:lang w:val="lv-LV"/>
              </w:rPr>
            </w:pPr>
            <w:r w:rsidRPr="000D6D87">
              <w:rPr>
                <w:szCs w:val="24"/>
                <w:lang w:val="lv-LV"/>
              </w:rPr>
              <w:t xml:space="preserve">Ceritiniba </w:t>
            </w:r>
            <w:r w:rsidR="00727D58" w:rsidRPr="000D6D87">
              <w:rPr>
                <w:szCs w:val="24"/>
                <w:lang w:val="lv-LV"/>
              </w:rPr>
              <w:t>lietošana pilnībā jāpārtrauc</w:t>
            </w:r>
            <w:r w:rsidR="00783DD8" w:rsidRPr="000D6D87">
              <w:rPr>
                <w:szCs w:val="24"/>
                <w:lang w:val="lv-LV"/>
              </w:rPr>
              <w:t>.</w:t>
            </w:r>
          </w:p>
        </w:tc>
      </w:tr>
      <w:tr w:rsidR="00727D58" w:rsidRPr="003E259F" w14:paraId="1CB45AE0" w14:textId="77777777" w:rsidTr="004A4740">
        <w:trPr>
          <w:cantSplit/>
        </w:trPr>
        <w:tc>
          <w:tcPr>
            <w:tcW w:w="4248" w:type="dxa"/>
          </w:tcPr>
          <w:p w14:paraId="113BB7C9"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Bradikardija</w:t>
            </w:r>
            <w:r w:rsidRPr="000D6D87">
              <w:rPr>
                <w:szCs w:val="24"/>
                <w:vertAlign w:val="superscript"/>
                <w:lang w:val="lv-LV"/>
              </w:rPr>
              <w:t>a</w:t>
            </w:r>
            <w:r w:rsidRPr="000D6D87">
              <w:rPr>
                <w:szCs w:val="24"/>
                <w:lang w:val="lv-LV"/>
              </w:rPr>
              <w:t xml:space="preserve"> (simptomātiska, var būt gan smaga, gan klīniski nozīmīga, indicēta medicīniska palīdzība)</w:t>
            </w:r>
          </w:p>
        </w:tc>
        <w:tc>
          <w:tcPr>
            <w:tcW w:w="5051" w:type="dxa"/>
          </w:tcPr>
          <w:p w14:paraId="3B0648ED" w14:textId="12A7FEFE" w:rsidR="00727D58" w:rsidRPr="000D6D87" w:rsidRDefault="00C33C32" w:rsidP="00DC2CDB">
            <w:pPr>
              <w:widowControl w:val="0"/>
              <w:tabs>
                <w:tab w:val="clear" w:pos="567"/>
              </w:tabs>
              <w:spacing w:line="240" w:lineRule="auto"/>
              <w:rPr>
                <w:szCs w:val="24"/>
                <w:lang w:val="lv-LV"/>
              </w:rPr>
            </w:pPr>
            <w:r w:rsidRPr="000D6D87">
              <w:rPr>
                <w:szCs w:val="24"/>
                <w:lang w:val="lv-LV"/>
              </w:rPr>
              <w:t xml:space="preserve">Ceritiniba </w:t>
            </w:r>
            <w:r w:rsidR="00727D58" w:rsidRPr="000D6D87">
              <w:rPr>
                <w:szCs w:val="24"/>
                <w:lang w:val="lv-LV"/>
              </w:rPr>
              <w:t>lietošana uz laiku jāpārtrauc, līdz bradikardija samazinās līdz asimptomātiskai (≤1 pakāpei) vai sirdsdarbības ātrums palielinās līdz vismaz 60 sitieniem minūtē (</w:t>
            </w:r>
            <w:r w:rsidR="00727D58" w:rsidRPr="000D6D87">
              <w:rPr>
                <w:i/>
                <w:szCs w:val="24"/>
                <w:lang w:val="lv-LV"/>
              </w:rPr>
              <w:t>bpm</w:t>
            </w:r>
            <w:r w:rsidR="00727D58" w:rsidRPr="000D6D87">
              <w:rPr>
                <w:szCs w:val="24"/>
                <w:lang w:val="lv-LV"/>
              </w:rPr>
              <w:t>).</w:t>
            </w:r>
          </w:p>
          <w:p w14:paraId="7B287AB2"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Jāvērtē vienlaicīgi lietotās zāles, par kurām zināms, ka tās izraisa bradikardiju, kā arī prethipertensijas līdzekļi.</w:t>
            </w:r>
          </w:p>
          <w:p w14:paraId="5AF7ED42" w14:textId="51EE119E" w:rsidR="00727D58" w:rsidRPr="000D6D87" w:rsidRDefault="00727D58" w:rsidP="00DC2CDB">
            <w:pPr>
              <w:widowControl w:val="0"/>
              <w:tabs>
                <w:tab w:val="clear" w:pos="567"/>
              </w:tabs>
              <w:spacing w:line="240" w:lineRule="auto"/>
              <w:rPr>
                <w:szCs w:val="24"/>
                <w:lang w:val="lv-LV"/>
              </w:rPr>
            </w:pPr>
            <w:r w:rsidRPr="000D6D87">
              <w:rPr>
                <w:szCs w:val="24"/>
                <w:lang w:val="lv-LV"/>
              </w:rPr>
              <w:t>Ja ir identificētas vienlaicīgi lietotas bradikardiju veicinošas zāles, un to lietošana ir pārtraukta vai pielāgota, pēc tam, kad bradikardija ir samazinājusies līdz asimptomātiskai, vai sirdsdarbības ātrums ir palielinājies līdz vismaz 60 </w:t>
            </w:r>
            <w:r w:rsidRPr="000D6D87">
              <w:rPr>
                <w:i/>
                <w:szCs w:val="24"/>
                <w:lang w:val="lv-LV"/>
              </w:rPr>
              <w:t>bpm</w:t>
            </w:r>
            <w:r w:rsidRPr="000D6D87">
              <w:rPr>
                <w:szCs w:val="24"/>
                <w:lang w:val="lv-LV"/>
              </w:rPr>
              <w:t xml:space="preserve">, jāatsāk iepriekšējās </w:t>
            </w:r>
            <w:r w:rsidR="00C33C32" w:rsidRPr="000D6D87">
              <w:rPr>
                <w:szCs w:val="24"/>
                <w:lang w:val="lv-LV"/>
              </w:rPr>
              <w:t xml:space="preserve">ceritiniba </w:t>
            </w:r>
            <w:r w:rsidRPr="000D6D87">
              <w:rPr>
                <w:szCs w:val="24"/>
                <w:lang w:val="lv-LV"/>
              </w:rPr>
              <w:t>devas lietošana.</w:t>
            </w:r>
          </w:p>
          <w:p w14:paraId="7455DAB6" w14:textId="3526AED8" w:rsidR="00727D58" w:rsidRPr="000D6D87" w:rsidRDefault="00727D58" w:rsidP="00DC2CDB">
            <w:pPr>
              <w:widowControl w:val="0"/>
              <w:tabs>
                <w:tab w:val="clear" w:pos="567"/>
              </w:tabs>
              <w:spacing w:line="240" w:lineRule="auto"/>
              <w:rPr>
                <w:szCs w:val="24"/>
                <w:lang w:val="lv-LV"/>
              </w:rPr>
            </w:pPr>
            <w:r w:rsidRPr="000D6D87">
              <w:rPr>
                <w:szCs w:val="24"/>
                <w:lang w:val="lv-LV"/>
              </w:rPr>
              <w:t>Ja nav identificētas vienlaicīgi lietotas bradikardiju veicinošas zāles vai to lietošana nav pārtraukta vai pielāgota, pēc tam, kad bradikardija ir samazinājusies līdz asimptomātiskai, vai sirdsdarbības ātrums ir palielinājies līdz vismaz 60 </w:t>
            </w:r>
            <w:r w:rsidRPr="000D6D87">
              <w:rPr>
                <w:i/>
                <w:szCs w:val="24"/>
                <w:lang w:val="lv-LV"/>
              </w:rPr>
              <w:t>bpm</w:t>
            </w:r>
            <w:r w:rsidRPr="000D6D87">
              <w:rPr>
                <w:szCs w:val="24"/>
                <w:lang w:val="lv-LV"/>
              </w:rPr>
              <w:t xml:space="preserve">, jāatsāk iepriekšējās </w:t>
            </w:r>
            <w:r w:rsidR="00C33C32" w:rsidRPr="000D6D87">
              <w:rPr>
                <w:szCs w:val="24"/>
                <w:lang w:val="lv-LV"/>
              </w:rPr>
              <w:t xml:space="preserve">ceritiniba </w:t>
            </w:r>
            <w:r w:rsidRPr="000D6D87">
              <w:rPr>
                <w:szCs w:val="24"/>
                <w:lang w:val="lv-LV"/>
              </w:rPr>
              <w:t>devas lietošana, izmantojot par 150 mg mazāku devu</w:t>
            </w:r>
            <w:r w:rsidR="00F42967" w:rsidRPr="000D6D87">
              <w:rPr>
                <w:szCs w:val="24"/>
                <w:lang w:val="lv-LV"/>
              </w:rPr>
              <w:t>.</w:t>
            </w:r>
          </w:p>
        </w:tc>
      </w:tr>
      <w:tr w:rsidR="00727D58" w:rsidRPr="003E259F" w14:paraId="69018808" w14:textId="77777777" w:rsidTr="004A4740">
        <w:trPr>
          <w:cantSplit/>
        </w:trPr>
        <w:tc>
          <w:tcPr>
            <w:tcW w:w="4248" w:type="dxa"/>
          </w:tcPr>
          <w:p w14:paraId="4E0F066F"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Bradikardija</w:t>
            </w:r>
            <w:r w:rsidRPr="000D6D87">
              <w:rPr>
                <w:szCs w:val="24"/>
                <w:vertAlign w:val="superscript"/>
                <w:lang w:val="lv-LV"/>
              </w:rPr>
              <w:t>a</w:t>
            </w:r>
            <w:r w:rsidRPr="000D6D87">
              <w:rPr>
                <w:szCs w:val="24"/>
                <w:lang w:val="lv-LV"/>
              </w:rPr>
              <w:t xml:space="preserve"> (dzīvībai bīstamas sekas, indicēta neatliekama iejaukšanās)</w:t>
            </w:r>
          </w:p>
        </w:tc>
        <w:tc>
          <w:tcPr>
            <w:tcW w:w="5051" w:type="dxa"/>
          </w:tcPr>
          <w:p w14:paraId="3176BFF8" w14:textId="280E6325" w:rsidR="00727D58" w:rsidRPr="000D6D87" w:rsidRDefault="00727D58" w:rsidP="00DC2CDB">
            <w:pPr>
              <w:widowControl w:val="0"/>
              <w:tabs>
                <w:tab w:val="clear" w:pos="567"/>
              </w:tabs>
              <w:spacing w:line="240" w:lineRule="auto"/>
              <w:rPr>
                <w:szCs w:val="24"/>
                <w:lang w:val="lv-LV"/>
              </w:rPr>
            </w:pPr>
            <w:r w:rsidRPr="000D6D87">
              <w:rPr>
                <w:szCs w:val="24"/>
                <w:lang w:val="lv-LV"/>
              </w:rPr>
              <w:t xml:space="preserve">Ja nav identificētas vienlaicīgi lietotas bradikardiju veicinošas zāles, </w:t>
            </w:r>
            <w:r w:rsidR="00C33C32" w:rsidRPr="000D6D87">
              <w:rPr>
                <w:szCs w:val="24"/>
                <w:lang w:val="lv-LV"/>
              </w:rPr>
              <w:t xml:space="preserve">ceritiniba </w:t>
            </w:r>
            <w:r w:rsidRPr="000D6D87">
              <w:rPr>
                <w:szCs w:val="24"/>
                <w:lang w:val="lv-LV"/>
              </w:rPr>
              <w:t>lietošana pilnībā jāpārtrauc.</w:t>
            </w:r>
          </w:p>
          <w:p w14:paraId="33AF594C" w14:textId="4AFE51A4" w:rsidR="00727D58" w:rsidRPr="000D6D87" w:rsidRDefault="00727D58" w:rsidP="00DC2CDB">
            <w:pPr>
              <w:widowControl w:val="0"/>
              <w:tabs>
                <w:tab w:val="clear" w:pos="567"/>
              </w:tabs>
              <w:spacing w:line="240" w:lineRule="auto"/>
              <w:rPr>
                <w:szCs w:val="24"/>
                <w:lang w:val="lv-LV"/>
              </w:rPr>
            </w:pPr>
            <w:r w:rsidRPr="000D6D87">
              <w:rPr>
                <w:szCs w:val="24"/>
                <w:lang w:val="lv-LV"/>
              </w:rPr>
              <w:t>Ja ir identificētas vienlaicīgi lietotas bradikardiju veicinošas zāles, un to lietošana ir pārtraukta vai pielāgota, pēc tam, kad bradikardija ir samazinājusies līdz asimptomātiskai, vai sirdsdarbības ātrums ir palielinājies līdz vismaz 60 </w:t>
            </w:r>
            <w:r w:rsidRPr="000D6D87">
              <w:rPr>
                <w:i/>
                <w:szCs w:val="24"/>
                <w:lang w:val="lv-LV"/>
              </w:rPr>
              <w:t>bpm</w:t>
            </w:r>
            <w:r w:rsidRPr="000D6D87">
              <w:rPr>
                <w:szCs w:val="24"/>
                <w:lang w:val="lv-LV"/>
              </w:rPr>
              <w:t xml:space="preserve">, </w:t>
            </w:r>
            <w:r w:rsidR="00C33C32" w:rsidRPr="000D6D87">
              <w:rPr>
                <w:szCs w:val="24"/>
                <w:lang w:val="lv-LV"/>
              </w:rPr>
              <w:t xml:space="preserve">ceritiniba </w:t>
            </w:r>
            <w:r w:rsidRPr="000D6D87">
              <w:rPr>
                <w:szCs w:val="24"/>
                <w:lang w:val="lv-LV"/>
              </w:rPr>
              <w:t>lietošana jāatsāk, izmantojot par 150 mg mazāku devu un pacientu bieži kontrolējot</w:t>
            </w:r>
            <w:r w:rsidRPr="000D6D87">
              <w:rPr>
                <w:szCs w:val="24"/>
                <w:vertAlign w:val="superscript"/>
                <w:lang w:val="lv-LV"/>
              </w:rPr>
              <w:t>b</w:t>
            </w:r>
            <w:r w:rsidR="00F42967" w:rsidRPr="000D6D87">
              <w:rPr>
                <w:szCs w:val="24"/>
                <w:lang w:val="lv-LV"/>
              </w:rPr>
              <w:t>.</w:t>
            </w:r>
          </w:p>
        </w:tc>
      </w:tr>
      <w:tr w:rsidR="00727D58" w:rsidRPr="003E259F" w14:paraId="3319F309" w14:textId="77777777" w:rsidTr="004A4740">
        <w:trPr>
          <w:cantSplit/>
        </w:trPr>
        <w:tc>
          <w:tcPr>
            <w:tcW w:w="4248" w:type="dxa"/>
          </w:tcPr>
          <w:p w14:paraId="7ACC896C" w14:textId="77777777" w:rsidR="00727D58" w:rsidRPr="000D6D87" w:rsidRDefault="00727D58" w:rsidP="00DC2CDB">
            <w:pPr>
              <w:keepNext/>
              <w:widowControl w:val="0"/>
              <w:tabs>
                <w:tab w:val="clear" w:pos="567"/>
              </w:tabs>
              <w:spacing w:line="240" w:lineRule="auto"/>
              <w:rPr>
                <w:szCs w:val="24"/>
                <w:lang w:val="lv-LV"/>
              </w:rPr>
            </w:pPr>
            <w:r w:rsidRPr="000D6D87">
              <w:rPr>
                <w:szCs w:val="24"/>
                <w:lang w:val="lv-LV"/>
              </w:rPr>
              <w:t>Pastāvīga hiperglikēmija &gt;250 mg/dl, lai gan tiek izmantota optimāla hipoglikemizējošas terapijas shēma</w:t>
            </w:r>
          </w:p>
        </w:tc>
        <w:tc>
          <w:tcPr>
            <w:tcW w:w="5051" w:type="dxa"/>
          </w:tcPr>
          <w:p w14:paraId="13C0F15E" w14:textId="18556CEF" w:rsidR="00727D58" w:rsidRPr="000D6D87" w:rsidRDefault="00C33C32" w:rsidP="00DC2CDB">
            <w:pPr>
              <w:keepNext/>
              <w:widowControl w:val="0"/>
              <w:tabs>
                <w:tab w:val="clear" w:pos="567"/>
              </w:tabs>
              <w:spacing w:line="240" w:lineRule="auto"/>
              <w:rPr>
                <w:szCs w:val="24"/>
                <w:lang w:val="lv-LV"/>
              </w:rPr>
            </w:pPr>
            <w:r w:rsidRPr="000D6D87">
              <w:rPr>
                <w:szCs w:val="24"/>
                <w:lang w:val="lv-LV"/>
              </w:rPr>
              <w:t xml:space="preserve">Ceritiniba </w:t>
            </w:r>
            <w:r w:rsidR="00727D58" w:rsidRPr="000D6D87">
              <w:rPr>
                <w:szCs w:val="24"/>
                <w:lang w:val="lv-LV"/>
              </w:rPr>
              <w:t xml:space="preserve">lietošana uz laiku jāpārtrauc, līdz hiperglikēmija tiek pietiekami kontrolēta. Pēc tam </w:t>
            </w:r>
            <w:r w:rsidRPr="000D6D87">
              <w:rPr>
                <w:szCs w:val="24"/>
                <w:lang w:val="lv-LV"/>
              </w:rPr>
              <w:t xml:space="preserve">ceritiniba </w:t>
            </w:r>
            <w:r w:rsidR="00727D58" w:rsidRPr="000D6D87">
              <w:rPr>
                <w:szCs w:val="24"/>
                <w:lang w:val="lv-LV"/>
              </w:rPr>
              <w:t>lietošana jāatsāk, izmantojot par 150 mg mazāku devu.</w:t>
            </w:r>
          </w:p>
          <w:p w14:paraId="6BF863CF" w14:textId="2040CC37" w:rsidR="00727D58" w:rsidRPr="000D6D87" w:rsidRDefault="00727D58" w:rsidP="00DC2CDB">
            <w:pPr>
              <w:keepNext/>
              <w:widowControl w:val="0"/>
              <w:tabs>
                <w:tab w:val="clear" w:pos="567"/>
              </w:tabs>
              <w:spacing w:line="240" w:lineRule="auto"/>
              <w:rPr>
                <w:szCs w:val="24"/>
                <w:lang w:val="lv-LV"/>
              </w:rPr>
            </w:pPr>
            <w:r w:rsidRPr="000D6D87">
              <w:rPr>
                <w:szCs w:val="24"/>
                <w:lang w:val="lv-LV"/>
              </w:rPr>
              <w:t xml:space="preserve">Ja ar optimālas farmakoterapijas palīdzību nav iespējams sasniegt pietiekamu glikozes līmeņa kontroli, </w:t>
            </w:r>
            <w:r w:rsidR="00C33C32" w:rsidRPr="000D6D87">
              <w:rPr>
                <w:szCs w:val="24"/>
                <w:lang w:val="lv-LV"/>
              </w:rPr>
              <w:t xml:space="preserve">ceritiniba </w:t>
            </w:r>
            <w:r w:rsidRPr="000D6D87">
              <w:rPr>
                <w:szCs w:val="24"/>
                <w:lang w:val="lv-LV"/>
              </w:rPr>
              <w:t>lietošana pilnībā jāpārtrauc</w:t>
            </w:r>
            <w:r w:rsidR="00F42967" w:rsidRPr="000D6D87">
              <w:rPr>
                <w:szCs w:val="24"/>
                <w:lang w:val="lv-LV"/>
              </w:rPr>
              <w:t>.</w:t>
            </w:r>
          </w:p>
        </w:tc>
      </w:tr>
      <w:tr w:rsidR="00727D58" w:rsidRPr="000D6D87" w14:paraId="400E4C0C" w14:textId="77777777" w:rsidTr="004A4740">
        <w:trPr>
          <w:cantSplit/>
        </w:trPr>
        <w:tc>
          <w:tcPr>
            <w:tcW w:w="4248" w:type="dxa"/>
          </w:tcPr>
          <w:p w14:paraId="058D7D69" w14:textId="77777777" w:rsidR="00727D58" w:rsidRPr="000D6D87" w:rsidRDefault="00727D58" w:rsidP="00DC2CDB">
            <w:pPr>
              <w:keepNext/>
              <w:widowControl w:val="0"/>
              <w:tabs>
                <w:tab w:val="clear" w:pos="567"/>
              </w:tabs>
              <w:spacing w:line="240" w:lineRule="auto"/>
              <w:rPr>
                <w:szCs w:val="24"/>
                <w:lang w:val="lv-LV"/>
              </w:rPr>
            </w:pPr>
            <w:r w:rsidRPr="000D6D87">
              <w:rPr>
                <w:szCs w:val="24"/>
                <w:lang w:val="lv-LV"/>
              </w:rPr>
              <w:t xml:space="preserve">Lipāzes vai amilāzes līmenis paaugstinājies līdz </w:t>
            </w:r>
            <w:r w:rsidRPr="000D6D87">
              <w:rPr>
                <w:szCs w:val="22"/>
                <w:lang w:val="lv-LV"/>
              </w:rPr>
              <w:t>≥ 3. pakāpei</w:t>
            </w:r>
          </w:p>
        </w:tc>
        <w:tc>
          <w:tcPr>
            <w:tcW w:w="5051" w:type="dxa"/>
          </w:tcPr>
          <w:p w14:paraId="2010D028" w14:textId="70E72714" w:rsidR="00727D58" w:rsidRPr="000D6D87" w:rsidRDefault="00C33C32" w:rsidP="00DC2CDB">
            <w:pPr>
              <w:keepNext/>
              <w:widowControl w:val="0"/>
              <w:tabs>
                <w:tab w:val="clear" w:pos="567"/>
              </w:tabs>
              <w:spacing w:line="240" w:lineRule="auto"/>
              <w:rPr>
                <w:szCs w:val="24"/>
                <w:lang w:val="lv-LV"/>
              </w:rPr>
            </w:pPr>
            <w:r w:rsidRPr="000D6D87">
              <w:rPr>
                <w:szCs w:val="24"/>
                <w:lang w:val="lv-LV"/>
              </w:rPr>
              <w:t xml:space="preserve">Ceritiniba </w:t>
            </w:r>
            <w:r w:rsidR="00727D58" w:rsidRPr="000D6D87">
              <w:rPr>
                <w:szCs w:val="24"/>
                <w:lang w:val="lv-LV"/>
              </w:rPr>
              <w:t xml:space="preserve">lietošana uz laiku jāpārtrauc, līdz lipāzes vai amilāzes līmenis atjaunojas līdz </w:t>
            </w:r>
            <w:r w:rsidR="00727D58" w:rsidRPr="000D6D87">
              <w:rPr>
                <w:szCs w:val="22"/>
                <w:lang w:val="lv-LV"/>
              </w:rPr>
              <w:t xml:space="preserve">≤1 pakāpei. </w:t>
            </w:r>
            <w:r w:rsidR="00727D58" w:rsidRPr="000D6D87">
              <w:rPr>
                <w:szCs w:val="24"/>
                <w:lang w:val="lv-LV"/>
              </w:rPr>
              <w:t>Pēc tam lietošana jāatsāk, izmantojot par 150 mg mazāku devu.</w:t>
            </w:r>
          </w:p>
        </w:tc>
      </w:tr>
      <w:tr w:rsidR="00727D58" w:rsidRPr="00215020" w14:paraId="739E10E2" w14:textId="77777777" w:rsidTr="004A4740">
        <w:trPr>
          <w:cantSplit/>
        </w:trPr>
        <w:tc>
          <w:tcPr>
            <w:tcW w:w="9299" w:type="dxa"/>
            <w:gridSpan w:val="2"/>
          </w:tcPr>
          <w:p w14:paraId="7F884711" w14:textId="77777777" w:rsidR="00727D58" w:rsidRPr="000D6D87" w:rsidRDefault="00727D58" w:rsidP="00DC2CDB">
            <w:pPr>
              <w:widowControl w:val="0"/>
              <w:tabs>
                <w:tab w:val="clear" w:pos="567"/>
              </w:tabs>
              <w:spacing w:line="240" w:lineRule="auto"/>
              <w:rPr>
                <w:szCs w:val="24"/>
                <w:lang w:val="lv-LV"/>
              </w:rPr>
            </w:pPr>
            <w:r w:rsidRPr="000D6D87">
              <w:rPr>
                <w:szCs w:val="24"/>
                <w:vertAlign w:val="superscript"/>
                <w:lang w:val="lv-LV"/>
              </w:rPr>
              <w:t>a</w:t>
            </w:r>
            <w:r w:rsidRPr="000D6D87">
              <w:rPr>
                <w:szCs w:val="24"/>
                <w:lang w:val="lv-LV"/>
              </w:rPr>
              <w:tab/>
              <w:t>Sirdsdarbība lēnāka par 60 sitieniem minūtē (</w:t>
            </w:r>
            <w:r w:rsidRPr="000D6D87">
              <w:rPr>
                <w:i/>
                <w:szCs w:val="24"/>
                <w:lang w:val="lv-LV"/>
              </w:rPr>
              <w:t>bpm</w:t>
            </w:r>
            <w:r w:rsidRPr="000D6D87">
              <w:rPr>
                <w:szCs w:val="24"/>
                <w:lang w:val="lv-LV"/>
              </w:rPr>
              <w:t>).</w:t>
            </w:r>
          </w:p>
          <w:p w14:paraId="2A1B47CB" w14:textId="77777777" w:rsidR="00727D58" w:rsidRPr="000D6D87" w:rsidRDefault="00727D58" w:rsidP="00DC2CDB">
            <w:pPr>
              <w:widowControl w:val="0"/>
              <w:tabs>
                <w:tab w:val="clear" w:pos="567"/>
              </w:tabs>
              <w:spacing w:line="240" w:lineRule="auto"/>
              <w:rPr>
                <w:szCs w:val="24"/>
                <w:lang w:val="lv-LV"/>
              </w:rPr>
            </w:pPr>
            <w:r w:rsidRPr="000D6D87">
              <w:rPr>
                <w:szCs w:val="24"/>
                <w:vertAlign w:val="superscript"/>
                <w:lang w:val="lv-LV"/>
              </w:rPr>
              <w:t>b</w:t>
            </w:r>
            <w:r w:rsidRPr="000D6D87">
              <w:rPr>
                <w:szCs w:val="24"/>
                <w:lang w:val="lv-LV"/>
              </w:rPr>
              <w:tab/>
              <w:t>Recidīva gadījumā Zykadia lietošana pilnībā jāpārtrauc.</w:t>
            </w:r>
          </w:p>
        </w:tc>
      </w:tr>
    </w:tbl>
    <w:p w14:paraId="11FA9BA6" w14:textId="77777777" w:rsidR="00727D58" w:rsidRPr="000D6D87" w:rsidRDefault="00727D58" w:rsidP="00DC2CDB">
      <w:pPr>
        <w:widowControl w:val="0"/>
        <w:tabs>
          <w:tab w:val="clear" w:pos="567"/>
        </w:tabs>
        <w:spacing w:line="240" w:lineRule="auto"/>
        <w:rPr>
          <w:szCs w:val="24"/>
          <w:lang w:val="lv-LV"/>
        </w:rPr>
      </w:pPr>
    </w:p>
    <w:p w14:paraId="5631F85C" w14:textId="77777777" w:rsidR="00727D58" w:rsidRPr="000D6D87" w:rsidRDefault="00727D58" w:rsidP="00DC2CDB">
      <w:pPr>
        <w:keepNext/>
        <w:widowControl w:val="0"/>
        <w:tabs>
          <w:tab w:val="clear" w:pos="567"/>
        </w:tabs>
        <w:spacing w:line="240" w:lineRule="auto"/>
        <w:rPr>
          <w:i/>
          <w:szCs w:val="24"/>
          <w:lang w:val="lv-LV"/>
        </w:rPr>
      </w:pPr>
      <w:r w:rsidRPr="000D6D87">
        <w:rPr>
          <w:i/>
          <w:szCs w:val="24"/>
          <w:lang w:val="lv-LV"/>
        </w:rPr>
        <w:t>Spēcīgi CYP3A inhibitori</w:t>
      </w:r>
    </w:p>
    <w:p w14:paraId="5611BF15" w14:textId="3589F558" w:rsidR="00727D58" w:rsidRPr="000D6D87" w:rsidRDefault="00727D58" w:rsidP="00DC2CDB">
      <w:pPr>
        <w:widowControl w:val="0"/>
        <w:tabs>
          <w:tab w:val="clear" w:pos="567"/>
        </w:tabs>
        <w:spacing w:line="240" w:lineRule="auto"/>
        <w:rPr>
          <w:szCs w:val="24"/>
          <w:lang w:val="lv-LV"/>
        </w:rPr>
      </w:pPr>
      <w:r w:rsidRPr="000D6D87">
        <w:rPr>
          <w:szCs w:val="24"/>
          <w:lang w:val="lv-LV"/>
        </w:rPr>
        <w:t>Ārstēšanās laikā jāizvairās no spēcīgu CYP3A inhibitoru vienlaicīgas lietošanas (skatīt 4.5. apakšpunktu). Ja nevar izvairīties no vienlaicīgas spēcīg</w:t>
      </w:r>
      <w:r w:rsidR="00F42967" w:rsidRPr="000D6D87">
        <w:rPr>
          <w:szCs w:val="24"/>
          <w:lang w:val="lv-LV"/>
        </w:rPr>
        <w:t>a</w:t>
      </w:r>
      <w:r w:rsidRPr="000D6D87">
        <w:rPr>
          <w:szCs w:val="24"/>
          <w:lang w:val="lv-LV"/>
        </w:rPr>
        <w:t xml:space="preserve"> CYP3A inhibitora lietošanas, jāsamazina </w:t>
      </w:r>
      <w:r w:rsidR="00C33C32" w:rsidRPr="000D6D87">
        <w:rPr>
          <w:szCs w:val="24"/>
          <w:lang w:val="lv-LV"/>
        </w:rPr>
        <w:t xml:space="preserve">ceritiniba </w:t>
      </w:r>
      <w:r w:rsidRPr="000D6D87">
        <w:rPr>
          <w:szCs w:val="24"/>
          <w:lang w:val="lv-LV"/>
        </w:rPr>
        <w:t>deva par apmēram vienu trešdaļu (deva nav klīniski pārbaudīta), ko noapaļo līdz tuvākajam 150 mg devas stiprumam. Drošuma dēļ pacienti rūpīgi jānovēro.</w:t>
      </w:r>
    </w:p>
    <w:p w14:paraId="01DC646C" w14:textId="77777777" w:rsidR="00727D58" w:rsidRPr="000D6D87" w:rsidRDefault="00727D58" w:rsidP="00DC2CDB">
      <w:pPr>
        <w:widowControl w:val="0"/>
        <w:tabs>
          <w:tab w:val="clear" w:pos="567"/>
        </w:tabs>
        <w:spacing w:line="240" w:lineRule="auto"/>
        <w:rPr>
          <w:szCs w:val="24"/>
          <w:lang w:val="lv-LV"/>
        </w:rPr>
      </w:pPr>
    </w:p>
    <w:p w14:paraId="7F0523E6"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Ja ir nepieciešama ilgtermiņa vienlaicīga ārstēšana ar spēcīgu CYP3A inhibitoru, un pacients labi panes samazināto devu, to var atkal palielināt, drošuma dēļ rūpīgi novērojot, lai izvairītos no iespējamas nepietiekamas ārstēšanas.</w:t>
      </w:r>
    </w:p>
    <w:p w14:paraId="033F3642" w14:textId="77777777" w:rsidR="00727D58" w:rsidRPr="000D6D87" w:rsidRDefault="00727D58" w:rsidP="00DC2CDB">
      <w:pPr>
        <w:widowControl w:val="0"/>
        <w:tabs>
          <w:tab w:val="clear" w:pos="567"/>
        </w:tabs>
        <w:spacing w:line="240" w:lineRule="auto"/>
        <w:rPr>
          <w:szCs w:val="24"/>
          <w:lang w:val="lv-LV"/>
        </w:rPr>
      </w:pPr>
    </w:p>
    <w:p w14:paraId="2B112438"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Pēc spēcīga CYP3A inhibitora lietošanas pārtraukšanas jāatgriežas pie devas, kas tika lietota pirms spēcīga CYP3A inhibitora lietošanas uzsākšanas.</w:t>
      </w:r>
    </w:p>
    <w:p w14:paraId="4BA7528F" w14:textId="77777777" w:rsidR="00001221" w:rsidRPr="000D6D87" w:rsidRDefault="00001221" w:rsidP="00DC2CDB">
      <w:pPr>
        <w:widowControl w:val="0"/>
        <w:tabs>
          <w:tab w:val="clear" w:pos="567"/>
        </w:tabs>
        <w:spacing w:line="240" w:lineRule="auto"/>
        <w:rPr>
          <w:szCs w:val="24"/>
          <w:lang w:val="lv-LV"/>
        </w:rPr>
      </w:pPr>
    </w:p>
    <w:p w14:paraId="6D171D1A" w14:textId="77777777" w:rsidR="00001221" w:rsidRPr="000D6D87" w:rsidRDefault="00001221" w:rsidP="00DC2CDB">
      <w:pPr>
        <w:keepNext/>
        <w:widowControl w:val="0"/>
        <w:tabs>
          <w:tab w:val="clear" w:pos="567"/>
        </w:tabs>
        <w:spacing w:line="240" w:lineRule="auto"/>
        <w:rPr>
          <w:i/>
          <w:szCs w:val="24"/>
          <w:lang w:val="lv-LV"/>
        </w:rPr>
      </w:pPr>
      <w:r w:rsidRPr="000D6D87">
        <w:rPr>
          <w:i/>
          <w:szCs w:val="24"/>
          <w:lang w:val="lv-LV"/>
        </w:rPr>
        <w:t>CYP3A substrāti</w:t>
      </w:r>
    </w:p>
    <w:p w14:paraId="2AC45087" w14:textId="77777777" w:rsidR="00001221" w:rsidRPr="000D6D87" w:rsidRDefault="00001221" w:rsidP="00DC2CDB">
      <w:pPr>
        <w:tabs>
          <w:tab w:val="clear" w:pos="567"/>
        </w:tabs>
        <w:spacing w:line="240" w:lineRule="auto"/>
        <w:rPr>
          <w:szCs w:val="24"/>
          <w:lang w:val="lv-LV"/>
        </w:rPr>
      </w:pPr>
      <w:r w:rsidRPr="000D6D87">
        <w:rPr>
          <w:szCs w:val="24"/>
          <w:lang w:val="lv-LV"/>
        </w:rPr>
        <w:t>Ceritinibu vienlaicīgi lietojot ar citām zālēm, jāizlasa ieteikumi citu zāļu zāļu aprakstā par vienlaicīgu lietošanu ar CYP3A4 inhibitoriem.</w:t>
      </w:r>
    </w:p>
    <w:p w14:paraId="48521C0A" w14:textId="77777777" w:rsidR="00001221" w:rsidRPr="000D6D87" w:rsidRDefault="00001221" w:rsidP="00DC2CDB">
      <w:pPr>
        <w:widowControl w:val="0"/>
        <w:tabs>
          <w:tab w:val="clear" w:pos="567"/>
        </w:tabs>
        <w:spacing w:line="240" w:lineRule="auto"/>
        <w:rPr>
          <w:szCs w:val="24"/>
          <w:lang w:val="lv-LV"/>
        </w:rPr>
      </w:pPr>
    </w:p>
    <w:p w14:paraId="110A9309" w14:textId="77777777" w:rsidR="00001221" w:rsidRPr="000D6D87" w:rsidRDefault="00001221" w:rsidP="00DC2CDB">
      <w:pPr>
        <w:widowControl w:val="0"/>
        <w:tabs>
          <w:tab w:val="clear" w:pos="567"/>
        </w:tabs>
        <w:spacing w:line="240" w:lineRule="auto"/>
        <w:rPr>
          <w:szCs w:val="24"/>
          <w:lang w:val="lv-LV"/>
        </w:rPr>
      </w:pPr>
      <w:r w:rsidRPr="000D6D87">
        <w:rPr>
          <w:szCs w:val="24"/>
          <w:lang w:val="lv-LV"/>
        </w:rPr>
        <w:t>Jāizvairās no ceritiniba vienlaicīgas lietošanas ar substrātiem, ko primāri metabolizē CYP3A vai CYP3A substrāti ar zināmu šauru terapeitisko indeksu (piemēram, alfuzosīn</w:t>
      </w:r>
      <w:r w:rsidR="00A65B2C" w:rsidRPr="000D6D87">
        <w:rPr>
          <w:szCs w:val="24"/>
          <w:lang w:val="lv-LV"/>
        </w:rPr>
        <w:t>s</w:t>
      </w:r>
      <w:r w:rsidRPr="000D6D87">
        <w:rPr>
          <w:szCs w:val="24"/>
          <w:lang w:val="lv-LV"/>
        </w:rPr>
        <w:t>, amiodaron</w:t>
      </w:r>
      <w:r w:rsidR="00A65B2C" w:rsidRPr="000D6D87">
        <w:rPr>
          <w:szCs w:val="24"/>
          <w:lang w:val="lv-LV"/>
        </w:rPr>
        <w:t>s</w:t>
      </w:r>
      <w:r w:rsidRPr="000D6D87">
        <w:rPr>
          <w:szCs w:val="24"/>
          <w:lang w:val="lv-LV"/>
        </w:rPr>
        <w:t>, cisaprīd</w:t>
      </w:r>
      <w:r w:rsidR="00A65B2C" w:rsidRPr="000D6D87">
        <w:rPr>
          <w:szCs w:val="24"/>
          <w:lang w:val="lv-LV"/>
        </w:rPr>
        <w:t>s</w:t>
      </w:r>
      <w:r w:rsidRPr="000D6D87">
        <w:rPr>
          <w:szCs w:val="24"/>
          <w:lang w:val="lv-LV"/>
        </w:rPr>
        <w:t>, ciklosporīn</w:t>
      </w:r>
      <w:r w:rsidR="00A65B2C" w:rsidRPr="000D6D87">
        <w:rPr>
          <w:szCs w:val="24"/>
          <w:lang w:val="lv-LV"/>
        </w:rPr>
        <w:t>s</w:t>
      </w:r>
      <w:r w:rsidRPr="000D6D87">
        <w:rPr>
          <w:szCs w:val="24"/>
          <w:lang w:val="lv-LV"/>
        </w:rPr>
        <w:t>, dihidroergotamīn</w:t>
      </w:r>
      <w:r w:rsidR="00A65B2C" w:rsidRPr="000D6D87">
        <w:rPr>
          <w:szCs w:val="24"/>
          <w:lang w:val="lv-LV"/>
        </w:rPr>
        <w:t>s</w:t>
      </w:r>
      <w:r w:rsidRPr="000D6D87">
        <w:rPr>
          <w:szCs w:val="24"/>
          <w:lang w:val="lv-LV"/>
        </w:rPr>
        <w:t>, ergotamīn</w:t>
      </w:r>
      <w:r w:rsidR="00A65B2C" w:rsidRPr="000D6D87">
        <w:rPr>
          <w:szCs w:val="24"/>
          <w:lang w:val="lv-LV"/>
        </w:rPr>
        <w:t>s</w:t>
      </w:r>
      <w:r w:rsidRPr="000D6D87">
        <w:rPr>
          <w:szCs w:val="24"/>
          <w:lang w:val="lv-LV"/>
        </w:rPr>
        <w:t>, fentanil</w:t>
      </w:r>
      <w:r w:rsidR="00A65B2C" w:rsidRPr="000D6D87">
        <w:rPr>
          <w:szCs w:val="24"/>
          <w:lang w:val="lv-LV"/>
        </w:rPr>
        <w:t>s</w:t>
      </w:r>
      <w:r w:rsidRPr="000D6D87">
        <w:rPr>
          <w:szCs w:val="24"/>
          <w:lang w:val="lv-LV"/>
        </w:rPr>
        <w:t>, pimozīd</w:t>
      </w:r>
      <w:r w:rsidR="00A65B2C" w:rsidRPr="000D6D87">
        <w:rPr>
          <w:szCs w:val="24"/>
          <w:lang w:val="lv-LV"/>
        </w:rPr>
        <w:t>s</w:t>
      </w:r>
      <w:r w:rsidRPr="000D6D87">
        <w:rPr>
          <w:szCs w:val="24"/>
          <w:lang w:val="lv-LV"/>
        </w:rPr>
        <w:t>, kvetiapīn</w:t>
      </w:r>
      <w:r w:rsidR="00A65B2C" w:rsidRPr="000D6D87">
        <w:rPr>
          <w:szCs w:val="24"/>
          <w:lang w:val="lv-LV"/>
        </w:rPr>
        <w:t>s</w:t>
      </w:r>
      <w:r w:rsidRPr="000D6D87">
        <w:rPr>
          <w:szCs w:val="24"/>
          <w:lang w:val="lv-LV"/>
        </w:rPr>
        <w:t>, hinidīn</w:t>
      </w:r>
      <w:r w:rsidR="00A65B2C" w:rsidRPr="000D6D87">
        <w:rPr>
          <w:szCs w:val="24"/>
          <w:lang w:val="lv-LV"/>
        </w:rPr>
        <w:t>s</w:t>
      </w:r>
      <w:r w:rsidRPr="000D6D87">
        <w:rPr>
          <w:szCs w:val="24"/>
          <w:lang w:val="lv-LV"/>
        </w:rPr>
        <w:t>, lovastatīn</w:t>
      </w:r>
      <w:r w:rsidR="00A65B2C" w:rsidRPr="000D6D87">
        <w:rPr>
          <w:szCs w:val="24"/>
          <w:lang w:val="lv-LV"/>
        </w:rPr>
        <w:t>s</w:t>
      </w:r>
      <w:r w:rsidRPr="000D6D87">
        <w:rPr>
          <w:szCs w:val="24"/>
          <w:lang w:val="lv-LV"/>
        </w:rPr>
        <w:t>, simvastatīn</w:t>
      </w:r>
      <w:r w:rsidR="00A65B2C" w:rsidRPr="000D6D87">
        <w:rPr>
          <w:szCs w:val="24"/>
          <w:lang w:val="lv-LV"/>
        </w:rPr>
        <w:t>s</w:t>
      </w:r>
      <w:r w:rsidRPr="000D6D87">
        <w:rPr>
          <w:szCs w:val="24"/>
          <w:lang w:val="lv-LV"/>
        </w:rPr>
        <w:t>, sildenafil</w:t>
      </w:r>
      <w:r w:rsidR="00A65B2C" w:rsidRPr="000D6D87">
        <w:rPr>
          <w:szCs w:val="24"/>
          <w:lang w:val="lv-LV"/>
        </w:rPr>
        <w:t>s</w:t>
      </w:r>
      <w:r w:rsidRPr="000D6D87">
        <w:rPr>
          <w:szCs w:val="24"/>
          <w:lang w:val="lv-LV"/>
        </w:rPr>
        <w:t>, midazolām</w:t>
      </w:r>
      <w:r w:rsidR="00A65B2C" w:rsidRPr="000D6D87">
        <w:rPr>
          <w:szCs w:val="24"/>
          <w:lang w:val="lv-LV"/>
        </w:rPr>
        <w:t>s</w:t>
      </w:r>
      <w:r w:rsidRPr="000D6D87">
        <w:rPr>
          <w:szCs w:val="24"/>
          <w:lang w:val="lv-LV"/>
        </w:rPr>
        <w:t>, triazolām</w:t>
      </w:r>
      <w:r w:rsidR="00A65B2C" w:rsidRPr="000D6D87">
        <w:rPr>
          <w:szCs w:val="24"/>
          <w:lang w:val="lv-LV"/>
        </w:rPr>
        <w:t>s</w:t>
      </w:r>
      <w:r w:rsidRPr="000D6D87">
        <w:rPr>
          <w:szCs w:val="24"/>
          <w:lang w:val="lv-LV"/>
        </w:rPr>
        <w:t>, takrolim</w:t>
      </w:r>
      <w:r w:rsidR="00A65B2C" w:rsidRPr="000D6D87">
        <w:rPr>
          <w:szCs w:val="24"/>
          <w:lang w:val="lv-LV"/>
        </w:rPr>
        <w:t>s</w:t>
      </w:r>
      <w:r w:rsidRPr="000D6D87">
        <w:rPr>
          <w:szCs w:val="24"/>
          <w:lang w:val="lv-LV"/>
        </w:rPr>
        <w:t>, alfentanil</w:t>
      </w:r>
      <w:r w:rsidR="00A65B2C" w:rsidRPr="000D6D87">
        <w:rPr>
          <w:szCs w:val="24"/>
          <w:lang w:val="lv-LV"/>
        </w:rPr>
        <w:t>s</w:t>
      </w:r>
      <w:r w:rsidRPr="000D6D87">
        <w:rPr>
          <w:szCs w:val="24"/>
          <w:lang w:val="lv-LV"/>
        </w:rPr>
        <w:t xml:space="preserve"> un sirolim</w:t>
      </w:r>
      <w:r w:rsidR="00A65B2C" w:rsidRPr="000D6D87">
        <w:rPr>
          <w:szCs w:val="24"/>
          <w:lang w:val="lv-LV"/>
        </w:rPr>
        <w:t>s</w:t>
      </w:r>
      <w:r w:rsidRPr="000D6D87">
        <w:rPr>
          <w:szCs w:val="24"/>
          <w:lang w:val="lv-LV"/>
        </w:rPr>
        <w:t>), un, ja iespējams, jālieto citas zāles, kas ir mazāk jutīgas pret CYP3A4 inhibīciju. Ja nav iespējams izvairīties</w:t>
      </w:r>
      <w:r w:rsidR="009661B6" w:rsidRPr="000D6D87">
        <w:rPr>
          <w:szCs w:val="24"/>
          <w:lang w:val="lv-LV"/>
        </w:rPr>
        <w:t xml:space="preserve"> no vienlaicīgas lietošanas</w:t>
      </w:r>
      <w:r w:rsidRPr="000D6D87">
        <w:rPr>
          <w:szCs w:val="24"/>
          <w:lang w:val="lv-LV"/>
        </w:rPr>
        <w:t>, jāapsver devas samazināšana vienlaicīgi lietotām zālēm, kas ir CYP3A4 substrāti ar šauru terapeitisko indeksu.</w:t>
      </w:r>
    </w:p>
    <w:p w14:paraId="5DB78D38" w14:textId="77777777" w:rsidR="00727D58" w:rsidRPr="000D6D87" w:rsidRDefault="00727D58" w:rsidP="00DC2CDB">
      <w:pPr>
        <w:widowControl w:val="0"/>
        <w:tabs>
          <w:tab w:val="clear" w:pos="567"/>
        </w:tabs>
        <w:spacing w:line="240" w:lineRule="auto"/>
        <w:rPr>
          <w:szCs w:val="24"/>
          <w:lang w:val="lv-LV"/>
        </w:rPr>
      </w:pPr>
    </w:p>
    <w:p w14:paraId="65B18C16" w14:textId="77777777" w:rsidR="00727D58" w:rsidRPr="00E50166" w:rsidRDefault="00727D58" w:rsidP="00DC2CDB">
      <w:pPr>
        <w:keepNext/>
        <w:widowControl w:val="0"/>
        <w:tabs>
          <w:tab w:val="clear" w:pos="567"/>
        </w:tabs>
        <w:spacing w:line="240" w:lineRule="auto"/>
        <w:rPr>
          <w:i/>
          <w:szCs w:val="24"/>
          <w:u w:val="single"/>
          <w:lang w:val="lv-LV"/>
        </w:rPr>
      </w:pPr>
      <w:r w:rsidRPr="000D6D87">
        <w:rPr>
          <w:i/>
          <w:szCs w:val="24"/>
          <w:u w:val="single"/>
          <w:lang w:val="lv-LV"/>
        </w:rPr>
        <w:t>Īpašas pacientu grupas</w:t>
      </w:r>
    </w:p>
    <w:p w14:paraId="675813A9" w14:textId="77777777" w:rsidR="00727D58" w:rsidRPr="00E50166" w:rsidRDefault="00727D58" w:rsidP="00DC2CDB">
      <w:pPr>
        <w:keepNext/>
        <w:widowControl w:val="0"/>
        <w:tabs>
          <w:tab w:val="clear" w:pos="567"/>
        </w:tabs>
        <w:spacing w:line="240" w:lineRule="auto"/>
        <w:rPr>
          <w:szCs w:val="24"/>
          <w:lang w:val="lv-LV"/>
        </w:rPr>
      </w:pPr>
    </w:p>
    <w:p w14:paraId="38F73B46" w14:textId="77777777" w:rsidR="00727D58" w:rsidRPr="00E50166" w:rsidRDefault="00727D58" w:rsidP="00DC2CDB">
      <w:pPr>
        <w:keepNext/>
        <w:widowControl w:val="0"/>
        <w:tabs>
          <w:tab w:val="clear" w:pos="567"/>
        </w:tabs>
        <w:spacing w:line="240" w:lineRule="auto"/>
        <w:rPr>
          <w:i/>
          <w:szCs w:val="24"/>
          <w:lang w:val="lv-LV"/>
        </w:rPr>
      </w:pPr>
      <w:r w:rsidRPr="00E50166">
        <w:rPr>
          <w:i/>
          <w:szCs w:val="24"/>
          <w:lang w:val="lv-LV"/>
        </w:rPr>
        <w:t>Nieru darbības traucējumi</w:t>
      </w:r>
    </w:p>
    <w:p w14:paraId="7FA9B016"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Īpašs farmakokinētikas pētījums pacientiem ar nieru darbības traucējumiem nav veikts. Tomēr saskaņā ar pieejamajiem datiem ceritiniba eliminācija caur nierēm ir maznozīmīga. Tādēļ pacientiem ar viegliem un vidēji smagiem nieru darbības traucējumiem deva nav jāpielāgo. Piesardzība jāievēro attiecībā uz pacientiem ar smagiem nieru darbības traucējumiem, jo nav pieredzes par ceritiniba lietošanu šajā populācijā (skatīt 5.2. apakšpunktu).</w:t>
      </w:r>
    </w:p>
    <w:p w14:paraId="2BD53D05" w14:textId="77777777" w:rsidR="00727D58" w:rsidRPr="00E50166" w:rsidRDefault="00727D58" w:rsidP="00DC2CDB">
      <w:pPr>
        <w:widowControl w:val="0"/>
        <w:tabs>
          <w:tab w:val="clear" w:pos="567"/>
        </w:tabs>
        <w:spacing w:line="240" w:lineRule="auto"/>
        <w:rPr>
          <w:szCs w:val="24"/>
          <w:lang w:val="lv-LV"/>
        </w:rPr>
      </w:pPr>
    </w:p>
    <w:p w14:paraId="2E92BA91" w14:textId="77777777" w:rsidR="00727D58" w:rsidRPr="00E50166" w:rsidRDefault="00727D58" w:rsidP="00DC2CDB">
      <w:pPr>
        <w:keepNext/>
        <w:widowControl w:val="0"/>
        <w:tabs>
          <w:tab w:val="clear" w:pos="567"/>
        </w:tabs>
        <w:spacing w:line="240" w:lineRule="auto"/>
        <w:rPr>
          <w:i/>
          <w:szCs w:val="24"/>
          <w:lang w:val="lv-LV"/>
        </w:rPr>
      </w:pPr>
      <w:r w:rsidRPr="00E50166">
        <w:rPr>
          <w:i/>
          <w:szCs w:val="24"/>
          <w:lang w:val="lv-LV"/>
        </w:rPr>
        <w:t>Aknu darbības traucējumi</w:t>
      </w:r>
    </w:p>
    <w:p w14:paraId="4E0C06AB"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Pamatojoties uz pieejamajiem datiem, ceritiniba eliminācija galvenokārt notiek caur aknām. Īpaša piesardzība jāievēro, ārstējot pacientus ar smagiem aknu darbības traucējumiem un deva jāsamazina par aptuveni vienu trešdaļu, ko noapaļo līdz tuvākajam stiprumam, ko veido 150 mg deva (skatīt 4.4. un 5.2. apakšpunktu). Devu pielāgošana pacientiem ar viegliem vai vidēji smagiem aknu darbības traucējumiem nav nepieciešama.</w:t>
      </w:r>
    </w:p>
    <w:p w14:paraId="3E68BE97" w14:textId="77777777" w:rsidR="00727D58" w:rsidRPr="00E50166" w:rsidRDefault="00727D58" w:rsidP="00DC2CDB">
      <w:pPr>
        <w:widowControl w:val="0"/>
        <w:tabs>
          <w:tab w:val="clear" w:pos="567"/>
        </w:tabs>
        <w:spacing w:line="240" w:lineRule="auto"/>
        <w:rPr>
          <w:szCs w:val="24"/>
          <w:lang w:val="lv-LV"/>
        </w:rPr>
      </w:pPr>
    </w:p>
    <w:p w14:paraId="536472FB" w14:textId="77777777" w:rsidR="00727D58" w:rsidRPr="00E50166" w:rsidRDefault="00727D58" w:rsidP="00DC2CDB">
      <w:pPr>
        <w:keepNext/>
        <w:widowControl w:val="0"/>
        <w:tabs>
          <w:tab w:val="clear" w:pos="567"/>
        </w:tabs>
        <w:spacing w:line="240" w:lineRule="auto"/>
        <w:rPr>
          <w:i/>
          <w:szCs w:val="24"/>
          <w:lang w:val="lv-LV"/>
        </w:rPr>
      </w:pPr>
      <w:r w:rsidRPr="00E50166">
        <w:rPr>
          <w:i/>
          <w:szCs w:val="24"/>
          <w:lang w:val="lv-LV"/>
        </w:rPr>
        <w:t>Gados vecāki (65 gadus veci un vecāki) pacienti</w:t>
      </w:r>
    </w:p>
    <w:p w14:paraId="4F9BF600"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Ierobežotie dati par ceritiniba drošumu un efektivitāti 65 gadus veciem un vecākiem pacientiem neliecina, ka gados vecākiem pacientiem būtu jāpielāgo zāļu deva (skatīt 5.2. apakšpunktu). Dati par pacientiem, kuri vecāki par 85 gadiem, nav pieejami.</w:t>
      </w:r>
    </w:p>
    <w:p w14:paraId="2D3950A4" w14:textId="77777777" w:rsidR="00727D58" w:rsidRPr="00E50166" w:rsidRDefault="00727D58" w:rsidP="00DC2CDB">
      <w:pPr>
        <w:widowControl w:val="0"/>
        <w:tabs>
          <w:tab w:val="clear" w:pos="567"/>
        </w:tabs>
        <w:spacing w:line="240" w:lineRule="auto"/>
        <w:rPr>
          <w:szCs w:val="24"/>
          <w:lang w:val="lv-LV"/>
        </w:rPr>
      </w:pPr>
    </w:p>
    <w:p w14:paraId="0AD779F9" w14:textId="77777777" w:rsidR="00727D58" w:rsidRPr="00E50166" w:rsidRDefault="00727D58" w:rsidP="00DC2CDB">
      <w:pPr>
        <w:keepNext/>
        <w:widowControl w:val="0"/>
        <w:tabs>
          <w:tab w:val="clear" w:pos="567"/>
        </w:tabs>
        <w:spacing w:line="240" w:lineRule="auto"/>
        <w:rPr>
          <w:i/>
          <w:szCs w:val="24"/>
          <w:lang w:val="lv-LV"/>
        </w:rPr>
      </w:pPr>
      <w:r w:rsidRPr="00E50166">
        <w:rPr>
          <w:i/>
          <w:szCs w:val="24"/>
          <w:lang w:val="lv-LV"/>
        </w:rPr>
        <w:t>Pediatriskā populācija</w:t>
      </w:r>
    </w:p>
    <w:p w14:paraId="076F097F"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Drošums un efektivitāte, lietojot bērniem un pusaudžiem vecumā līdz 18 gadu vecumam, nav pierādīta. Dati nav pieejami.</w:t>
      </w:r>
    </w:p>
    <w:p w14:paraId="49CBFDEA"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31D8DD5D"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Lietošanas veids</w:t>
      </w:r>
    </w:p>
    <w:p w14:paraId="67B10D14" w14:textId="77777777" w:rsidR="00727D58" w:rsidRPr="00E50166" w:rsidRDefault="00727D58" w:rsidP="00DC2CDB">
      <w:pPr>
        <w:keepNext/>
        <w:widowControl w:val="0"/>
        <w:tabs>
          <w:tab w:val="clear" w:pos="567"/>
        </w:tabs>
        <w:spacing w:line="240" w:lineRule="auto"/>
        <w:rPr>
          <w:szCs w:val="24"/>
          <w:lang w:val="lv-LV"/>
        </w:rPr>
      </w:pPr>
    </w:p>
    <w:p w14:paraId="0E4F9F5F" w14:textId="7F62F648" w:rsidR="00727D58" w:rsidRPr="00E50166" w:rsidRDefault="00C33C32" w:rsidP="00DC2CDB">
      <w:pPr>
        <w:widowControl w:val="0"/>
        <w:tabs>
          <w:tab w:val="clear" w:pos="567"/>
        </w:tabs>
        <w:spacing w:line="240" w:lineRule="auto"/>
        <w:rPr>
          <w:szCs w:val="24"/>
          <w:lang w:val="lv-LV"/>
        </w:rPr>
      </w:pPr>
      <w:r>
        <w:rPr>
          <w:szCs w:val="24"/>
          <w:lang w:val="lv-LV"/>
        </w:rPr>
        <w:t>Ceritinibs</w:t>
      </w:r>
      <w:r w:rsidRPr="00E50166">
        <w:rPr>
          <w:szCs w:val="24"/>
          <w:lang w:val="lv-LV"/>
        </w:rPr>
        <w:t xml:space="preserve"> </w:t>
      </w:r>
      <w:r w:rsidR="00727D58" w:rsidRPr="00E50166">
        <w:rPr>
          <w:szCs w:val="24"/>
          <w:lang w:val="lv-LV"/>
        </w:rPr>
        <w:t xml:space="preserve">paredzēts iekšķīgai lietošanai. </w:t>
      </w:r>
      <w:r w:rsidR="00DF6FDC">
        <w:rPr>
          <w:szCs w:val="24"/>
          <w:lang w:val="lv-LV"/>
        </w:rPr>
        <w:t>Tabletes</w:t>
      </w:r>
      <w:r w:rsidR="00727D58" w:rsidRPr="00E50166">
        <w:rPr>
          <w:szCs w:val="24"/>
          <w:lang w:val="lv-LV"/>
        </w:rPr>
        <w:t xml:space="preserve"> jālieto iekšķīgi vienu reizi dienā kopā ar ēdienu, katru dienu vienā un tajā pašā laikā. Svarīgi </w:t>
      </w:r>
      <w:r>
        <w:rPr>
          <w:szCs w:val="24"/>
          <w:lang w:val="lv-LV"/>
        </w:rPr>
        <w:t>ceritinibu</w:t>
      </w:r>
      <w:r w:rsidRPr="00E50166">
        <w:rPr>
          <w:szCs w:val="24"/>
          <w:lang w:val="lv-LV"/>
        </w:rPr>
        <w:t xml:space="preserve"> </w:t>
      </w:r>
      <w:r w:rsidR="00727D58" w:rsidRPr="00E50166">
        <w:rPr>
          <w:szCs w:val="24"/>
          <w:lang w:val="lv-LV"/>
        </w:rPr>
        <w:t>lietot kopā ar ēdienu, lai sasniegtu vajadzīgo iedarbību. Ēdiens var būt sākot no nelielas līdz pilnvērtīgai ēdienreizei (skatīt 5.2. apakšpunktu).</w:t>
      </w:r>
      <w:r w:rsidR="00DF6FDC">
        <w:rPr>
          <w:szCs w:val="24"/>
          <w:lang w:val="lv-LV"/>
        </w:rPr>
        <w:t xml:space="preserve"> Tabletes</w:t>
      </w:r>
      <w:r w:rsidR="00DF6FDC" w:rsidRPr="00E50166">
        <w:rPr>
          <w:szCs w:val="24"/>
          <w:lang w:val="lv-LV"/>
        </w:rPr>
        <w:t xml:space="preserve"> jānorij veselas, uzdzerot ūdeni, un </w:t>
      </w:r>
      <w:r w:rsidR="00876EA0">
        <w:rPr>
          <w:szCs w:val="24"/>
          <w:lang w:val="lv-LV"/>
        </w:rPr>
        <w:t>tabletes</w:t>
      </w:r>
      <w:r w:rsidR="00DF6FDC" w:rsidRPr="00E50166">
        <w:rPr>
          <w:szCs w:val="24"/>
          <w:lang w:val="lv-LV"/>
        </w:rPr>
        <w:t xml:space="preserve"> nedrīkst košļāt vai sasmalcināt.</w:t>
      </w:r>
    </w:p>
    <w:p w14:paraId="1FA1B098" w14:textId="77777777" w:rsidR="00727D58" w:rsidRPr="00E50166" w:rsidRDefault="00727D58" w:rsidP="00DC2CDB">
      <w:pPr>
        <w:widowControl w:val="0"/>
        <w:tabs>
          <w:tab w:val="clear" w:pos="567"/>
        </w:tabs>
        <w:spacing w:line="240" w:lineRule="auto"/>
        <w:rPr>
          <w:szCs w:val="24"/>
          <w:lang w:val="lv-LV"/>
        </w:rPr>
      </w:pPr>
    </w:p>
    <w:p w14:paraId="190069B9" w14:textId="128F2238"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Par pacientiem, kuriem rodas pavadoša slimība un kuri nespēj lietot </w:t>
      </w:r>
      <w:r w:rsidR="00C33C32">
        <w:rPr>
          <w:szCs w:val="24"/>
          <w:lang w:val="lv-LV"/>
        </w:rPr>
        <w:t>ceritinibu</w:t>
      </w:r>
      <w:r w:rsidR="00C33C32" w:rsidRPr="00E50166">
        <w:rPr>
          <w:szCs w:val="24"/>
          <w:lang w:val="lv-LV"/>
        </w:rPr>
        <w:t xml:space="preserve"> </w:t>
      </w:r>
      <w:r w:rsidRPr="00E50166">
        <w:rPr>
          <w:szCs w:val="24"/>
          <w:lang w:val="lv-LV"/>
        </w:rPr>
        <w:t>kopā ar ēdienu, lūdzu skatīt 4.5. apakšpunktu.</w:t>
      </w:r>
    </w:p>
    <w:p w14:paraId="3FE4A204" w14:textId="77777777" w:rsidR="00727D58" w:rsidRPr="00E50166" w:rsidRDefault="00727D58" w:rsidP="00DC2CDB">
      <w:pPr>
        <w:widowControl w:val="0"/>
        <w:tabs>
          <w:tab w:val="clear" w:pos="567"/>
        </w:tabs>
        <w:spacing w:line="240" w:lineRule="auto"/>
        <w:rPr>
          <w:szCs w:val="24"/>
          <w:lang w:val="lv-LV"/>
        </w:rPr>
      </w:pPr>
    </w:p>
    <w:p w14:paraId="41285C0E"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4.3.</w:t>
      </w:r>
      <w:r w:rsidRPr="00E50166">
        <w:rPr>
          <w:b/>
          <w:szCs w:val="24"/>
          <w:lang w:val="lv-LV"/>
        </w:rPr>
        <w:tab/>
        <w:t>Kontrindikācijas</w:t>
      </w:r>
    </w:p>
    <w:p w14:paraId="44604E71" w14:textId="77777777" w:rsidR="00727D58" w:rsidRPr="00E50166" w:rsidRDefault="00727D58" w:rsidP="00DC2CDB">
      <w:pPr>
        <w:keepNext/>
        <w:widowControl w:val="0"/>
        <w:tabs>
          <w:tab w:val="clear" w:pos="567"/>
        </w:tabs>
        <w:spacing w:line="240" w:lineRule="auto"/>
        <w:rPr>
          <w:szCs w:val="24"/>
          <w:lang w:val="lv-LV"/>
        </w:rPr>
      </w:pPr>
    </w:p>
    <w:p w14:paraId="3DAE1839"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Paaugstināta jutība pret aktīvo vielu vai jebkuru no 6.1. apakšpunktā uzskaitītajām palīgvielām.</w:t>
      </w:r>
    </w:p>
    <w:p w14:paraId="5AE40E02" w14:textId="77777777" w:rsidR="00727D58" w:rsidRPr="00E50166" w:rsidRDefault="00727D58" w:rsidP="00DC2CDB">
      <w:pPr>
        <w:widowControl w:val="0"/>
        <w:tabs>
          <w:tab w:val="clear" w:pos="567"/>
        </w:tabs>
        <w:spacing w:line="240" w:lineRule="auto"/>
        <w:rPr>
          <w:szCs w:val="24"/>
          <w:lang w:val="lv-LV"/>
        </w:rPr>
      </w:pPr>
    </w:p>
    <w:p w14:paraId="79FA519E" w14:textId="77777777" w:rsidR="00727D58" w:rsidRPr="00E50166" w:rsidRDefault="00727D58" w:rsidP="00DC2CDB">
      <w:pPr>
        <w:keepNext/>
        <w:widowControl w:val="0"/>
        <w:tabs>
          <w:tab w:val="clear" w:pos="567"/>
        </w:tabs>
        <w:spacing w:line="240" w:lineRule="auto"/>
        <w:ind w:left="567" w:hanging="567"/>
        <w:rPr>
          <w:b/>
          <w:szCs w:val="24"/>
          <w:lang w:val="lv-LV"/>
        </w:rPr>
      </w:pPr>
      <w:r w:rsidRPr="00E50166">
        <w:rPr>
          <w:b/>
          <w:szCs w:val="24"/>
          <w:lang w:val="lv-LV"/>
        </w:rPr>
        <w:t>4.4.</w:t>
      </w:r>
      <w:r w:rsidRPr="00E50166">
        <w:rPr>
          <w:b/>
          <w:szCs w:val="24"/>
          <w:lang w:val="lv-LV"/>
        </w:rPr>
        <w:tab/>
        <w:t>Īpaši brīdinājumi un piesardzība lietošanā</w:t>
      </w:r>
    </w:p>
    <w:p w14:paraId="131A1403" w14:textId="77777777" w:rsidR="00727D58" w:rsidRPr="00E50166" w:rsidRDefault="00727D58" w:rsidP="00DC2CDB">
      <w:pPr>
        <w:keepNext/>
        <w:widowControl w:val="0"/>
        <w:tabs>
          <w:tab w:val="clear" w:pos="567"/>
        </w:tabs>
        <w:spacing w:line="240" w:lineRule="auto"/>
        <w:ind w:left="567" w:hanging="567"/>
        <w:rPr>
          <w:szCs w:val="24"/>
          <w:lang w:val="lv-LV"/>
        </w:rPr>
      </w:pPr>
    </w:p>
    <w:p w14:paraId="6A7E6312"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Hepatotoksicitāte</w:t>
      </w:r>
    </w:p>
    <w:p w14:paraId="0DAB9B49" w14:textId="77777777" w:rsidR="00727D58" w:rsidRPr="00E50166" w:rsidRDefault="00727D58" w:rsidP="00DC2CDB">
      <w:pPr>
        <w:keepNext/>
        <w:widowControl w:val="0"/>
        <w:tabs>
          <w:tab w:val="clear" w:pos="567"/>
        </w:tabs>
        <w:spacing w:line="240" w:lineRule="auto"/>
        <w:rPr>
          <w:szCs w:val="24"/>
          <w:lang w:val="lv-LV"/>
        </w:rPr>
      </w:pPr>
    </w:p>
    <w:p w14:paraId="0B70E8A9"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Klīniskajos pētījumos hepatotoksicitātes gadījumi ir aprakstīti 1,1% ceritinibu saņēmušajiem pacientiem. 3. vai 4. smaguma pakāpes AlAT līmeņa paaugstināšanās ir novērota 25% pacientu. Lielākā daļa gadījumu bija kontrolējami, uz laiku pārtraucot lietošanu un/vai samazinot devu. Dažos gadījumos lietošana bija jāpārtrauc pilnībā.</w:t>
      </w:r>
    </w:p>
    <w:p w14:paraId="059A4429" w14:textId="77777777" w:rsidR="00727D58" w:rsidRPr="00E50166" w:rsidRDefault="00727D58" w:rsidP="00DC2CDB">
      <w:pPr>
        <w:widowControl w:val="0"/>
        <w:tabs>
          <w:tab w:val="clear" w:pos="567"/>
        </w:tabs>
        <w:spacing w:line="240" w:lineRule="auto"/>
        <w:rPr>
          <w:szCs w:val="24"/>
          <w:lang w:val="lv-LV"/>
        </w:rPr>
      </w:pPr>
    </w:p>
    <w:p w14:paraId="0A35852E" w14:textId="18206DC7" w:rsidR="00727D58" w:rsidRPr="000D6D87" w:rsidRDefault="00727D58" w:rsidP="00DC2CDB">
      <w:pPr>
        <w:widowControl w:val="0"/>
        <w:tabs>
          <w:tab w:val="clear" w:pos="567"/>
        </w:tabs>
        <w:spacing w:line="240" w:lineRule="auto"/>
        <w:rPr>
          <w:szCs w:val="24"/>
          <w:lang w:val="lv-LV"/>
        </w:rPr>
      </w:pPr>
      <w:r w:rsidRPr="00E50166">
        <w:rPr>
          <w:szCs w:val="24"/>
          <w:lang w:val="lv-LV"/>
        </w:rPr>
        <w:t xml:space="preserve">Pirms terapijas uzsākšanas, katras 2 nedēļas pirmajos trīs ārstēšanas </w:t>
      </w:r>
      <w:r w:rsidRPr="000D6D87">
        <w:rPr>
          <w:szCs w:val="24"/>
          <w:lang w:val="lv-LV"/>
        </w:rPr>
        <w:t>mēnešos un turpmāk vienu reizi mēnesī pēc ārstēšanas uzsākšanas pacienti jākontrolē ar laboratorisku aknu darbības analīžu palīdzību (ieskaitot AlAT, AsAT un kopējā bilirubīna līmeni). Pacientiem, k</w:t>
      </w:r>
      <w:r w:rsidR="00F42967" w:rsidRPr="000D6D87">
        <w:rPr>
          <w:szCs w:val="24"/>
          <w:lang w:val="lv-LV"/>
        </w:rPr>
        <w:t>urie</w:t>
      </w:r>
      <w:r w:rsidRPr="000D6D87">
        <w:rPr>
          <w:szCs w:val="24"/>
          <w:lang w:val="lv-LV"/>
        </w:rPr>
        <w:t>m paaugstinās transamināžu līmenis, atbilstoši klīniskajām indikācijām biežāk jākontrolē aknu transamināžu un kopējā bilirubīna līmenis (skatīt 4.2. un 4.8. apakšpunktu). Īpaša piesardzība jāievēro, ārstējot pacientus ar smagiem aknu darbības traucējumiem, un deva ir jāpielāgo (skatīt 4.2. apakšpunktu). Ierobežotā pieredze ar šiem pacientiem liecina par pamatslimības (aknu encefalopātijas) pasliktināšanos 2 no 10 pacientiem, kuri tukšā dūšā lietoja vienreizējas 750 mg ceritiniba devas (skatīt 4.2., 4.8. un 5.2. apakšpunktu). Arī citiem faktoriem, neskaitot pētījuma zāles, varēja būt ietekme uz novērotajiem aknu encefalopātijas gadījumiem, tomēr pilnībā nevar izslēgt saistību starp pētījuma zālēm un šiem notikumiem. Devu pielāgošana pacientiem ar viegliem vai vidēji smagiem aknu darbības traucējumiem nav nepieciešama (skatīt 4.2. apakšpunktu).</w:t>
      </w:r>
    </w:p>
    <w:p w14:paraId="4242F699" w14:textId="77777777" w:rsidR="00727D58" w:rsidRPr="000D6D87" w:rsidRDefault="00727D58" w:rsidP="00DC2CDB">
      <w:pPr>
        <w:widowControl w:val="0"/>
        <w:tabs>
          <w:tab w:val="clear" w:pos="567"/>
        </w:tabs>
        <w:spacing w:line="240" w:lineRule="auto"/>
        <w:rPr>
          <w:szCs w:val="24"/>
          <w:lang w:val="lv-LV"/>
        </w:rPr>
      </w:pPr>
    </w:p>
    <w:p w14:paraId="1DFB30F6" w14:textId="77777777" w:rsidR="00727D58" w:rsidRPr="000D6D87" w:rsidRDefault="00727D58" w:rsidP="00DC2CDB">
      <w:pPr>
        <w:keepNext/>
        <w:widowControl w:val="0"/>
        <w:tabs>
          <w:tab w:val="clear" w:pos="567"/>
        </w:tabs>
        <w:spacing w:line="240" w:lineRule="auto"/>
        <w:rPr>
          <w:szCs w:val="24"/>
          <w:u w:val="single"/>
          <w:lang w:val="lv-LV"/>
        </w:rPr>
      </w:pPr>
      <w:r w:rsidRPr="000D6D87">
        <w:rPr>
          <w:szCs w:val="24"/>
          <w:u w:val="single"/>
          <w:lang w:val="lv-LV"/>
        </w:rPr>
        <w:t>Intersticiāla plaušu slimība/pneimonīts</w:t>
      </w:r>
    </w:p>
    <w:p w14:paraId="48921DFD" w14:textId="77777777" w:rsidR="00727D58" w:rsidRPr="000D6D87" w:rsidRDefault="00727D58" w:rsidP="00DC2CDB">
      <w:pPr>
        <w:keepNext/>
        <w:widowControl w:val="0"/>
        <w:tabs>
          <w:tab w:val="clear" w:pos="567"/>
        </w:tabs>
        <w:spacing w:line="240" w:lineRule="auto"/>
        <w:rPr>
          <w:szCs w:val="24"/>
          <w:lang w:val="lv-LV"/>
        </w:rPr>
      </w:pPr>
    </w:p>
    <w:p w14:paraId="28955DD6"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Klīnisko pētījumu laikā ar ceritinibu ārstētajiem pacientiem ir novērota smaga, dzīvībai bīstama vai letāla IPS/pneimonīts. Vairumā šie smagie/dzīvību apdraudošie gadījumi pēc terapijas pārtraukšanas kļuva vieglāki vai pārgāja.</w:t>
      </w:r>
    </w:p>
    <w:p w14:paraId="053D95F1" w14:textId="77777777" w:rsidR="00727D58" w:rsidRPr="000D6D87" w:rsidRDefault="00727D58" w:rsidP="00DC2CDB">
      <w:pPr>
        <w:widowControl w:val="0"/>
        <w:tabs>
          <w:tab w:val="clear" w:pos="567"/>
        </w:tabs>
        <w:spacing w:line="240" w:lineRule="auto"/>
        <w:rPr>
          <w:szCs w:val="24"/>
          <w:lang w:val="lv-LV"/>
        </w:rPr>
      </w:pPr>
    </w:p>
    <w:p w14:paraId="26ADDEB2" w14:textId="7E299EA8" w:rsidR="00727D58" w:rsidRPr="000D6D87" w:rsidRDefault="00727D58" w:rsidP="00DC2CDB">
      <w:pPr>
        <w:widowControl w:val="0"/>
        <w:tabs>
          <w:tab w:val="clear" w:pos="567"/>
        </w:tabs>
        <w:spacing w:line="240" w:lineRule="auto"/>
        <w:rPr>
          <w:szCs w:val="24"/>
          <w:lang w:val="lv-LV"/>
        </w:rPr>
      </w:pPr>
      <w:r w:rsidRPr="000D6D87">
        <w:rPr>
          <w:szCs w:val="24"/>
          <w:lang w:val="lv-LV"/>
        </w:rPr>
        <w:t>Pacienti jānovēro, vai nerodas IPS/pneimonīta simptomi plaušās. Jāizslēdz IPS/pneimonīta iespējamība citu iemeslu dēļ, un pacientiem, k</w:t>
      </w:r>
      <w:r w:rsidR="00F42967" w:rsidRPr="000D6D87">
        <w:rPr>
          <w:szCs w:val="24"/>
          <w:lang w:val="lv-LV"/>
        </w:rPr>
        <w:t>urie</w:t>
      </w:r>
      <w:r w:rsidRPr="000D6D87">
        <w:rPr>
          <w:szCs w:val="24"/>
          <w:lang w:val="lv-LV"/>
        </w:rPr>
        <w:t xml:space="preserve">m diagnosticēta ar </w:t>
      </w:r>
      <w:r w:rsidR="00C33C32" w:rsidRPr="000D6D87">
        <w:rPr>
          <w:szCs w:val="24"/>
          <w:lang w:val="lv-LV"/>
        </w:rPr>
        <w:t xml:space="preserve">ceritiniba </w:t>
      </w:r>
      <w:r w:rsidRPr="000D6D87">
        <w:rPr>
          <w:szCs w:val="24"/>
          <w:lang w:val="lv-LV"/>
        </w:rPr>
        <w:t>lietošanu saistīta jebkādas pakāpes IPS/pneimonīts, tā lietošana pilnībā jāpārtrauc (skatīt 4.2. un 4.8. apakšpunktu).</w:t>
      </w:r>
    </w:p>
    <w:p w14:paraId="77452994" w14:textId="77777777" w:rsidR="00727D58" w:rsidRPr="000D6D87" w:rsidRDefault="00727D58" w:rsidP="00DC2CDB">
      <w:pPr>
        <w:widowControl w:val="0"/>
        <w:tabs>
          <w:tab w:val="clear" w:pos="567"/>
        </w:tabs>
        <w:spacing w:line="240" w:lineRule="auto"/>
        <w:rPr>
          <w:szCs w:val="24"/>
          <w:lang w:val="lv-LV"/>
        </w:rPr>
      </w:pPr>
    </w:p>
    <w:p w14:paraId="33590794" w14:textId="77777777" w:rsidR="00727D58" w:rsidRPr="000D6D87" w:rsidRDefault="00727D58" w:rsidP="00DC2CDB">
      <w:pPr>
        <w:keepNext/>
        <w:widowControl w:val="0"/>
        <w:tabs>
          <w:tab w:val="clear" w:pos="567"/>
        </w:tabs>
        <w:spacing w:line="240" w:lineRule="auto"/>
        <w:rPr>
          <w:szCs w:val="24"/>
          <w:u w:val="single"/>
          <w:lang w:val="lv-LV"/>
        </w:rPr>
      </w:pPr>
      <w:r w:rsidRPr="000D6D87">
        <w:rPr>
          <w:szCs w:val="24"/>
          <w:u w:val="single"/>
          <w:lang w:val="lv-LV"/>
        </w:rPr>
        <w:t>QT intervāla pagarināšanās</w:t>
      </w:r>
    </w:p>
    <w:p w14:paraId="7984997F" w14:textId="77777777" w:rsidR="00727D58" w:rsidRPr="000D6D87" w:rsidRDefault="00727D58" w:rsidP="00DC2CDB">
      <w:pPr>
        <w:keepNext/>
        <w:widowControl w:val="0"/>
        <w:tabs>
          <w:tab w:val="clear" w:pos="567"/>
        </w:tabs>
        <w:spacing w:line="240" w:lineRule="auto"/>
        <w:rPr>
          <w:szCs w:val="24"/>
          <w:lang w:val="lv-LV"/>
        </w:rPr>
      </w:pPr>
    </w:p>
    <w:p w14:paraId="6F018A14"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 xml:space="preserve">Klīnisko pētījumu laikā ar ceritinibu ārstētajiem pacientiem ir novērota QTc intervāla pagarināšanās (skatīt 4.8. un 5.2. apakšpunktu), kas var paaugstināt ventrikulāru tahiaritmiju (piemēram, </w:t>
      </w:r>
      <w:r w:rsidRPr="000D6D87">
        <w:rPr>
          <w:i/>
          <w:szCs w:val="24"/>
          <w:lang w:val="lv-LV"/>
        </w:rPr>
        <w:t>torsades de pointes</w:t>
      </w:r>
      <w:r w:rsidRPr="000D6D87">
        <w:rPr>
          <w:szCs w:val="24"/>
          <w:lang w:val="lv-LV"/>
        </w:rPr>
        <w:t>) vai pēkšņas nāves risku.</w:t>
      </w:r>
    </w:p>
    <w:p w14:paraId="291B25AA" w14:textId="77777777" w:rsidR="00727D58" w:rsidRPr="000D6D87" w:rsidRDefault="00727D58" w:rsidP="00DC2CDB">
      <w:pPr>
        <w:widowControl w:val="0"/>
        <w:tabs>
          <w:tab w:val="clear" w:pos="567"/>
        </w:tabs>
        <w:spacing w:line="240" w:lineRule="auto"/>
        <w:rPr>
          <w:szCs w:val="24"/>
          <w:lang w:val="lv-LV"/>
        </w:rPr>
      </w:pPr>
    </w:p>
    <w:p w14:paraId="1180C31A" w14:textId="64299F05" w:rsidR="00727D58" w:rsidRPr="000D6D87" w:rsidRDefault="00727D58" w:rsidP="00DC2CDB">
      <w:pPr>
        <w:widowControl w:val="0"/>
        <w:tabs>
          <w:tab w:val="clear" w:pos="567"/>
        </w:tabs>
        <w:spacing w:line="240" w:lineRule="auto"/>
        <w:rPr>
          <w:szCs w:val="24"/>
          <w:lang w:val="lv-LV"/>
        </w:rPr>
      </w:pPr>
      <w:r w:rsidRPr="000D6D87">
        <w:rPr>
          <w:szCs w:val="24"/>
          <w:lang w:val="lv-LV"/>
        </w:rPr>
        <w:t xml:space="preserve">Jāizvairās lietot </w:t>
      </w:r>
      <w:r w:rsidR="00C33C32" w:rsidRPr="000D6D87">
        <w:rPr>
          <w:szCs w:val="24"/>
          <w:lang w:val="lv-LV"/>
        </w:rPr>
        <w:t xml:space="preserve">ceritinibu </w:t>
      </w:r>
      <w:r w:rsidRPr="000D6D87">
        <w:rPr>
          <w:szCs w:val="24"/>
          <w:lang w:val="lv-LV"/>
        </w:rPr>
        <w:t xml:space="preserve">pacientiem ar iedzimtu pagarināta QT intervāla sindromu. Pacientiem ar bradikardiju (sirdsdarbības ritms mazāks par 60 sitieniem minūtē </w:t>
      </w:r>
      <w:r w:rsidRPr="000D6D87">
        <w:rPr>
          <w:noProof/>
          <w:lang w:val="lv-LV"/>
        </w:rPr>
        <w:t>[sitieni minūtē])</w:t>
      </w:r>
      <w:r w:rsidRPr="000D6D87">
        <w:rPr>
          <w:szCs w:val="24"/>
          <w:lang w:val="lv-LV"/>
        </w:rPr>
        <w:t>, pacientiem, kuri ir predisponēti pagarinātam QTc intervālam, pacientiem, kuri lieto antiaritmiskos līdzekļus vai citas zāles, par kurām zināms, ka tās pagarina QTc intervālu un pacientiem ar nozīmīgām iepriekš esošām sirds slimībām un/vai elektrolītu līdzsvara traucējumiem ceritiniba lietošanas ieguvumi un potenciālie riski ir jāapsver pirms ārstēšanas uzsākšanas. Šiem pacientiem ieteicams periodiski kontrolēt EKG un elektrolītu (piemēram, kālija jonu) līmeni. Pacientiem, k</w:t>
      </w:r>
      <w:r w:rsidR="00F42967" w:rsidRPr="000D6D87">
        <w:rPr>
          <w:szCs w:val="24"/>
          <w:lang w:val="lv-LV"/>
        </w:rPr>
        <w:t>urie</w:t>
      </w:r>
      <w:r w:rsidRPr="000D6D87">
        <w:rPr>
          <w:szCs w:val="24"/>
          <w:lang w:val="lv-LV"/>
        </w:rPr>
        <w:t xml:space="preserve">m ir vemšana, caureja, organisma dehidratācija vai nieru darbības traucējumi, atbilstoši klīniskajām indikācijām jākoriģē elektrolītu līmenis. </w:t>
      </w:r>
      <w:r w:rsidR="00C33C32" w:rsidRPr="000D6D87">
        <w:rPr>
          <w:szCs w:val="24"/>
          <w:lang w:val="lv-LV"/>
        </w:rPr>
        <w:t xml:space="preserve">Ceritiniba </w:t>
      </w:r>
      <w:r w:rsidRPr="000D6D87">
        <w:rPr>
          <w:szCs w:val="24"/>
          <w:lang w:val="lv-LV"/>
        </w:rPr>
        <w:t>lietošana pilnībā jāpārtrauc pacientiem, k</w:t>
      </w:r>
      <w:r w:rsidR="00F42967" w:rsidRPr="000D6D87">
        <w:rPr>
          <w:szCs w:val="24"/>
          <w:lang w:val="lv-LV"/>
        </w:rPr>
        <w:t>urie</w:t>
      </w:r>
      <w:r w:rsidRPr="000D6D87">
        <w:rPr>
          <w:szCs w:val="24"/>
          <w:lang w:val="lv-LV"/>
        </w:rPr>
        <w:t xml:space="preserve">m QTc ir &gt;500 msek vai par &gt;60 msek atšķiras no sākotnējā un vienlaikus ir </w:t>
      </w:r>
      <w:r w:rsidRPr="000D6D87">
        <w:rPr>
          <w:i/>
          <w:szCs w:val="24"/>
          <w:lang w:val="lv-LV"/>
        </w:rPr>
        <w:t>torsades de pointes</w:t>
      </w:r>
      <w:r w:rsidRPr="000D6D87">
        <w:rPr>
          <w:szCs w:val="24"/>
          <w:lang w:val="lv-LV"/>
        </w:rPr>
        <w:t>, polimorfa ventrikulāra tahikardija vai nopietnas aritmijas pazīmes vai simptomi. Pacientiem, k</w:t>
      </w:r>
      <w:r w:rsidR="00F42967" w:rsidRPr="000D6D87">
        <w:rPr>
          <w:szCs w:val="24"/>
          <w:lang w:val="lv-LV"/>
        </w:rPr>
        <w:t>urie</w:t>
      </w:r>
      <w:r w:rsidRPr="000D6D87">
        <w:rPr>
          <w:szCs w:val="24"/>
          <w:lang w:val="lv-LV"/>
        </w:rPr>
        <w:t xml:space="preserve">m vismaz divos dažādos laikos pierakstītās EKG QTc intervāls ir &gt;500 msek, uz laiku, līdz tas saīsinās līdz sākotnējam vai ≤480 msek, Zykadia lietošana ir jāpārtrauc. Pēc tam </w:t>
      </w:r>
      <w:r w:rsidR="00C33C32" w:rsidRPr="000D6D87">
        <w:rPr>
          <w:szCs w:val="24"/>
          <w:lang w:val="lv-LV"/>
        </w:rPr>
        <w:t xml:space="preserve">ceritiniba </w:t>
      </w:r>
      <w:r w:rsidRPr="000D6D87">
        <w:rPr>
          <w:szCs w:val="24"/>
          <w:lang w:val="lv-LV"/>
        </w:rPr>
        <w:t>lietošana jāatsāk, izmantojot par 150 mg mazāku devu (skatīt 4.2., 4.8. un 5.2. apakšpunktu).</w:t>
      </w:r>
    </w:p>
    <w:p w14:paraId="13C975D8" w14:textId="77777777" w:rsidR="00727D58" w:rsidRPr="000D6D87" w:rsidRDefault="00727D58" w:rsidP="00DC2CDB">
      <w:pPr>
        <w:widowControl w:val="0"/>
        <w:tabs>
          <w:tab w:val="clear" w:pos="567"/>
        </w:tabs>
        <w:spacing w:line="240" w:lineRule="auto"/>
        <w:rPr>
          <w:szCs w:val="24"/>
          <w:lang w:val="lv-LV"/>
        </w:rPr>
      </w:pPr>
    </w:p>
    <w:p w14:paraId="32BA9831" w14:textId="77777777" w:rsidR="00727D58" w:rsidRPr="000D6D87" w:rsidRDefault="00727D58" w:rsidP="00DC2CDB">
      <w:pPr>
        <w:keepNext/>
        <w:widowControl w:val="0"/>
        <w:tabs>
          <w:tab w:val="clear" w:pos="567"/>
        </w:tabs>
        <w:spacing w:line="240" w:lineRule="auto"/>
        <w:rPr>
          <w:szCs w:val="24"/>
          <w:lang w:val="lv-LV"/>
        </w:rPr>
      </w:pPr>
      <w:r w:rsidRPr="000D6D87">
        <w:rPr>
          <w:szCs w:val="24"/>
          <w:u w:val="single"/>
          <w:lang w:val="lv-LV"/>
        </w:rPr>
        <w:t>Bradikardija</w:t>
      </w:r>
    </w:p>
    <w:p w14:paraId="3B6D5689" w14:textId="77777777" w:rsidR="00727D58" w:rsidRPr="000D6D87" w:rsidRDefault="00727D58" w:rsidP="00DC2CDB">
      <w:pPr>
        <w:keepNext/>
        <w:widowControl w:val="0"/>
        <w:tabs>
          <w:tab w:val="clear" w:pos="567"/>
        </w:tabs>
        <w:spacing w:line="240" w:lineRule="auto"/>
        <w:rPr>
          <w:szCs w:val="24"/>
          <w:lang w:val="lv-LV"/>
        </w:rPr>
      </w:pPr>
    </w:p>
    <w:p w14:paraId="6C9D8B3A" w14:textId="77777777" w:rsidR="00727D58" w:rsidRPr="000D6D87" w:rsidRDefault="00727D58" w:rsidP="00DC2CDB">
      <w:pPr>
        <w:widowControl w:val="0"/>
        <w:tabs>
          <w:tab w:val="clear" w:pos="567"/>
        </w:tabs>
        <w:spacing w:line="240" w:lineRule="auto"/>
        <w:rPr>
          <w:szCs w:val="24"/>
          <w:lang w:val="lv-LV"/>
        </w:rPr>
      </w:pPr>
      <w:r w:rsidRPr="000D6D87">
        <w:rPr>
          <w:szCs w:val="24"/>
          <w:lang w:val="lv-LV"/>
        </w:rPr>
        <w:t>Klīnisko pētījumu laikā 21 no 925 ar ceritinibu ārstētajiem pacientiem (2,3% pacientu) ir novēroti asimptomātiskas bradikardijas (sirdsdarbības ritms mazāks par 60 sitieniem minūtē) gadījumi.</w:t>
      </w:r>
    </w:p>
    <w:p w14:paraId="72F31885" w14:textId="77777777" w:rsidR="00727D58" w:rsidRPr="000D6D87" w:rsidRDefault="00727D58" w:rsidP="00DC2CDB">
      <w:pPr>
        <w:widowControl w:val="0"/>
        <w:tabs>
          <w:tab w:val="clear" w:pos="567"/>
        </w:tabs>
        <w:spacing w:line="240" w:lineRule="auto"/>
        <w:rPr>
          <w:szCs w:val="24"/>
          <w:lang w:val="lv-LV"/>
        </w:rPr>
      </w:pPr>
    </w:p>
    <w:p w14:paraId="7300883F" w14:textId="53A2FA73" w:rsidR="00727D58" w:rsidRPr="00E50166" w:rsidRDefault="00727D58" w:rsidP="00DC2CDB">
      <w:pPr>
        <w:widowControl w:val="0"/>
        <w:tabs>
          <w:tab w:val="clear" w:pos="567"/>
        </w:tabs>
        <w:spacing w:line="240" w:lineRule="auto"/>
        <w:rPr>
          <w:szCs w:val="24"/>
          <w:lang w:val="lv-LV"/>
        </w:rPr>
      </w:pPr>
      <w:r w:rsidRPr="000D6D87">
        <w:rPr>
          <w:szCs w:val="24"/>
          <w:lang w:val="lv-LV"/>
        </w:rPr>
        <w:t xml:space="preserve">Pēc iespējas ir jāizvairās no </w:t>
      </w:r>
      <w:r w:rsidR="00C33C32" w:rsidRPr="000D6D87">
        <w:rPr>
          <w:szCs w:val="24"/>
          <w:lang w:val="lv-LV"/>
        </w:rPr>
        <w:t xml:space="preserve">ceritiniba </w:t>
      </w:r>
      <w:r w:rsidRPr="000D6D87">
        <w:rPr>
          <w:szCs w:val="24"/>
          <w:lang w:val="lv-LV"/>
        </w:rPr>
        <w:t xml:space="preserve">lietošanas kopā ar citām zālēm (piemēram, bēta blokatoriem, nedihidropiridīna tipa kalcija kanālu blokatoriem, klonidīnu un digoksīnu), par kurām ir zināms, ka tās izraisa bradikardiju. Regulāri jākontrolē sirdsdarbības ātrums un asinsspiediens. Simptomātiskas, dzīvību neapdraudošas bradikardijas gadījumos </w:t>
      </w:r>
      <w:r w:rsidR="00C33C32" w:rsidRPr="000D6D87">
        <w:rPr>
          <w:szCs w:val="24"/>
          <w:lang w:val="lv-LV"/>
        </w:rPr>
        <w:t xml:space="preserve">ceritiniba </w:t>
      </w:r>
      <w:r w:rsidRPr="000D6D87">
        <w:rPr>
          <w:szCs w:val="24"/>
          <w:lang w:val="lv-LV"/>
        </w:rPr>
        <w:t xml:space="preserve">lietošana uz laiku jāpārtrauc, līdz bradikardija samazinās līdz asimptomātiskai, vai sirdsdarbības ātrums atjaunojas līdz vismaz 60 sitieniem minūtē, turklāt jāizvērtē vienlaikus lietojamo zāļu nepieciešamība un jāpielāgo </w:t>
      </w:r>
      <w:r w:rsidR="00C33C32" w:rsidRPr="000D6D87">
        <w:rPr>
          <w:szCs w:val="24"/>
          <w:lang w:val="lv-LV"/>
        </w:rPr>
        <w:t xml:space="preserve">ceritiniba </w:t>
      </w:r>
      <w:r w:rsidRPr="000D6D87">
        <w:rPr>
          <w:szCs w:val="24"/>
          <w:lang w:val="lv-LV"/>
        </w:rPr>
        <w:t xml:space="preserve">deva, ja tas nepieciešams. Dzīvībai bīstamas bradikardijas gadījumos, kad nav identificētas to veicinošas vienlaicīgi lietotas zāles, </w:t>
      </w:r>
      <w:r w:rsidR="00C33C32" w:rsidRPr="000D6D87">
        <w:rPr>
          <w:szCs w:val="24"/>
          <w:lang w:val="lv-LV"/>
        </w:rPr>
        <w:t xml:space="preserve">ceritiniba </w:t>
      </w:r>
      <w:r w:rsidRPr="000D6D87">
        <w:rPr>
          <w:szCs w:val="24"/>
          <w:lang w:val="lv-LV"/>
        </w:rPr>
        <w:t xml:space="preserve">lietošana pilnībā jāpārtrauc. Tomēr tad, ja bradikardija ir saistīta ar vienlaicīgi lietotām zālēm, par kurām zināms, ka tās izraisa bradikardiju vai hipotensiju, </w:t>
      </w:r>
      <w:r w:rsidR="00C33C32" w:rsidRPr="000D6D87">
        <w:rPr>
          <w:szCs w:val="24"/>
          <w:lang w:val="lv-LV"/>
        </w:rPr>
        <w:t xml:space="preserve">ceritiniba </w:t>
      </w:r>
      <w:r w:rsidRPr="000D6D87">
        <w:rPr>
          <w:szCs w:val="24"/>
          <w:lang w:val="lv-LV"/>
        </w:rPr>
        <w:t xml:space="preserve">lietošana uz laiku jāpārtrauc, līdz bradikardija samazinās līdz asimptomātiskai, vai sirdsdarbības ātrums atjaunojas līdz vismaz 60 sitieniem minūtē. Ja ir iespējama vienlaicīgi lietoto zāļu devas pielāgošana vai lietošanas pārtraukšana, pēc pacienta atlabšanas līdz asimptomātiskai bradikardijai vai sirdsdarbības ātruma atjaunošanās līdz vismaz 60 sitieniem minūtē </w:t>
      </w:r>
      <w:r w:rsidR="00C33C32" w:rsidRPr="000D6D87">
        <w:rPr>
          <w:szCs w:val="24"/>
          <w:lang w:val="lv-LV"/>
        </w:rPr>
        <w:t xml:space="preserve">ceritiniba </w:t>
      </w:r>
      <w:r w:rsidRPr="000D6D87">
        <w:rPr>
          <w:szCs w:val="24"/>
          <w:lang w:val="lv-LV"/>
        </w:rPr>
        <w:t>lietošana jāatsāk, izmantojot par 150 mg mazāku devu (skatīt 4.2. un 4.8. ap</w:t>
      </w:r>
      <w:r w:rsidRPr="00E50166">
        <w:rPr>
          <w:szCs w:val="24"/>
          <w:lang w:val="lv-LV"/>
        </w:rPr>
        <w:t>akšpunktu).</w:t>
      </w:r>
    </w:p>
    <w:p w14:paraId="7677C24F" w14:textId="77777777" w:rsidR="00727D58" w:rsidRPr="00E50166" w:rsidRDefault="00727D58" w:rsidP="00DC2CDB">
      <w:pPr>
        <w:widowControl w:val="0"/>
        <w:tabs>
          <w:tab w:val="clear" w:pos="567"/>
        </w:tabs>
        <w:spacing w:line="240" w:lineRule="auto"/>
        <w:ind w:left="567" w:hanging="567"/>
        <w:rPr>
          <w:szCs w:val="24"/>
          <w:lang w:val="lv-LV"/>
        </w:rPr>
      </w:pPr>
    </w:p>
    <w:p w14:paraId="6B66406A" w14:textId="77777777" w:rsidR="00727D58" w:rsidRPr="00E50166" w:rsidRDefault="00727D58" w:rsidP="00DC2CDB">
      <w:pPr>
        <w:keepNext/>
        <w:widowControl w:val="0"/>
        <w:tabs>
          <w:tab w:val="clear" w:pos="567"/>
        </w:tabs>
        <w:spacing w:line="240" w:lineRule="auto"/>
        <w:ind w:left="567" w:hanging="567"/>
        <w:rPr>
          <w:szCs w:val="24"/>
          <w:u w:val="single"/>
          <w:lang w:val="lv-LV"/>
        </w:rPr>
      </w:pPr>
      <w:r w:rsidRPr="00E50166">
        <w:rPr>
          <w:szCs w:val="24"/>
          <w:u w:val="single"/>
          <w:lang w:val="lv-LV"/>
        </w:rPr>
        <w:t>Kuņģa-zarnu trakta nevēlamas reakcijas</w:t>
      </w:r>
    </w:p>
    <w:p w14:paraId="4CC21C1E" w14:textId="77777777" w:rsidR="00727D58" w:rsidRPr="00E50166" w:rsidRDefault="00727D58" w:rsidP="00DC2CDB">
      <w:pPr>
        <w:keepNext/>
        <w:widowControl w:val="0"/>
        <w:tabs>
          <w:tab w:val="clear" w:pos="567"/>
        </w:tabs>
        <w:spacing w:line="240" w:lineRule="auto"/>
        <w:ind w:left="567" w:hanging="567"/>
        <w:rPr>
          <w:szCs w:val="24"/>
          <w:lang w:val="lv-LV"/>
        </w:rPr>
      </w:pPr>
    </w:p>
    <w:p w14:paraId="78FAD6B7" w14:textId="7244ECB6" w:rsidR="00672E02" w:rsidRDefault="00727D58" w:rsidP="00DC2CDB">
      <w:pPr>
        <w:widowControl w:val="0"/>
        <w:tabs>
          <w:tab w:val="clear" w:pos="567"/>
        </w:tabs>
        <w:spacing w:line="240" w:lineRule="auto"/>
        <w:rPr>
          <w:szCs w:val="24"/>
          <w:lang w:val="lv-LV"/>
        </w:rPr>
      </w:pPr>
      <w:r w:rsidRPr="00E50166">
        <w:rPr>
          <w:szCs w:val="24"/>
          <w:lang w:val="lv-LV"/>
        </w:rPr>
        <w:t xml:space="preserve">Devu pielāgošanas pētījumā </w:t>
      </w:r>
      <w:r w:rsidR="00672E02">
        <w:rPr>
          <w:szCs w:val="24"/>
          <w:lang w:val="lv-LV"/>
        </w:rPr>
        <w:t>76,9</w:t>
      </w:r>
      <w:r w:rsidRPr="00E50166">
        <w:rPr>
          <w:szCs w:val="24"/>
          <w:lang w:val="lv-LV"/>
        </w:rPr>
        <w:t xml:space="preserve">% no </w:t>
      </w:r>
      <w:r w:rsidR="00672E02">
        <w:rPr>
          <w:szCs w:val="24"/>
          <w:lang w:val="lv-LV"/>
        </w:rPr>
        <w:t>108</w:t>
      </w:r>
      <w:r w:rsidR="00672E02" w:rsidRPr="00E50166">
        <w:rPr>
          <w:szCs w:val="24"/>
          <w:lang w:val="lv-LV"/>
        </w:rPr>
        <w:t> </w:t>
      </w:r>
      <w:r w:rsidRPr="00E50166">
        <w:rPr>
          <w:szCs w:val="24"/>
          <w:lang w:val="lv-LV"/>
        </w:rPr>
        <w:t xml:space="preserve">pacientiem, kurus ārstēja ar ieteicamo </w:t>
      </w:r>
      <w:r w:rsidR="00C33C32">
        <w:rPr>
          <w:szCs w:val="24"/>
          <w:lang w:val="lv-LV"/>
        </w:rPr>
        <w:t>ceritiniba</w:t>
      </w:r>
      <w:r w:rsidR="00C33C32" w:rsidRPr="00E50166">
        <w:rPr>
          <w:szCs w:val="24"/>
          <w:lang w:val="lv-LV"/>
        </w:rPr>
        <w:t xml:space="preserve"> </w:t>
      </w:r>
      <w:r w:rsidRPr="00E50166">
        <w:rPr>
          <w:szCs w:val="24"/>
          <w:lang w:val="lv-LV"/>
        </w:rPr>
        <w:t>450 mg devu kopā ar ēdienu, radās caureja, slikta dūša vai vemšana, kas pārsvarā bija 1. smaguma pakāpes notikumi (</w:t>
      </w:r>
      <w:r w:rsidR="00672E02">
        <w:rPr>
          <w:szCs w:val="24"/>
          <w:lang w:val="lv-LV"/>
        </w:rPr>
        <w:t>52,8</w:t>
      </w:r>
      <w:r w:rsidRPr="00E50166">
        <w:rPr>
          <w:szCs w:val="24"/>
          <w:lang w:val="lv-LV"/>
        </w:rPr>
        <w:t>%)</w:t>
      </w:r>
      <w:r w:rsidR="00672E02">
        <w:rPr>
          <w:szCs w:val="24"/>
          <w:lang w:val="lv-LV"/>
        </w:rPr>
        <w:t xml:space="preserve"> un 2. pakāpes notikumi (22,2%)</w:t>
      </w:r>
      <w:r w:rsidRPr="00E50166">
        <w:rPr>
          <w:szCs w:val="24"/>
          <w:lang w:val="lv-LV"/>
        </w:rPr>
        <w:t xml:space="preserve">. </w:t>
      </w:r>
      <w:r w:rsidR="00672E02">
        <w:rPr>
          <w:szCs w:val="24"/>
          <w:lang w:val="lv-LV"/>
        </w:rPr>
        <w:t>Diviem</w:t>
      </w:r>
      <w:r w:rsidR="00672E02" w:rsidRPr="00E50166">
        <w:rPr>
          <w:szCs w:val="24"/>
          <w:lang w:val="lv-LV"/>
        </w:rPr>
        <w:t xml:space="preserve"> </w:t>
      </w:r>
      <w:r w:rsidRPr="00E50166">
        <w:rPr>
          <w:szCs w:val="24"/>
          <w:lang w:val="lv-LV"/>
        </w:rPr>
        <w:t>pacient</w:t>
      </w:r>
      <w:r w:rsidR="00672E02">
        <w:rPr>
          <w:szCs w:val="24"/>
          <w:lang w:val="lv-LV"/>
        </w:rPr>
        <w:t>ie</w:t>
      </w:r>
      <w:r w:rsidRPr="00E50166">
        <w:rPr>
          <w:szCs w:val="24"/>
          <w:lang w:val="lv-LV"/>
        </w:rPr>
        <w:t>m (1,</w:t>
      </w:r>
      <w:r w:rsidR="00672E02">
        <w:rPr>
          <w:szCs w:val="24"/>
          <w:lang w:val="lv-LV"/>
        </w:rPr>
        <w:t>9</w:t>
      </w:r>
      <w:r w:rsidRPr="00E50166">
        <w:rPr>
          <w:szCs w:val="24"/>
          <w:lang w:val="lv-LV"/>
        </w:rPr>
        <w:t xml:space="preserve">%) </w:t>
      </w:r>
      <w:r w:rsidR="00672E02">
        <w:rPr>
          <w:szCs w:val="24"/>
          <w:lang w:val="lv-LV"/>
        </w:rPr>
        <w:t xml:space="preserve">katram </w:t>
      </w:r>
      <w:r w:rsidRPr="00E50166">
        <w:rPr>
          <w:szCs w:val="24"/>
          <w:lang w:val="lv-LV"/>
        </w:rPr>
        <w:t xml:space="preserve">bija </w:t>
      </w:r>
      <w:r w:rsidR="00672E02">
        <w:rPr>
          <w:szCs w:val="24"/>
          <w:lang w:val="lv-LV"/>
        </w:rPr>
        <w:t xml:space="preserve">viens </w:t>
      </w:r>
      <w:r w:rsidRPr="00E50166">
        <w:rPr>
          <w:szCs w:val="24"/>
          <w:lang w:val="lv-LV"/>
        </w:rPr>
        <w:t xml:space="preserve">3. smaguma pakāpes </w:t>
      </w:r>
      <w:r w:rsidR="00672E02">
        <w:rPr>
          <w:szCs w:val="24"/>
          <w:lang w:val="lv-LV"/>
        </w:rPr>
        <w:t xml:space="preserve">notikums (attiecīgi </w:t>
      </w:r>
      <w:r w:rsidRPr="00E50166">
        <w:rPr>
          <w:szCs w:val="24"/>
          <w:lang w:val="lv-LV"/>
        </w:rPr>
        <w:t>caureja</w:t>
      </w:r>
      <w:r w:rsidR="00672E02">
        <w:rPr>
          <w:szCs w:val="24"/>
          <w:lang w:val="lv-LV"/>
        </w:rPr>
        <w:t xml:space="preserve"> un vemšana)</w:t>
      </w:r>
      <w:r w:rsidRPr="00E50166">
        <w:rPr>
          <w:szCs w:val="24"/>
          <w:lang w:val="lv-LV"/>
        </w:rPr>
        <w:t xml:space="preserve">. </w:t>
      </w:r>
      <w:r w:rsidR="00672E02">
        <w:rPr>
          <w:szCs w:val="24"/>
          <w:lang w:val="lv-LV"/>
        </w:rPr>
        <w:t>Deviņiem</w:t>
      </w:r>
      <w:r w:rsidR="00672E02" w:rsidRPr="00E50166">
        <w:rPr>
          <w:szCs w:val="24"/>
          <w:lang w:val="lv-LV"/>
        </w:rPr>
        <w:t xml:space="preserve"> </w:t>
      </w:r>
      <w:r w:rsidRPr="00E50166">
        <w:rPr>
          <w:szCs w:val="24"/>
          <w:lang w:val="lv-LV"/>
        </w:rPr>
        <w:t>pacientiem (</w:t>
      </w:r>
      <w:r w:rsidR="00672E02">
        <w:rPr>
          <w:szCs w:val="24"/>
          <w:lang w:val="lv-LV"/>
        </w:rPr>
        <w:t>8,3</w:t>
      </w:r>
      <w:r w:rsidRPr="00E50166">
        <w:rPr>
          <w:szCs w:val="24"/>
          <w:lang w:val="lv-LV"/>
        </w:rPr>
        <w:t>%) bija nepieciešams uz laiku pārtraukt zāļu lietošanu caurejas</w:t>
      </w:r>
      <w:r w:rsidR="00672E02">
        <w:rPr>
          <w:szCs w:val="24"/>
          <w:lang w:val="lv-LV"/>
        </w:rPr>
        <w:t>,</w:t>
      </w:r>
      <w:r w:rsidRPr="00E50166">
        <w:rPr>
          <w:szCs w:val="24"/>
          <w:lang w:val="lv-LV"/>
        </w:rPr>
        <w:t xml:space="preserve"> sliktas dūšas </w:t>
      </w:r>
      <w:r w:rsidR="00672E02">
        <w:rPr>
          <w:szCs w:val="24"/>
          <w:lang w:val="lv-LV"/>
        </w:rPr>
        <w:t xml:space="preserve">vai vemšanas </w:t>
      </w:r>
      <w:r w:rsidRPr="00E50166">
        <w:rPr>
          <w:szCs w:val="24"/>
          <w:lang w:val="lv-LV"/>
        </w:rPr>
        <w:t xml:space="preserve">dēļ. </w:t>
      </w:r>
      <w:r w:rsidR="00672E02" w:rsidRPr="00904022">
        <w:rPr>
          <w:szCs w:val="24"/>
          <w:lang w:val="lv-LV"/>
        </w:rPr>
        <w:t>Vienam pacientam (0,9%) vemšanas dēļ bija jāpielāgo deva</w:t>
      </w:r>
      <w:r w:rsidR="00672E02">
        <w:rPr>
          <w:szCs w:val="24"/>
          <w:lang w:val="lv-LV"/>
        </w:rPr>
        <w:t>. Tajā pašā pētījumā k</w:t>
      </w:r>
      <w:r w:rsidRPr="00E50166">
        <w:rPr>
          <w:szCs w:val="24"/>
          <w:lang w:val="lv-LV"/>
        </w:rPr>
        <w:t xml:space="preserve">uņģa-zarnu trakta nevēlamo blakusparādību sastopamība un smaguma pakāpe bija lielāka pacientiem, kurus ārstēja ar </w:t>
      </w:r>
      <w:r w:rsidR="00C33C32">
        <w:rPr>
          <w:szCs w:val="24"/>
          <w:lang w:val="lv-LV"/>
        </w:rPr>
        <w:t>ceritiniba</w:t>
      </w:r>
      <w:r w:rsidR="00C33C32" w:rsidRPr="00E50166">
        <w:rPr>
          <w:szCs w:val="24"/>
          <w:lang w:val="lv-LV"/>
        </w:rPr>
        <w:t xml:space="preserve"> </w:t>
      </w:r>
      <w:r w:rsidRPr="00E50166">
        <w:rPr>
          <w:szCs w:val="24"/>
          <w:lang w:val="lv-LV"/>
        </w:rPr>
        <w:t xml:space="preserve">750 mg tukšā dūšā (caureja </w:t>
      </w:r>
      <w:r w:rsidR="00672E02">
        <w:rPr>
          <w:szCs w:val="24"/>
          <w:lang w:val="lv-LV"/>
        </w:rPr>
        <w:t>80,0</w:t>
      </w:r>
      <w:r w:rsidRPr="00E50166">
        <w:rPr>
          <w:szCs w:val="24"/>
          <w:lang w:val="lv-LV"/>
        </w:rPr>
        <w:t xml:space="preserve">%, slikta dūša </w:t>
      </w:r>
      <w:r w:rsidR="00672E02">
        <w:rPr>
          <w:szCs w:val="24"/>
          <w:lang w:val="lv-LV"/>
        </w:rPr>
        <w:t>60,0</w:t>
      </w:r>
      <w:r w:rsidRPr="00E50166">
        <w:rPr>
          <w:szCs w:val="24"/>
          <w:lang w:val="lv-LV"/>
        </w:rPr>
        <w:t xml:space="preserve">%, vemšana </w:t>
      </w:r>
      <w:r w:rsidR="00672E02">
        <w:rPr>
          <w:szCs w:val="24"/>
          <w:lang w:val="lv-LV"/>
        </w:rPr>
        <w:t>65,5</w:t>
      </w:r>
      <w:r w:rsidRPr="00E50166">
        <w:rPr>
          <w:szCs w:val="24"/>
          <w:lang w:val="lv-LV"/>
        </w:rPr>
        <w:t xml:space="preserve">%; </w:t>
      </w:r>
      <w:r w:rsidR="00672E02">
        <w:rPr>
          <w:szCs w:val="24"/>
          <w:lang w:val="lv-LV"/>
        </w:rPr>
        <w:t>17,3</w:t>
      </w:r>
      <w:r w:rsidRPr="00E50166">
        <w:rPr>
          <w:szCs w:val="24"/>
          <w:lang w:val="lv-LV"/>
        </w:rPr>
        <w:t xml:space="preserve">% ziņoja par 3. smaguma pakāpes notikumu), salīdzinot ar pacientiem, kuri lietoja 450 mg kopā ar ēdienu (caureja </w:t>
      </w:r>
      <w:r w:rsidR="00672E02">
        <w:rPr>
          <w:szCs w:val="24"/>
          <w:lang w:val="lv-LV"/>
        </w:rPr>
        <w:t>59,3</w:t>
      </w:r>
      <w:r w:rsidRPr="00E50166">
        <w:rPr>
          <w:szCs w:val="24"/>
          <w:lang w:val="lv-LV"/>
        </w:rPr>
        <w:t xml:space="preserve">%, slikta dūša </w:t>
      </w:r>
      <w:r w:rsidR="00672E02">
        <w:rPr>
          <w:szCs w:val="24"/>
          <w:lang w:val="lv-LV"/>
        </w:rPr>
        <w:t>42,6</w:t>
      </w:r>
      <w:r w:rsidRPr="00E50166">
        <w:rPr>
          <w:szCs w:val="24"/>
          <w:lang w:val="lv-LV"/>
        </w:rPr>
        <w:t xml:space="preserve">%, vemšana </w:t>
      </w:r>
      <w:r w:rsidR="00672E02">
        <w:rPr>
          <w:szCs w:val="24"/>
          <w:lang w:val="lv-LV"/>
        </w:rPr>
        <w:t>38,0</w:t>
      </w:r>
      <w:r w:rsidRPr="00E50166">
        <w:rPr>
          <w:szCs w:val="24"/>
          <w:lang w:val="lv-LV"/>
        </w:rPr>
        <w:t>%; 1,</w:t>
      </w:r>
      <w:r w:rsidR="00672E02">
        <w:rPr>
          <w:szCs w:val="24"/>
          <w:lang w:val="lv-LV"/>
        </w:rPr>
        <w:t>9</w:t>
      </w:r>
      <w:r w:rsidRPr="00E50166">
        <w:rPr>
          <w:szCs w:val="24"/>
          <w:lang w:val="lv-LV"/>
        </w:rPr>
        <w:t>% ziņoja par 3. smaguma pakāpes notikumu).</w:t>
      </w:r>
    </w:p>
    <w:p w14:paraId="630F73DE" w14:textId="77777777" w:rsidR="00672E02" w:rsidRDefault="00672E02" w:rsidP="00DC2CDB">
      <w:pPr>
        <w:widowControl w:val="0"/>
        <w:tabs>
          <w:tab w:val="clear" w:pos="567"/>
        </w:tabs>
        <w:spacing w:line="240" w:lineRule="auto"/>
        <w:rPr>
          <w:szCs w:val="24"/>
          <w:lang w:val="lv-LV"/>
        </w:rPr>
      </w:pPr>
    </w:p>
    <w:p w14:paraId="4DBD7D3E" w14:textId="5939F31C" w:rsidR="00727D58" w:rsidRPr="00E50166" w:rsidRDefault="00672E02" w:rsidP="00DC2CDB">
      <w:pPr>
        <w:widowControl w:val="0"/>
        <w:tabs>
          <w:tab w:val="clear" w:pos="567"/>
        </w:tabs>
        <w:spacing w:line="240" w:lineRule="auto"/>
        <w:rPr>
          <w:szCs w:val="24"/>
          <w:lang w:val="lv-LV"/>
        </w:rPr>
      </w:pPr>
      <w:r w:rsidRPr="00293062">
        <w:rPr>
          <w:szCs w:val="24"/>
          <w:lang w:val="lv-LV"/>
        </w:rPr>
        <w:t xml:space="preserve">Šajā devas optimizācijas pētījumā </w:t>
      </w:r>
      <w:r>
        <w:rPr>
          <w:szCs w:val="24"/>
          <w:lang w:val="lv-LV"/>
        </w:rPr>
        <w:t>apakšgrupās, kas saņēma 450 mg kopā ar ēdienu un 750 </w:t>
      </w:r>
      <w:r w:rsidRPr="00293062">
        <w:rPr>
          <w:szCs w:val="24"/>
          <w:lang w:val="lv-LV"/>
        </w:rPr>
        <w:t>mg tukšā dūšā</w:t>
      </w:r>
      <w:r>
        <w:rPr>
          <w:szCs w:val="24"/>
          <w:lang w:val="lv-LV"/>
        </w:rPr>
        <w:t>, n</w:t>
      </w:r>
      <w:r w:rsidR="00727D58" w:rsidRPr="00E50166">
        <w:rPr>
          <w:szCs w:val="24"/>
          <w:lang w:val="lv-LV"/>
        </w:rPr>
        <w:t xml:space="preserve">evienam pacientam nebija nepieciešama pilnīga </w:t>
      </w:r>
      <w:r w:rsidR="00C33C32">
        <w:rPr>
          <w:szCs w:val="24"/>
          <w:lang w:val="lv-LV"/>
        </w:rPr>
        <w:t>ceritiniba</w:t>
      </w:r>
      <w:r w:rsidR="00C33C32" w:rsidRPr="00E50166">
        <w:rPr>
          <w:szCs w:val="24"/>
          <w:lang w:val="lv-LV"/>
        </w:rPr>
        <w:t xml:space="preserve"> </w:t>
      </w:r>
      <w:r w:rsidR="00727D58" w:rsidRPr="00E50166">
        <w:rPr>
          <w:szCs w:val="24"/>
          <w:lang w:val="lv-LV"/>
        </w:rPr>
        <w:t>lietošanas pārtraukšana caurejas, sliktas dūšas vai vemšanas dēļ (skatīt 4.8. apakšpunktu).</w:t>
      </w:r>
    </w:p>
    <w:p w14:paraId="797AA543" w14:textId="77777777" w:rsidR="00727D58" w:rsidRPr="00E50166" w:rsidRDefault="00727D58" w:rsidP="00DC2CDB">
      <w:pPr>
        <w:widowControl w:val="0"/>
        <w:tabs>
          <w:tab w:val="clear" w:pos="567"/>
        </w:tabs>
        <w:spacing w:line="240" w:lineRule="auto"/>
        <w:rPr>
          <w:szCs w:val="24"/>
          <w:lang w:val="lv-LV"/>
        </w:rPr>
      </w:pPr>
    </w:p>
    <w:p w14:paraId="7122F133"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Pacientu uzraudzība un ārstēšana jānodrošina saskaņā ar standartaprūpes prasībām, tai skaitā atbilstoši klīniskajām indikācijām, izmantojot līdzekļus pret caureju un vemšanu, kā arī šķidruma aizstāšanu. Ja nepieciešams, uz laiku jāpārtrauc zāļu lietošana vai jāsamazina to deva (skatīt 4.2. un 4.8. apakšpunktu). Ja ārstēšanās kursa laikā rodas vemšana, pacients nedrīkst lietot papildu devu, bet jāturpina lietot nākamā paredzētā deva.</w:t>
      </w:r>
    </w:p>
    <w:p w14:paraId="648C2717" w14:textId="77777777" w:rsidR="00727D58" w:rsidRPr="00E50166" w:rsidRDefault="00727D58" w:rsidP="00DC2CDB">
      <w:pPr>
        <w:widowControl w:val="0"/>
        <w:tabs>
          <w:tab w:val="clear" w:pos="567"/>
        </w:tabs>
        <w:spacing w:line="240" w:lineRule="auto"/>
        <w:rPr>
          <w:szCs w:val="24"/>
          <w:lang w:val="lv-LV"/>
        </w:rPr>
      </w:pPr>
    </w:p>
    <w:p w14:paraId="6FC4770B"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Hiperglikēmija</w:t>
      </w:r>
    </w:p>
    <w:p w14:paraId="5F17CB18" w14:textId="77777777" w:rsidR="00727D58" w:rsidRPr="00E50166" w:rsidRDefault="00727D58" w:rsidP="00DC2CDB">
      <w:pPr>
        <w:keepNext/>
        <w:widowControl w:val="0"/>
        <w:tabs>
          <w:tab w:val="clear" w:pos="567"/>
        </w:tabs>
        <w:spacing w:line="240" w:lineRule="auto"/>
        <w:rPr>
          <w:szCs w:val="24"/>
          <w:lang w:val="lv-LV"/>
        </w:rPr>
      </w:pPr>
    </w:p>
    <w:p w14:paraId="2ED7395A"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Ceritiniba klīniskajos pētījumos mazāk kā 10% pacientu ir aprakstīta visu smaguma pakāpju hiperglikēmija, un 5,4% pacientu ir aprakstīta trešās un ceturtās smaguma pakāpes hiperglikēmija. Hiperglikēmijas risks bija augstāks cukura diabēta pacientiem un/vai vienlaicīgi lietojot steroīdos līdzekļus.</w:t>
      </w:r>
    </w:p>
    <w:p w14:paraId="11BFFF2D" w14:textId="77777777" w:rsidR="00727D58" w:rsidRPr="00E50166" w:rsidRDefault="00727D58" w:rsidP="00DC2CDB">
      <w:pPr>
        <w:widowControl w:val="0"/>
        <w:tabs>
          <w:tab w:val="clear" w:pos="567"/>
        </w:tabs>
        <w:spacing w:line="240" w:lineRule="auto"/>
        <w:rPr>
          <w:szCs w:val="24"/>
          <w:lang w:val="lv-LV"/>
        </w:rPr>
      </w:pPr>
    </w:p>
    <w:p w14:paraId="0DAD0DC9" w14:textId="1F304FB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Pirms </w:t>
      </w:r>
      <w:r w:rsidR="00C33C32">
        <w:rPr>
          <w:szCs w:val="24"/>
          <w:lang w:val="lv-LV"/>
        </w:rPr>
        <w:t>ceritiniba</w:t>
      </w:r>
      <w:r w:rsidR="00C33C32" w:rsidRPr="00E50166">
        <w:rPr>
          <w:szCs w:val="24"/>
          <w:lang w:val="lv-LV"/>
        </w:rPr>
        <w:t xml:space="preserve"> </w:t>
      </w:r>
      <w:r w:rsidRPr="00E50166">
        <w:rPr>
          <w:szCs w:val="24"/>
          <w:lang w:val="lv-LV"/>
        </w:rPr>
        <w:t>terapijas uzsākšanas, kā arī vēlāk saskaņā ar klīniskajām indikācijām pacientiem jākontrolē glikozes līmenis tukšā dūšā. Pēc nepieciešamības jāsāk lietot hipoglikemizējošos līdzekļus vai jāpielāgo to deva (skatīt 4.2. un 4.8. apakšpunktu).</w:t>
      </w:r>
    </w:p>
    <w:p w14:paraId="42F6807B" w14:textId="77777777" w:rsidR="00727D58" w:rsidRPr="00E50166" w:rsidRDefault="00727D58" w:rsidP="00DC2CDB">
      <w:pPr>
        <w:widowControl w:val="0"/>
        <w:tabs>
          <w:tab w:val="clear" w:pos="567"/>
        </w:tabs>
        <w:spacing w:line="240" w:lineRule="auto"/>
        <w:ind w:left="567" w:hanging="567"/>
        <w:rPr>
          <w:szCs w:val="24"/>
          <w:lang w:val="lv-LV"/>
        </w:rPr>
      </w:pPr>
    </w:p>
    <w:p w14:paraId="05ABCBD3" w14:textId="77777777" w:rsidR="00727D58" w:rsidRPr="004A4740" w:rsidRDefault="00727D58" w:rsidP="00DC2CDB">
      <w:pPr>
        <w:keepNext/>
        <w:widowControl w:val="0"/>
        <w:tabs>
          <w:tab w:val="clear" w:pos="567"/>
        </w:tabs>
        <w:spacing w:line="240" w:lineRule="auto"/>
        <w:ind w:left="567" w:hanging="567"/>
        <w:rPr>
          <w:szCs w:val="24"/>
          <w:u w:val="single"/>
          <w:lang w:val="lv-LV"/>
        </w:rPr>
      </w:pPr>
      <w:r w:rsidRPr="004A4740">
        <w:rPr>
          <w:szCs w:val="24"/>
          <w:u w:val="single"/>
          <w:lang w:val="lv-LV"/>
        </w:rPr>
        <w:t>Lipāzes un/vai amilāzes līmeņa paaugstināšanās</w:t>
      </w:r>
    </w:p>
    <w:p w14:paraId="2AB708AA" w14:textId="77777777" w:rsidR="00727D58" w:rsidRPr="00E50166" w:rsidRDefault="00727D58" w:rsidP="00DC2CDB">
      <w:pPr>
        <w:keepNext/>
        <w:widowControl w:val="0"/>
        <w:tabs>
          <w:tab w:val="clear" w:pos="567"/>
        </w:tabs>
        <w:spacing w:line="240" w:lineRule="auto"/>
        <w:ind w:left="567" w:hanging="567"/>
        <w:rPr>
          <w:szCs w:val="24"/>
          <w:lang w:val="lv-LV"/>
        </w:rPr>
      </w:pPr>
    </w:p>
    <w:p w14:paraId="4AD41F46" w14:textId="1B6EF174"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Lipāzes un/vai amilāzes līmenis paaugstinājās pacientiem, kuri klīniskajos pētījumos bija ārstēti ar ceritinibu. Pirms ārstēšanas uzsākšanas ar </w:t>
      </w:r>
      <w:r w:rsidR="00C33C32">
        <w:rPr>
          <w:szCs w:val="24"/>
          <w:lang w:val="lv-LV"/>
        </w:rPr>
        <w:t>ceritinibu</w:t>
      </w:r>
      <w:r w:rsidR="00C33C32" w:rsidRPr="00E50166">
        <w:rPr>
          <w:szCs w:val="24"/>
          <w:lang w:val="lv-LV"/>
        </w:rPr>
        <w:t xml:space="preserve"> </w:t>
      </w:r>
      <w:r w:rsidRPr="00E50166">
        <w:rPr>
          <w:szCs w:val="24"/>
          <w:lang w:val="lv-LV"/>
        </w:rPr>
        <w:t>un periodiski pēc tam atbilstoši klīniskām indikācijām pacienti jānovēro, vai nav lipāzes un amilāzes līmeņa paaugstināšanās (skatīt 4.2. un 4.8. apakšpunktu). Pacientiem, kuri ārstēti ar ceritinibu, ziņots par pankreatīta gadījumiem (skatīt 4.8. apakšpunktu).</w:t>
      </w:r>
    </w:p>
    <w:p w14:paraId="4F1B970E" w14:textId="77777777" w:rsidR="00672E02" w:rsidRDefault="00672E02" w:rsidP="00DC2CDB">
      <w:pPr>
        <w:widowControl w:val="0"/>
        <w:tabs>
          <w:tab w:val="clear" w:pos="567"/>
        </w:tabs>
        <w:spacing w:line="240" w:lineRule="auto"/>
        <w:ind w:left="567" w:hanging="567"/>
        <w:rPr>
          <w:szCs w:val="24"/>
          <w:lang w:val="lv-LV"/>
        </w:rPr>
      </w:pPr>
    </w:p>
    <w:p w14:paraId="707EC588" w14:textId="77777777" w:rsidR="00672E02" w:rsidRPr="002D3F94" w:rsidRDefault="00672E02" w:rsidP="00DC2CDB">
      <w:pPr>
        <w:pStyle w:val="LBLLevel2"/>
        <w:keepNext/>
        <w:widowControl w:val="0"/>
        <w:spacing w:line="240" w:lineRule="auto"/>
        <w:rPr>
          <w:rFonts w:ascii="Times New Roman" w:hAnsi="Times New Roman" w:cs="Times New Roman"/>
          <w:b w:val="0"/>
          <w:sz w:val="22"/>
          <w:szCs w:val="22"/>
          <w:u w:val="single"/>
          <w:lang w:val="lv-LV"/>
        </w:rPr>
      </w:pPr>
      <w:r>
        <w:rPr>
          <w:rFonts w:ascii="Times New Roman" w:hAnsi="Times New Roman" w:cs="Times New Roman"/>
          <w:b w:val="0"/>
          <w:sz w:val="22"/>
          <w:szCs w:val="22"/>
          <w:u w:val="single"/>
          <w:lang w:val="lv-LV"/>
        </w:rPr>
        <w:t>Nātrija saturs</w:t>
      </w:r>
    </w:p>
    <w:p w14:paraId="4A6CDD41" w14:textId="77777777" w:rsidR="00672E02" w:rsidRPr="002D3F94" w:rsidRDefault="00672E02" w:rsidP="00DC2CDB">
      <w:pPr>
        <w:pStyle w:val="LBLLevel2"/>
        <w:keepNext/>
        <w:widowControl w:val="0"/>
        <w:spacing w:line="240" w:lineRule="auto"/>
        <w:rPr>
          <w:rFonts w:ascii="Times New Roman" w:hAnsi="Times New Roman" w:cs="Times New Roman"/>
          <w:b w:val="0"/>
          <w:sz w:val="22"/>
          <w:szCs w:val="22"/>
          <w:u w:val="single"/>
          <w:lang w:val="lv-LV"/>
        </w:rPr>
      </w:pPr>
    </w:p>
    <w:p w14:paraId="4D70E15A" w14:textId="4FC374EF" w:rsidR="00672E02" w:rsidRPr="002D3F94" w:rsidRDefault="00672E02" w:rsidP="00DC2CDB">
      <w:pPr>
        <w:rPr>
          <w:szCs w:val="22"/>
          <w:lang w:val="lv-LV"/>
        </w:rPr>
      </w:pPr>
      <w:r w:rsidRPr="002D3F94">
        <w:rPr>
          <w:szCs w:val="22"/>
          <w:lang w:val="lv-LV"/>
        </w:rPr>
        <w:t>Šīs zāles satur mazāk par 1</w:t>
      </w:r>
      <w:r w:rsidRPr="002D3F94">
        <w:rPr>
          <w:rFonts w:eastAsia="MS Mincho"/>
          <w:color w:val="000000"/>
          <w:szCs w:val="22"/>
          <w:lang w:val="lv-LV"/>
        </w:rPr>
        <w:t> </w:t>
      </w:r>
      <w:r w:rsidRPr="002D3F94">
        <w:rPr>
          <w:szCs w:val="22"/>
          <w:lang w:val="lv-LV"/>
        </w:rPr>
        <w:t>mmol nātrija (23</w:t>
      </w:r>
      <w:r w:rsidRPr="002D3F94">
        <w:rPr>
          <w:rFonts w:eastAsia="MS Mincho"/>
          <w:color w:val="000000"/>
          <w:szCs w:val="22"/>
          <w:lang w:val="lv-LV"/>
        </w:rPr>
        <w:t> </w:t>
      </w:r>
      <w:r w:rsidRPr="002D3F94">
        <w:rPr>
          <w:szCs w:val="22"/>
          <w:lang w:val="lv-LV"/>
        </w:rPr>
        <w:t>mg) katrā apvalkotajā tabletē, - būtībā tās ir “nātriju nesaturošas”.</w:t>
      </w:r>
    </w:p>
    <w:p w14:paraId="46C09F24" w14:textId="77777777" w:rsidR="00727D58" w:rsidRPr="00E50166" w:rsidRDefault="00727D58" w:rsidP="00DC2CDB">
      <w:pPr>
        <w:widowControl w:val="0"/>
        <w:tabs>
          <w:tab w:val="clear" w:pos="567"/>
        </w:tabs>
        <w:spacing w:line="240" w:lineRule="auto"/>
        <w:ind w:left="567" w:hanging="567"/>
        <w:rPr>
          <w:szCs w:val="24"/>
          <w:lang w:val="lv-LV"/>
        </w:rPr>
      </w:pPr>
    </w:p>
    <w:p w14:paraId="66A5F254"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4.5.</w:t>
      </w:r>
      <w:r w:rsidRPr="00E50166">
        <w:rPr>
          <w:b/>
          <w:szCs w:val="24"/>
          <w:lang w:val="lv-LV"/>
        </w:rPr>
        <w:tab/>
        <w:t>Mijiedarbība ar citām zālēm un citi mijiedarbības veidi</w:t>
      </w:r>
    </w:p>
    <w:p w14:paraId="074E80F2" w14:textId="77777777" w:rsidR="00727D58" w:rsidRPr="00E50166" w:rsidRDefault="00727D58" w:rsidP="00DC2CDB">
      <w:pPr>
        <w:keepNext/>
        <w:widowControl w:val="0"/>
        <w:tabs>
          <w:tab w:val="clear" w:pos="567"/>
        </w:tabs>
        <w:spacing w:line="240" w:lineRule="auto"/>
        <w:rPr>
          <w:szCs w:val="24"/>
          <w:lang w:val="lv-LV"/>
        </w:rPr>
      </w:pPr>
    </w:p>
    <w:p w14:paraId="69B58420"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Zāles, kas var paaugstināt ceritiniba koncentrāciju plazmā</w:t>
      </w:r>
    </w:p>
    <w:p w14:paraId="739AB303" w14:textId="77777777" w:rsidR="00727D58" w:rsidRPr="00E50166" w:rsidRDefault="00727D58" w:rsidP="00DC2CDB">
      <w:pPr>
        <w:keepNext/>
        <w:widowControl w:val="0"/>
        <w:tabs>
          <w:tab w:val="clear" w:pos="567"/>
        </w:tabs>
        <w:spacing w:line="240" w:lineRule="auto"/>
        <w:rPr>
          <w:szCs w:val="24"/>
          <w:lang w:val="lv-LV"/>
        </w:rPr>
      </w:pPr>
    </w:p>
    <w:p w14:paraId="10D26FCE" w14:textId="77777777" w:rsidR="00727D58" w:rsidRPr="00E50166" w:rsidRDefault="00727D58" w:rsidP="00DC2CDB">
      <w:pPr>
        <w:keepNext/>
        <w:widowControl w:val="0"/>
        <w:tabs>
          <w:tab w:val="clear" w:pos="567"/>
        </w:tabs>
        <w:spacing w:line="240" w:lineRule="auto"/>
        <w:rPr>
          <w:i/>
          <w:szCs w:val="24"/>
          <w:u w:val="single"/>
          <w:lang w:val="lv-LV"/>
        </w:rPr>
      </w:pPr>
      <w:r w:rsidRPr="00E50166">
        <w:rPr>
          <w:i/>
          <w:szCs w:val="24"/>
          <w:u w:val="single"/>
          <w:lang w:val="lv-LV"/>
        </w:rPr>
        <w:t>Spēcīgi CYP3A inhibitori</w:t>
      </w:r>
    </w:p>
    <w:p w14:paraId="7417F318" w14:textId="57FB8CBE" w:rsidR="00727D58" w:rsidRPr="000D6D87" w:rsidRDefault="00727D58" w:rsidP="00DC2CDB">
      <w:pPr>
        <w:widowControl w:val="0"/>
        <w:tabs>
          <w:tab w:val="clear" w:pos="567"/>
        </w:tabs>
        <w:spacing w:line="240" w:lineRule="auto"/>
        <w:rPr>
          <w:szCs w:val="24"/>
          <w:lang w:val="lv-LV"/>
        </w:rPr>
      </w:pPr>
      <w:r w:rsidRPr="00E50166">
        <w:rPr>
          <w:szCs w:val="24"/>
          <w:lang w:val="lv-LV"/>
        </w:rPr>
        <w:t>Veseliem cilvēkiem vienlaicīga vienas 450 mg ceritiniba devas tukšā dūšā un spēcīgā CYP3A un P-gp inhibitora ketokonazola (14 dienas 200 mg divas reizes dienā) lietošana salīdzinājumā ar ceritiniba monoterapiju attiecīgi 2,9 un 1,2 reizes palielināja ceritiniba AUC</w:t>
      </w:r>
      <w:r w:rsidRPr="00E50166">
        <w:rPr>
          <w:szCs w:val="24"/>
          <w:vertAlign w:val="subscript"/>
          <w:lang w:val="lv-LV"/>
        </w:rPr>
        <w:t>inf</w:t>
      </w:r>
      <w:r w:rsidRPr="00E50166">
        <w:rPr>
          <w:szCs w:val="24"/>
          <w:lang w:val="lv-LV"/>
        </w:rPr>
        <w:t> un C</w:t>
      </w:r>
      <w:r w:rsidRPr="00E50166">
        <w:rPr>
          <w:szCs w:val="24"/>
          <w:vertAlign w:val="subscript"/>
          <w:lang w:val="lv-LV"/>
        </w:rPr>
        <w:t>max</w:t>
      </w:r>
      <w:r w:rsidRPr="00E50166">
        <w:rPr>
          <w:szCs w:val="24"/>
          <w:lang w:val="lv-LV"/>
        </w:rPr>
        <w:t xml:space="preserve">. Simulācijās bija paredzams, ka, lietojot samazinātas devas pēc vienlaicīgas lietošanas ar 200 mg ketokonazola divas reizes dienā 14 dienas ilgi, ceritiniba AUC līdzsvara koncentrācijā būs līdzīgs kā lietojot ceritinibu vienu pašu. Ārstēšanas laikā ar </w:t>
      </w:r>
      <w:r w:rsidR="00C33C32">
        <w:rPr>
          <w:szCs w:val="24"/>
          <w:lang w:val="lv-LV"/>
        </w:rPr>
        <w:t>ceritinibu</w:t>
      </w:r>
      <w:r w:rsidR="00C33C32" w:rsidRPr="00E50166">
        <w:rPr>
          <w:szCs w:val="24"/>
          <w:lang w:val="lv-LV"/>
        </w:rPr>
        <w:t xml:space="preserve"> </w:t>
      </w:r>
      <w:r w:rsidRPr="00E50166">
        <w:rPr>
          <w:szCs w:val="24"/>
          <w:lang w:val="lv-LV"/>
        </w:rPr>
        <w:t xml:space="preserve">jāizvairās no vienlaicīgas spēcīgu CYP3A inhibitoru lietošanas. Ja nav iespējams izvairīties no </w:t>
      </w:r>
      <w:r w:rsidRPr="000D6D87">
        <w:rPr>
          <w:szCs w:val="24"/>
          <w:lang w:val="lv-LV"/>
        </w:rPr>
        <w:t>vienlaicīgas spēcīgu CYP3A inhibitoru lietošanas (ieskaitot, bet neaprobežojoties ar ritonav</w:t>
      </w:r>
      <w:r w:rsidR="00CD5615" w:rsidRPr="000D6D87">
        <w:rPr>
          <w:szCs w:val="24"/>
          <w:lang w:val="lv-LV"/>
        </w:rPr>
        <w:t>ī</w:t>
      </w:r>
      <w:r w:rsidRPr="000D6D87">
        <w:rPr>
          <w:szCs w:val="24"/>
          <w:lang w:val="lv-LV"/>
        </w:rPr>
        <w:t>ru, sakvinav</w:t>
      </w:r>
      <w:r w:rsidR="00CD5615" w:rsidRPr="000D6D87">
        <w:rPr>
          <w:szCs w:val="24"/>
          <w:lang w:val="lv-LV"/>
        </w:rPr>
        <w:t>ī</w:t>
      </w:r>
      <w:r w:rsidRPr="000D6D87">
        <w:rPr>
          <w:szCs w:val="24"/>
          <w:lang w:val="lv-LV"/>
        </w:rPr>
        <w:t xml:space="preserve">ru, telitromicīnu, ketokonazolu, itrakonazolu, vorikonazolu, pozakonazolu, nefazodonu), jāsamazina </w:t>
      </w:r>
      <w:r w:rsidR="00C33C32" w:rsidRPr="000D6D87">
        <w:rPr>
          <w:szCs w:val="24"/>
          <w:lang w:val="lv-LV"/>
        </w:rPr>
        <w:t xml:space="preserve">ceritiniba </w:t>
      </w:r>
      <w:r w:rsidRPr="000D6D87">
        <w:rPr>
          <w:szCs w:val="24"/>
          <w:lang w:val="lv-LV"/>
        </w:rPr>
        <w:t xml:space="preserve">deva par apmēram vienu trešdaļu, ko noapaļo līdz tuvākajam 150 mg devas stiprumam. Pēc spēcīga CYP3A inhibitora lietošanas pārtraukšanas jāatgriežas pie </w:t>
      </w:r>
      <w:r w:rsidR="00C33C32" w:rsidRPr="000D6D87">
        <w:rPr>
          <w:szCs w:val="24"/>
          <w:lang w:val="lv-LV"/>
        </w:rPr>
        <w:t xml:space="preserve">ceritiniba </w:t>
      </w:r>
      <w:r w:rsidRPr="000D6D87">
        <w:rPr>
          <w:szCs w:val="24"/>
          <w:lang w:val="lv-LV"/>
        </w:rPr>
        <w:t>devas, kas tika lietota pirms spēcīga CYP3A inhibitora lietošanas uzsākšanas.</w:t>
      </w:r>
    </w:p>
    <w:p w14:paraId="55D5E7F0" w14:textId="77777777" w:rsidR="00727D58" w:rsidRPr="000D6D87" w:rsidRDefault="00727D58" w:rsidP="00DC2CDB">
      <w:pPr>
        <w:widowControl w:val="0"/>
        <w:tabs>
          <w:tab w:val="clear" w:pos="567"/>
        </w:tabs>
        <w:spacing w:line="240" w:lineRule="auto"/>
        <w:rPr>
          <w:szCs w:val="24"/>
          <w:lang w:val="lv-LV"/>
        </w:rPr>
      </w:pPr>
    </w:p>
    <w:p w14:paraId="0A2FC4B9" w14:textId="77777777" w:rsidR="00727D58" w:rsidRPr="000D6D87" w:rsidRDefault="00727D58" w:rsidP="00DC2CDB">
      <w:pPr>
        <w:keepNext/>
        <w:widowControl w:val="0"/>
        <w:tabs>
          <w:tab w:val="clear" w:pos="567"/>
        </w:tabs>
        <w:spacing w:line="240" w:lineRule="auto"/>
        <w:rPr>
          <w:i/>
          <w:szCs w:val="24"/>
          <w:u w:val="single"/>
          <w:lang w:val="lv-LV"/>
        </w:rPr>
      </w:pPr>
      <w:r w:rsidRPr="000D6D87">
        <w:rPr>
          <w:i/>
          <w:szCs w:val="24"/>
          <w:u w:val="single"/>
          <w:lang w:val="lv-LV"/>
        </w:rPr>
        <w:t>P-gp inhibitori</w:t>
      </w:r>
    </w:p>
    <w:p w14:paraId="659A9B36" w14:textId="77777777" w:rsidR="00727D58" w:rsidRPr="00E50166" w:rsidRDefault="00727D58" w:rsidP="00DC2CDB">
      <w:pPr>
        <w:widowControl w:val="0"/>
        <w:tabs>
          <w:tab w:val="clear" w:pos="567"/>
        </w:tabs>
        <w:spacing w:line="240" w:lineRule="auto"/>
        <w:rPr>
          <w:szCs w:val="24"/>
          <w:lang w:val="lv-LV"/>
        </w:rPr>
      </w:pPr>
      <w:r w:rsidRPr="000D6D87">
        <w:rPr>
          <w:szCs w:val="24"/>
          <w:lang w:val="lv-LV"/>
        </w:rPr>
        <w:t xml:space="preserve">Ņemot vērā </w:t>
      </w:r>
      <w:r w:rsidRPr="000D6D87">
        <w:rPr>
          <w:i/>
          <w:szCs w:val="24"/>
          <w:lang w:val="lv-LV"/>
        </w:rPr>
        <w:t>in vitro</w:t>
      </w:r>
      <w:r w:rsidRPr="000D6D87">
        <w:rPr>
          <w:szCs w:val="24"/>
          <w:lang w:val="lv-LV"/>
        </w:rPr>
        <w:t xml:space="preserve"> iegūtos datus, ceritinibs ir efluksa transportvielas P-glikoproteīna jeb P-gp substrāts. Ja ceritinibs tiek lietots vienlaikus ar P-gp inhibitoriem, ir iespējama ceritiniba koncentrācijas paaugstināšanās. Ja vienlaicīgi tiek lietoti</w:t>
      </w:r>
      <w:r w:rsidRPr="00E50166">
        <w:rPr>
          <w:szCs w:val="24"/>
          <w:lang w:val="lv-LV"/>
        </w:rPr>
        <w:t xml:space="preserve"> P-gp inhibitori, jāievēro piesardzība un pacienti jākontrolē, vai nerodas nevēlamas blakusparādības.</w:t>
      </w:r>
    </w:p>
    <w:p w14:paraId="774154AF" w14:textId="77777777" w:rsidR="00727D58" w:rsidRPr="00E50166" w:rsidRDefault="00727D58" w:rsidP="00DC2CDB">
      <w:pPr>
        <w:widowControl w:val="0"/>
        <w:tabs>
          <w:tab w:val="clear" w:pos="567"/>
        </w:tabs>
        <w:spacing w:line="240" w:lineRule="auto"/>
        <w:rPr>
          <w:szCs w:val="24"/>
          <w:lang w:val="lv-LV"/>
        </w:rPr>
      </w:pPr>
    </w:p>
    <w:p w14:paraId="205AB743"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Zāles, kas var pazemināt ceritiniba koncentrāciju plazmā</w:t>
      </w:r>
    </w:p>
    <w:p w14:paraId="53353837" w14:textId="77777777" w:rsidR="00727D58" w:rsidRPr="00E50166" w:rsidRDefault="00727D58" w:rsidP="00DC2CDB">
      <w:pPr>
        <w:keepNext/>
        <w:widowControl w:val="0"/>
        <w:tabs>
          <w:tab w:val="clear" w:pos="567"/>
        </w:tabs>
        <w:spacing w:line="240" w:lineRule="auto"/>
        <w:rPr>
          <w:szCs w:val="24"/>
          <w:lang w:val="lv-LV"/>
        </w:rPr>
      </w:pPr>
    </w:p>
    <w:p w14:paraId="3BBA7CA2" w14:textId="77777777" w:rsidR="00727D58" w:rsidRPr="00E50166" w:rsidRDefault="00727D58" w:rsidP="00DC2CDB">
      <w:pPr>
        <w:keepNext/>
        <w:widowControl w:val="0"/>
        <w:tabs>
          <w:tab w:val="clear" w:pos="567"/>
        </w:tabs>
        <w:spacing w:line="240" w:lineRule="auto"/>
        <w:rPr>
          <w:i/>
          <w:szCs w:val="24"/>
          <w:u w:val="single"/>
          <w:lang w:val="lv-LV"/>
        </w:rPr>
      </w:pPr>
      <w:r w:rsidRPr="00E50166">
        <w:rPr>
          <w:i/>
          <w:szCs w:val="24"/>
          <w:u w:val="single"/>
          <w:lang w:val="lv-LV"/>
        </w:rPr>
        <w:t>Spēcīgi CYP3A un P-gp induktori</w:t>
      </w:r>
    </w:p>
    <w:p w14:paraId="7C4C26D8"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Veseliem cilvēkiem vienlaicīga vienas 750 mg ceritiniba devas tukšā dūšā un spēcīgā CYP3A un P-gp induktora rifampicīna (14 dienas 600 mg vienu reizi dienā) lietošana salīdzinājumā ar ceritiniba monoterapiju attiecīgi par 70% un 44% samazināja ceritiniba AUC</w:t>
      </w:r>
      <w:r w:rsidRPr="00E50166">
        <w:rPr>
          <w:szCs w:val="24"/>
          <w:vertAlign w:val="subscript"/>
          <w:lang w:val="lv-LV"/>
        </w:rPr>
        <w:t>inf</w:t>
      </w:r>
      <w:r w:rsidRPr="00E50166">
        <w:rPr>
          <w:szCs w:val="24"/>
          <w:lang w:val="lv-LV"/>
        </w:rPr>
        <w:t> un C</w:t>
      </w:r>
      <w:r w:rsidRPr="00E50166">
        <w:rPr>
          <w:szCs w:val="24"/>
          <w:vertAlign w:val="subscript"/>
          <w:lang w:val="lv-LV"/>
        </w:rPr>
        <w:t>max</w:t>
      </w:r>
      <w:r w:rsidRPr="00E50166">
        <w:rPr>
          <w:szCs w:val="24"/>
          <w:lang w:val="lv-LV"/>
        </w:rPr>
        <w:t>. Ceritiniba lietošana vienlaicīgi ar spēcīgiem CYP3A un P-gp induktoriem pazemina ceritiniba koncentrāciju plazmā. No vienlaicīgas spēcīgu CYP3A induktoru lietošanas ir jāizvairās. Tas attiecas uz karbamazepīnu, fenobarbitālu, fenitoīnu, rifabutīnu, rifampicīnu, asinszāli (</w:t>
      </w:r>
      <w:r w:rsidRPr="00E50166">
        <w:rPr>
          <w:i/>
          <w:szCs w:val="24"/>
          <w:lang w:val="lv-LV"/>
        </w:rPr>
        <w:t>Hypericum perforatum</w:t>
      </w:r>
      <w:r w:rsidRPr="00E50166">
        <w:rPr>
          <w:szCs w:val="24"/>
          <w:lang w:val="lv-LV"/>
        </w:rPr>
        <w:t>), kā arī citām zālēm. Piesardzība jāievēro, vienlaicīgi lietojot P-gp induktorus.</w:t>
      </w:r>
    </w:p>
    <w:p w14:paraId="107B1E10" w14:textId="77777777" w:rsidR="00727D58" w:rsidRPr="00E50166" w:rsidRDefault="00727D58" w:rsidP="00DC2CDB">
      <w:pPr>
        <w:widowControl w:val="0"/>
        <w:tabs>
          <w:tab w:val="clear" w:pos="567"/>
        </w:tabs>
        <w:spacing w:line="240" w:lineRule="auto"/>
        <w:rPr>
          <w:szCs w:val="24"/>
          <w:lang w:val="lv-LV"/>
        </w:rPr>
      </w:pPr>
    </w:p>
    <w:p w14:paraId="5E3D0D60" w14:textId="77777777" w:rsidR="00727D58" w:rsidRPr="00E50166" w:rsidRDefault="00727D58" w:rsidP="00DC2CDB">
      <w:pPr>
        <w:keepNext/>
        <w:widowControl w:val="0"/>
        <w:tabs>
          <w:tab w:val="clear" w:pos="567"/>
        </w:tabs>
        <w:spacing w:line="240" w:lineRule="auto"/>
        <w:rPr>
          <w:i/>
          <w:szCs w:val="24"/>
          <w:u w:val="single"/>
          <w:lang w:val="lv-LV"/>
        </w:rPr>
      </w:pPr>
      <w:r w:rsidRPr="00E50166">
        <w:rPr>
          <w:i/>
          <w:szCs w:val="24"/>
          <w:u w:val="single"/>
          <w:lang w:val="lv-LV"/>
        </w:rPr>
        <w:t>Kuņģa pH ietekmējoši līdzekļi</w:t>
      </w:r>
    </w:p>
    <w:p w14:paraId="6736F33D"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Ceritinibs </w:t>
      </w:r>
      <w:r w:rsidRPr="00E50166">
        <w:rPr>
          <w:i/>
          <w:szCs w:val="24"/>
          <w:lang w:val="lv-LV"/>
        </w:rPr>
        <w:t>in vitro</w:t>
      </w:r>
      <w:r w:rsidRPr="00E50166">
        <w:rPr>
          <w:szCs w:val="24"/>
          <w:lang w:val="lv-LV"/>
        </w:rPr>
        <w:t xml:space="preserve"> uzrāda pH-atkarīgu šķīdību un kļūst vāji šķīstošs, ja pH paaugstinās. Skābi samazinošas vielas (piemēram, protonu sūkņa inhibitori, H2-receptoru antagonisti, antacīdie līdzekļi) var ietekmēt ceritiniba šķīdību un samazināt tā biopieejamību. Veseliem cilvēkiem vienlaicīga vienas 750 mg ceritiniba devas tukšā dūšā un 40 mg protonu sūkņa inhibitora (esomeprazola) (6 dienas) lietošana tukšā dūšā samazināja ceritiniba AUC par 76% un C</w:t>
      </w:r>
      <w:r w:rsidRPr="00E50166">
        <w:rPr>
          <w:szCs w:val="24"/>
          <w:vertAlign w:val="subscript"/>
          <w:lang w:val="lv-LV"/>
        </w:rPr>
        <w:t>max</w:t>
      </w:r>
      <w:r w:rsidRPr="00E50166" w:rsidDel="003A12E2">
        <w:rPr>
          <w:szCs w:val="24"/>
          <w:lang w:val="lv-LV"/>
        </w:rPr>
        <w:t xml:space="preserve"> </w:t>
      </w:r>
      <w:r w:rsidRPr="00E50166">
        <w:rPr>
          <w:szCs w:val="24"/>
          <w:lang w:val="lv-LV"/>
        </w:rPr>
        <w:t>par 79%. Zāļu mijiedarbības pētījuma dizains bija veidots, lai novērtētu protona sūkņa inhibitoru ietekmi sliktākajā variantā, bet, lietojot klīnikā, protonu sūkņa inhibitora ietekme uz ceritiniba iedarbību bija mazāk izteikta. Īpašs pētījums, kurā izvērtēta kuņģa skābi samazinošu vielu ietekme uz ceritiniba biopieejamību koncentrācijas līdzsvara stāvoklī, nav veikts. Ja vienlaicīgi tiek lietoti protonu sūkņa inhibitori, jāievēro piesardzība, jo ceritiniba iedarbība var būt samazināta. Nav datu par vienlaicīgu H2-receptoru blokatoru vai antacīdo līdzekļu lietošanu. Tomēr risks, ka ceritiniba samazinātā biopieejamība izpaudīsies klīniski nozīmīgā apjomā, ir mazāks, ja, vienlaicīgas H2-receptoru blokatoru lietošanas gadījumā, tos lietos 10 stundas pirms vai 2 stundas pēc ceritiniba devas un antacīdos līdzekļus lietos 2 stundas pirms vai 2 stundas pēc ceritiniba devas.</w:t>
      </w:r>
    </w:p>
    <w:p w14:paraId="421E636C" w14:textId="77777777" w:rsidR="00727D58" w:rsidRPr="00E50166" w:rsidRDefault="00727D58" w:rsidP="00DC2CDB">
      <w:pPr>
        <w:widowControl w:val="0"/>
        <w:tabs>
          <w:tab w:val="clear" w:pos="567"/>
        </w:tabs>
        <w:spacing w:line="240" w:lineRule="auto"/>
        <w:rPr>
          <w:szCs w:val="24"/>
          <w:lang w:val="lv-LV"/>
        </w:rPr>
      </w:pPr>
    </w:p>
    <w:p w14:paraId="22D8EE2B"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Zāles, kuru koncentrāciju plazmā var ietekmēt ceritinibs</w:t>
      </w:r>
    </w:p>
    <w:p w14:paraId="7735A97B" w14:textId="77777777" w:rsidR="00727D58" w:rsidRPr="00E50166" w:rsidRDefault="00727D58" w:rsidP="00DC2CDB">
      <w:pPr>
        <w:keepNext/>
        <w:widowControl w:val="0"/>
        <w:tabs>
          <w:tab w:val="clear" w:pos="567"/>
        </w:tabs>
        <w:spacing w:line="240" w:lineRule="auto"/>
        <w:rPr>
          <w:szCs w:val="24"/>
          <w:lang w:val="lv-LV"/>
        </w:rPr>
      </w:pPr>
    </w:p>
    <w:p w14:paraId="60B3C6EC" w14:textId="4C6F45D6" w:rsidR="00727D58" w:rsidRPr="00E50166" w:rsidRDefault="00727D58" w:rsidP="00DC2CDB">
      <w:pPr>
        <w:keepNext/>
        <w:widowControl w:val="0"/>
        <w:tabs>
          <w:tab w:val="clear" w:pos="567"/>
        </w:tabs>
        <w:spacing w:line="240" w:lineRule="auto"/>
        <w:rPr>
          <w:i/>
          <w:szCs w:val="24"/>
          <w:u w:val="single"/>
          <w:lang w:val="lv-LV"/>
        </w:rPr>
      </w:pPr>
      <w:r w:rsidRPr="00E50166">
        <w:rPr>
          <w:i/>
          <w:szCs w:val="24"/>
          <w:u w:val="single"/>
          <w:lang w:val="lv-LV"/>
        </w:rPr>
        <w:t>CYP3A un CYP2C9 substrāti</w:t>
      </w:r>
    </w:p>
    <w:p w14:paraId="6BE333A8" w14:textId="77777777" w:rsidR="00DF6FDC" w:rsidRDefault="00727D58" w:rsidP="00DC2CDB">
      <w:pPr>
        <w:widowControl w:val="0"/>
        <w:tabs>
          <w:tab w:val="clear" w:pos="567"/>
        </w:tabs>
        <w:spacing w:line="240" w:lineRule="auto"/>
        <w:rPr>
          <w:szCs w:val="24"/>
          <w:lang w:val="lv-LV"/>
        </w:rPr>
      </w:pPr>
      <w:r w:rsidRPr="00E50166">
        <w:rPr>
          <w:szCs w:val="24"/>
          <w:lang w:val="lv-LV"/>
        </w:rPr>
        <w:t xml:space="preserve">Ņemot vērā </w:t>
      </w:r>
      <w:r w:rsidRPr="00E50166">
        <w:rPr>
          <w:i/>
          <w:szCs w:val="24"/>
          <w:lang w:val="lv-LV"/>
        </w:rPr>
        <w:t>in vitro</w:t>
      </w:r>
      <w:r w:rsidRPr="00E50166">
        <w:rPr>
          <w:szCs w:val="24"/>
          <w:lang w:val="lv-LV"/>
        </w:rPr>
        <w:t xml:space="preserve"> iegūtos datus, ceritinibs konkurējoši inhibē CYP3A substrāta midazolāma un CYP2C9 substrāta diklofenaka metabolismu. Ir novērota arī no laika atkarīga CYP3A inhibīcija.</w:t>
      </w:r>
    </w:p>
    <w:p w14:paraId="0641B1C4" w14:textId="77777777" w:rsidR="00DF6FDC" w:rsidRDefault="00DF6FDC" w:rsidP="00DC2CDB">
      <w:pPr>
        <w:widowControl w:val="0"/>
        <w:tabs>
          <w:tab w:val="clear" w:pos="567"/>
        </w:tabs>
        <w:spacing w:line="240" w:lineRule="auto"/>
        <w:rPr>
          <w:szCs w:val="24"/>
          <w:lang w:val="lv-LV"/>
        </w:rPr>
      </w:pPr>
    </w:p>
    <w:p w14:paraId="214D57E3" w14:textId="77777777" w:rsidR="00DF6FDC" w:rsidRDefault="00DF6FDC" w:rsidP="00DC2CDB">
      <w:pPr>
        <w:widowControl w:val="0"/>
        <w:tabs>
          <w:tab w:val="clear" w:pos="567"/>
        </w:tabs>
        <w:spacing w:line="240" w:lineRule="auto"/>
        <w:rPr>
          <w:szCs w:val="24"/>
          <w:lang w:val="lv-LV"/>
        </w:rPr>
      </w:pPr>
      <w:r>
        <w:rPr>
          <w:szCs w:val="24"/>
          <w:lang w:val="lv-LV"/>
        </w:rPr>
        <w:t xml:space="preserve">Ceritinibs </w:t>
      </w:r>
      <w:r w:rsidRPr="00C0654A">
        <w:rPr>
          <w:i/>
          <w:szCs w:val="24"/>
          <w:lang w:val="lv-LV"/>
        </w:rPr>
        <w:t>in vivo</w:t>
      </w:r>
      <w:r>
        <w:rPr>
          <w:szCs w:val="24"/>
          <w:lang w:val="lv-LV"/>
        </w:rPr>
        <w:t xml:space="preserve"> ir </w:t>
      </w:r>
      <w:r w:rsidRPr="007127BE">
        <w:rPr>
          <w:szCs w:val="24"/>
          <w:lang w:val="lv-LV"/>
        </w:rPr>
        <w:t xml:space="preserve">klasificēts kā </w:t>
      </w:r>
      <w:r w:rsidR="00A65B2C" w:rsidRPr="007127BE">
        <w:rPr>
          <w:szCs w:val="24"/>
          <w:lang w:val="lv-LV"/>
        </w:rPr>
        <w:t xml:space="preserve">spēcīgs </w:t>
      </w:r>
      <w:r w:rsidRPr="007127BE">
        <w:rPr>
          <w:szCs w:val="24"/>
          <w:lang w:val="lv-LV"/>
        </w:rPr>
        <w:t>CYP3A4 inhibitors un tam pie</w:t>
      </w:r>
      <w:r w:rsidR="009661B6" w:rsidRPr="007127BE">
        <w:rPr>
          <w:szCs w:val="24"/>
          <w:lang w:val="lv-LV"/>
        </w:rPr>
        <w:t>mīt potenciāls mijiedarboties ar</w:t>
      </w:r>
      <w:r w:rsidRPr="007127BE">
        <w:rPr>
          <w:szCs w:val="24"/>
          <w:lang w:val="lv-LV"/>
        </w:rPr>
        <w:t xml:space="preserve"> zālēm, ko metabolizē CYP3A4, kas var izraisīt citu zāļu paaugstinātu koncentrāciju serumā. Vienlaicīga midazolāma (jutīgs CYP3A4 substrāts) vienas devas lietošana pēc 3 nedēļu ceritiniba lietošanas pacientiem (750 mg dienā tukšā dūšā) izraisīja midazolāma </w:t>
      </w:r>
      <w:r w:rsidRPr="00111C1A">
        <w:rPr>
          <w:noProof/>
          <w:szCs w:val="22"/>
          <w:lang w:val="lv-LV"/>
        </w:rPr>
        <w:t>AUC</w:t>
      </w:r>
      <w:r w:rsidRPr="00111C1A">
        <w:rPr>
          <w:noProof/>
          <w:szCs w:val="22"/>
          <w:vertAlign w:val="subscript"/>
          <w:lang w:val="lv-LV"/>
        </w:rPr>
        <w:t>inf</w:t>
      </w:r>
      <w:r w:rsidRPr="00111C1A">
        <w:rPr>
          <w:noProof/>
          <w:szCs w:val="22"/>
          <w:lang w:val="lv-LV"/>
        </w:rPr>
        <w:t xml:space="preserve"> (90% TI) 5,4-kārtīgu (4,6; 6,3) palielināšanos, salīdzinot ar viena paša midazolāma lietošanu.</w:t>
      </w:r>
      <w:r w:rsidR="004946A4" w:rsidRPr="00111C1A">
        <w:rPr>
          <w:noProof/>
          <w:szCs w:val="22"/>
          <w:lang w:val="lv-LV"/>
        </w:rPr>
        <w:t xml:space="preserve"> </w:t>
      </w:r>
      <w:r w:rsidR="00727D58" w:rsidRPr="007127BE">
        <w:rPr>
          <w:szCs w:val="24"/>
          <w:lang w:val="lv-LV"/>
        </w:rPr>
        <w:t>No vienlaicīga</w:t>
      </w:r>
      <w:r w:rsidRPr="007127BE">
        <w:rPr>
          <w:szCs w:val="24"/>
          <w:lang w:val="lv-LV"/>
        </w:rPr>
        <w:t>s</w:t>
      </w:r>
      <w:r w:rsidR="00727D58" w:rsidRPr="007127BE">
        <w:rPr>
          <w:szCs w:val="24"/>
          <w:lang w:val="lv-LV"/>
        </w:rPr>
        <w:t xml:space="preserve"> ceritiniba un</w:t>
      </w:r>
      <w:r w:rsidRPr="007127BE">
        <w:rPr>
          <w:szCs w:val="24"/>
          <w:lang w:val="lv-LV"/>
        </w:rPr>
        <w:t xml:space="preserve"> substrātu, ko primāri metabolizē CYP3A4 vai</w:t>
      </w:r>
      <w:r w:rsidR="00727D58" w:rsidRPr="007127BE">
        <w:rPr>
          <w:szCs w:val="24"/>
          <w:lang w:val="lv-LV"/>
        </w:rPr>
        <w:t xml:space="preserve"> CYP3A substrātu, kam raksturīgs šaurs terapeitisks indekss, piemēram, </w:t>
      </w:r>
      <w:r w:rsidRPr="007127BE">
        <w:rPr>
          <w:szCs w:val="24"/>
          <w:lang w:val="lv-LV"/>
        </w:rPr>
        <w:t xml:space="preserve">alfuzosīna, amiodarona, </w:t>
      </w:r>
      <w:r w:rsidR="00727D58" w:rsidRPr="007127BE">
        <w:rPr>
          <w:szCs w:val="24"/>
          <w:lang w:val="lv-LV"/>
        </w:rPr>
        <w:t xml:space="preserve">cisaprīda, ciklosporīna, </w:t>
      </w:r>
      <w:r w:rsidRPr="007127BE">
        <w:rPr>
          <w:szCs w:val="24"/>
          <w:lang w:val="lv-LV"/>
        </w:rPr>
        <w:t xml:space="preserve">dihidroergotamīna, </w:t>
      </w:r>
      <w:r w:rsidR="00727D58" w:rsidRPr="007127BE">
        <w:rPr>
          <w:szCs w:val="24"/>
          <w:lang w:val="lv-LV"/>
        </w:rPr>
        <w:t xml:space="preserve">ergotamīna, fentanila, pimozīda, </w:t>
      </w:r>
      <w:r w:rsidRPr="007127BE">
        <w:rPr>
          <w:szCs w:val="24"/>
          <w:lang w:val="lv-LV"/>
        </w:rPr>
        <w:t xml:space="preserve">kvetiapīna, </w:t>
      </w:r>
      <w:r w:rsidR="00727D58" w:rsidRPr="007127BE">
        <w:rPr>
          <w:szCs w:val="24"/>
          <w:lang w:val="lv-LV"/>
        </w:rPr>
        <w:t xml:space="preserve">hinidīna, </w:t>
      </w:r>
      <w:r w:rsidRPr="007127BE">
        <w:rPr>
          <w:szCs w:val="24"/>
          <w:lang w:val="lv-LV"/>
        </w:rPr>
        <w:t xml:space="preserve">lovastatīna, simvastatīna, sildenafila, midazolāma, triazolāma, </w:t>
      </w:r>
      <w:r w:rsidR="00727D58" w:rsidRPr="007127BE">
        <w:rPr>
          <w:szCs w:val="24"/>
          <w:lang w:val="lv-LV"/>
        </w:rPr>
        <w:t>takrolima, alfentanila un sirolima</w:t>
      </w:r>
      <w:r w:rsidRPr="007127BE">
        <w:rPr>
          <w:szCs w:val="24"/>
          <w:lang w:val="lv-LV"/>
        </w:rPr>
        <w:t xml:space="preserve"> lietošanas jāizvairās un, ja iespējams, jālieto citas zāles, kas ir mazāk jutīgas pret CYP3A4 inhibīciju. Ja nav iespējams izvairīties</w:t>
      </w:r>
      <w:r w:rsidR="009661B6" w:rsidRPr="007127BE">
        <w:rPr>
          <w:szCs w:val="24"/>
          <w:lang w:val="lv-LV"/>
        </w:rPr>
        <w:t xml:space="preserve"> no vienlaicīgas lietošanas</w:t>
      </w:r>
      <w:r w:rsidRPr="007127BE">
        <w:rPr>
          <w:szCs w:val="24"/>
          <w:lang w:val="lv-LV"/>
        </w:rPr>
        <w:t>, jāapsver devas samazināšana vienlaicīgi lietotām zālēm</w:t>
      </w:r>
      <w:r>
        <w:rPr>
          <w:szCs w:val="24"/>
          <w:lang w:val="lv-LV"/>
        </w:rPr>
        <w:t>, kas ir CYP3A4 substrāti ar šauru terapeitisko indeksu.</w:t>
      </w:r>
    </w:p>
    <w:p w14:paraId="2F317556" w14:textId="77777777" w:rsidR="00DF6FDC" w:rsidRDefault="00DF6FDC" w:rsidP="00DC2CDB">
      <w:pPr>
        <w:widowControl w:val="0"/>
        <w:tabs>
          <w:tab w:val="clear" w:pos="567"/>
        </w:tabs>
        <w:spacing w:line="240" w:lineRule="auto"/>
        <w:rPr>
          <w:szCs w:val="24"/>
          <w:lang w:val="lv-LV"/>
        </w:rPr>
      </w:pPr>
    </w:p>
    <w:p w14:paraId="176F1DDD" w14:textId="77777777" w:rsidR="00727D58" w:rsidRPr="00E50166" w:rsidRDefault="00DF6FDC" w:rsidP="00DC2CDB">
      <w:pPr>
        <w:widowControl w:val="0"/>
        <w:tabs>
          <w:tab w:val="clear" w:pos="567"/>
        </w:tabs>
        <w:spacing w:line="240" w:lineRule="auto"/>
        <w:rPr>
          <w:szCs w:val="24"/>
          <w:lang w:val="lv-LV"/>
        </w:rPr>
      </w:pPr>
      <w:r>
        <w:rPr>
          <w:szCs w:val="24"/>
          <w:lang w:val="lv-LV"/>
        </w:rPr>
        <w:t xml:space="preserve">Ceritinibs </w:t>
      </w:r>
      <w:r w:rsidRPr="00C0654A">
        <w:rPr>
          <w:i/>
          <w:szCs w:val="24"/>
          <w:lang w:val="lv-LV"/>
        </w:rPr>
        <w:t>in vivo</w:t>
      </w:r>
      <w:r>
        <w:rPr>
          <w:szCs w:val="24"/>
          <w:lang w:val="lv-LV"/>
        </w:rPr>
        <w:t xml:space="preserve"> ir klasificēts kā vājš CYP2C9 inhibitors. Vienlaicīga varfarīna (CYP2C9 substrāts) vienas devas lietošana pēc 3 </w:t>
      </w:r>
      <w:r w:rsidRPr="007127BE">
        <w:rPr>
          <w:szCs w:val="24"/>
          <w:lang w:val="lv-LV"/>
        </w:rPr>
        <w:t xml:space="preserve">nedēļu </w:t>
      </w:r>
      <w:r w:rsidR="00125D04" w:rsidRPr="007127BE">
        <w:rPr>
          <w:szCs w:val="24"/>
          <w:lang w:val="lv-LV"/>
        </w:rPr>
        <w:t xml:space="preserve">ceritiniba lietošanas </w:t>
      </w:r>
      <w:r w:rsidRPr="007127BE">
        <w:rPr>
          <w:szCs w:val="24"/>
          <w:lang w:val="lv-LV"/>
        </w:rPr>
        <w:t xml:space="preserve">pacientiem (750 mg dienā tukšā dūšā) izraisīja s-varfarīna </w:t>
      </w:r>
      <w:r w:rsidRPr="00111C1A">
        <w:rPr>
          <w:noProof/>
          <w:szCs w:val="22"/>
          <w:lang w:val="lv-LV"/>
        </w:rPr>
        <w:t>AUC</w:t>
      </w:r>
      <w:r w:rsidRPr="00111C1A">
        <w:rPr>
          <w:noProof/>
          <w:szCs w:val="22"/>
          <w:vertAlign w:val="subscript"/>
          <w:lang w:val="lv-LV"/>
        </w:rPr>
        <w:t>inf</w:t>
      </w:r>
      <w:r w:rsidRPr="00111C1A">
        <w:rPr>
          <w:noProof/>
          <w:szCs w:val="22"/>
          <w:lang w:val="lv-LV"/>
        </w:rPr>
        <w:t xml:space="preserve"> (90% TI) palielināšanos par 54% </w:t>
      </w:r>
      <w:r w:rsidR="004946A4" w:rsidRPr="00111C1A">
        <w:rPr>
          <w:noProof/>
          <w:szCs w:val="22"/>
          <w:lang w:val="lv-LV"/>
        </w:rPr>
        <w:t>(</w:t>
      </w:r>
      <w:r w:rsidRPr="00111C1A">
        <w:rPr>
          <w:noProof/>
          <w:szCs w:val="22"/>
          <w:lang w:val="lv-LV"/>
        </w:rPr>
        <w:t xml:space="preserve">36%; 75%), salīdzinot ar viena paša varfarīna lietošanu. </w:t>
      </w:r>
      <w:r w:rsidRPr="007127BE">
        <w:rPr>
          <w:szCs w:val="24"/>
          <w:lang w:val="lv-LV"/>
        </w:rPr>
        <w:t>No vienlaicīgas ceritiniba un substrātu, ko primāri metabolizē CYP2C9</w:t>
      </w:r>
      <w:r w:rsidR="00125D04" w:rsidRPr="007127BE">
        <w:rPr>
          <w:szCs w:val="24"/>
          <w:lang w:val="lv-LV"/>
        </w:rPr>
        <w:t>,</w:t>
      </w:r>
      <w:r w:rsidRPr="007127BE">
        <w:rPr>
          <w:szCs w:val="24"/>
          <w:lang w:val="lv-LV"/>
        </w:rPr>
        <w:t xml:space="preserve"> vai</w:t>
      </w:r>
      <w:r w:rsidR="00727D58" w:rsidRPr="007127BE">
        <w:rPr>
          <w:szCs w:val="24"/>
          <w:lang w:val="lv-LV"/>
        </w:rPr>
        <w:t xml:space="preserve"> CYP2C9 substrātu, kam raksturīgs šaurs terapeitisks indekss, piemēram, fenitoīna un varfarīna, lietošanas ir jāizvairās.</w:t>
      </w:r>
      <w:r w:rsidRPr="007127BE">
        <w:rPr>
          <w:szCs w:val="24"/>
          <w:lang w:val="lv-LV"/>
        </w:rPr>
        <w:t xml:space="preserve"> Ja nav iespējams izvairīties</w:t>
      </w:r>
      <w:r w:rsidR="009661B6" w:rsidRPr="007127BE">
        <w:rPr>
          <w:szCs w:val="24"/>
          <w:lang w:val="lv-LV"/>
        </w:rPr>
        <w:t xml:space="preserve"> no vienlaicīgas lietošanas</w:t>
      </w:r>
      <w:r w:rsidRPr="007127BE">
        <w:rPr>
          <w:szCs w:val="24"/>
          <w:lang w:val="lv-LV"/>
        </w:rPr>
        <w:t>, jāapsver devas samazināšana vienlaicīgi lietotām zālēm, kas ir CYP2C9 substrāti ar šauru terapeitisko indeksu. Jāapsver biežāka starptautiskā standartizētā koeficienta (INR) noteikšana, ja nevar izvairīties</w:t>
      </w:r>
      <w:r>
        <w:rPr>
          <w:szCs w:val="24"/>
          <w:lang w:val="lv-LV"/>
        </w:rPr>
        <w:t xml:space="preserve"> no vienlaicīgas varfarīna lietošanas.</w:t>
      </w:r>
    </w:p>
    <w:p w14:paraId="1CD974EA" w14:textId="77777777" w:rsidR="00727D58" w:rsidRPr="00E50166" w:rsidRDefault="00727D58" w:rsidP="00DC2CDB">
      <w:pPr>
        <w:widowControl w:val="0"/>
        <w:tabs>
          <w:tab w:val="clear" w:pos="567"/>
        </w:tabs>
        <w:spacing w:line="240" w:lineRule="auto"/>
        <w:rPr>
          <w:szCs w:val="24"/>
          <w:lang w:val="lv-LV"/>
        </w:rPr>
      </w:pPr>
    </w:p>
    <w:p w14:paraId="5D66EF60" w14:textId="77777777" w:rsidR="00727D58" w:rsidRPr="00E50166" w:rsidRDefault="00727D58" w:rsidP="00DC2CDB">
      <w:pPr>
        <w:keepNext/>
        <w:widowControl w:val="0"/>
        <w:tabs>
          <w:tab w:val="clear" w:pos="567"/>
        </w:tabs>
        <w:spacing w:line="240" w:lineRule="auto"/>
        <w:rPr>
          <w:i/>
          <w:szCs w:val="24"/>
          <w:u w:val="single"/>
          <w:lang w:val="lv-LV"/>
        </w:rPr>
      </w:pPr>
      <w:r w:rsidRPr="00E50166">
        <w:rPr>
          <w:i/>
          <w:szCs w:val="24"/>
          <w:u w:val="single"/>
          <w:lang w:val="lv-LV"/>
        </w:rPr>
        <w:t>CYP2A6 un CYP2E1 substrāti</w:t>
      </w:r>
    </w:p>
    <w:p w14:paraId="50FA22D2"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Ņemot vērā </w:t>
      </w:r>
      <w:r w:rsidRPr="00E50166">
        <w:rPr>
          <w:i/>
          <w:szCs w:val="24"/>
          <w:lang w:val="lv-LV"/>
        </w:rPr>
        <w:t>in vitro</w:t>
      </w:r>
      <w:r w:rsidRPr="00E50166">
        <w:rPr>
          <w:szCs w:val="24"/>
          <w:lang w:val="lv-LV"/>
        </w:rPr>
        <w:t xml:space="preserve"> iegūtos datus, klīniski nozīmīgā koncentrācijā ceritinibs inhibē arī CYP2A6 un CYP2E1. Tādēļ ceritinibs var paaugstināt vienlaicīgi lietotu zāļu, ko galvenokārt metabolizē šie enzīmi, koncentrāciju plazmā. Ja vienlaicīgi tiek lietoti vidēji spēcīgi CYP2A6 un CYP2E1 substrāti, jāievēro piesardzība, un pacienti jākontrolē, vai nerodas nevēlamas blakusparādības.</w:t>
      </w:r>
    </w:p>
    <w:p w14:paraId="2716B02D" w14:textId="77777777" w:rsidR="00727D58" w:rsidRPr="00E50166" w:rsidRDefault="00727D58" w:rsidP="00DC2CDB">
      <w:pPr>
        <w:widowControl w:val="0"/>
        <w:tabs>
          <w:tab w:val="clear" w:pos="567"/>
        </w:tabs>
        <w:spacing w:line="240" w:lineRule="auto"/>
        <w:rPr>
          <w:szCs w:val="24"/>
          <w:lang w:val="lv-LV"/>
        </w:rPr>
      </w:pPr>
    </w:p>
    <w:p w14:paraId="2C7178AE"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Ne tikai CYP3A4 indukcijas, bet arī citu PXR (pregnāna X receptoru) regulēto enzīmu indukcijas risku pilnībā izslēgt nevar. Vienlaicīgi lietotu perorālo kontracepcijas līdzekļu efektivitāte var samazināties.</w:t>
      </w:r>
    </w:p>
    <w:p w14:paraId="182F65E2" w14:textId="77777777" w:rsidR="00727D58" w:rsidRPr="00E50166" w:rsidRDefault="00727D58" w:rsidP="00DC2CDB">
      <w:pPr>
        <w:widowControl w:val="0"/>
        <w:tabs>
          <w:tab w:val="clear" w:pos="567"/>
        </w:tabs>
        <w:spacing w:line="240" w:lineRule="auto"/>
        <w:rPr>
          <w:szCs w:val="24"/>
          <w:lang w:val="lv-LV"/>
        </w:rPr>
      </w:pPr>
    </w:p>
    <w:p w14:paraId="6D644B31"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Zāles, kas ir transportsistēmu substrāti</w:t>
      </w:r>
    </w:p>
    <w:p w14:paraId="3BA58A91" w14:textId="77777777" w:rsidR="00727D58" w:rsidRPr="00E50166" w:rsidRDefault="00727D58" w:rsidP="00DC2CDB">
      <w:pPr>
        <w:keepNext/>
        <w:widowControl w:val="0"/>
        <w:tabs>
          <w:tab w:val="clear" w:pos="567"/>
        </w:tabs>
        <w:spacing w:line="240" w:lineRule="auto"/>
        <w:rPr>
          <w:szCs w:val="24"/>
          <w:lang w:val="lv-LV"/>
        </w:rPr>
      </w:pPr>
    </w:p>
    <w:p w14:paraId="58C1A894" w14:textId="77777777" w:rsidR="00727D58" w:rsidRPr="000D6D87" w:rsidRDefault="00727D58" w:rsidP="00DC2CDB">
      <w:pPr>
        <w:widowControl w:val="0"/>
        <w:tabs>
          <w:tab w:val="clear" w:pos="567"/>
        </w:tabs>
        <w:spacing w:line="240" w:lineRule="auto"/>
        <w:rPr>
          <w:szCs w:val="24"/>
          <w:lang w:val="lv-LV"/>
        </w:rPr>
      </w:pPr>
      <w:r w:rsidRPr="00E50166">
        <w:rPr>
          <w:szCs w:val="24"/>
          <w:lang w:val="lv-LV"/>
        </w:rPr>
        <w:t xml:space="preserve">Ņemot vērā </w:t>
      </w:r>
      <w:r w:rsidRPr="00E50166">
        <w:rPr>
          <w:i/>
          <w:szCs w:val="24"/>
          <w:lang w:val="lv-LV"/>
        </w:rPr>
        <w:t>in vitro</w:t>
      </w:r>
      <w:r w:rsidRPr="00E50166">
        <w:rPr>
          <w:szCs w:val="24"/>
          <w:lang w:val="lv-LV"/>
        </w:rPr>
        <w:t xml:space="preserve"> iegūtos datus, ceritinibs klīniski nozīmīgā koncentrācijā neinhibē proksimālo efluksa transportsistēmu MRP-2, aknu uzsūkšanās transportsistēmu OATP1B1 vai OATP1B3, nieru organisko anjonu uzsūkšanās transportsistēmu OAT1 un OAT3 vai organisko katjonu uzsūkšanās transportsistēmu OCT1 vai OCT2. Tādēļ klīniska zāļu mijiedarbība ceritiniba pastarpinātas šo transportsistēmu substrātu inhibīcijas dēļ ir maz ticama. Ņemot vērā </w:t>
      </w:r>
      <w:r w:rsidRPr="00E50166">
        <w:rPr>
          <w:i/>
          <w:szCs w:val="24"/>
          <w:lang w:val="lv-LV"/>
        </w:rPr>
        <w:t>in vitro</w:t>
      </w:r>
      <w:r w:rsidRPr="00E50166">
        <w:rPr>
          <w:szCs w:val="24"/>
          <w:lang w:val="lv-LV"/>
        </w:rPr>
        <w:t xml:space="preserve"> iegūtos datus, var prognozēt, ka ceritinibs klīniski nozīmīgā koncentrācijā inhibēs zarnu P-gp un BCRP. Tādējādi ceritinibs var paaugstināt vienlaicīgi lietotu zāļu, ko transportē šie proteīni, koncentrāciju plazmā. Vienlaicīgi lietojot BCRP substrātus (piemēram, rosuvastatīnu, topotekānu, sulfasalazīnu) un P-gp substrātus (digoksīnu, dabigatrānu, kolhicīnu, pravastatīnu) ir jāievēro piesardzība un jākontrolē, vai nerodas nevēlamas zāļu izraisītas </w:t>
      </w:r>
      <w:r w:rsidRPr="000D6D87">
        <w:rPr>
          <w:szCs w:val="24"/>
          <w:lang w:val="lv-LV"/>
        </w:rPr>
        <w:t>blakusparādības.</w:t>
      </w:r>
    </w:p>
    <w:p w14:paraId="186D0FAF" w14:textId="77777777" w:rsidR="00727D58" w:rsidRPr="000D6D87" w:rsidRDefault="00727D58" w:rsidP="00DC2CDB">
      <w:pPr>
        <w:widowControl w:val="0"/>
        <w:tabs>
          <w:tab w:val="clear" w:pos="567"/>
        </w:tabs>
        <w:spacing w:line="240" w:lineRule="auto"/>
        <w:rPr>
          <w:szCs w:val="24"/>
          <w:lang w:val="lv-LV"/>
        </w:rPr>
      </w:pPr>
    </w:p>
    <w:p w14:paraId="2AFF5EDA" w14:textId="77777777" w:rsidR="00727D58" w:rsidRPr="000D6D87" w:rsidRDefault="00727D58" w:rsidP="00DC2CDB">
      <w:pPr>
        <w:keepNext/>
        <w:widowControl w:val="0"/>
        <w:tabs>
          <w:tab w:val="clear" w:pos="567"/>
        </w:tabs>
        <w:spacing w:line="240" w:lineRule="auto"/>
        <w:rPr>
          <w:szCs w:val="24"/>
          <w:u w:val="single"/>
          <w:lang w:val="lv-LV"/>
        </w:rPr>
      </w:pPr>
      <w:r w:rsidRPr="000D6D87">
        <w:rPr>
          <w:szCs w:val="24"/>
          <w:u w:val="single"/>
          <w:lang w:val="lv-LV"/>
        </w:rPr>
        <w:t>Farmakodinamiskā mijiedarbība</w:t>
      </w:r>
    </w:p>
    <w:p w14:paraId="21E6A677" w14:textId="77777777" w:rsidR="00727D58" w:rsidRPr="000D6D87" w:rsidRDefault="00727D58" w:rsidP="00DC2CDB">
      <w:pPr>
        <w:keepNext/>
        <w:widowControl w:val="0"/>
        <w:tabs>
          <w:tab w:val="clear" w:pos="567"/>
        </w:tabs>
        <w:spacing w:line="240" w:lineRule="auto"/>
        <w:rPr>
          <w:szCs w:val="24"/>
          <w:lang w:val="lv-LV"/>
        </w:rPr>
      </w:pPr>
    </w:p>
    <w:p w14:paraId="288CF1D5" w14:textId="5A8FE213" w:rsidR="00727D58" w:rsidRPr="000D6D87" w:rsidRDefault="00727D58" w:rsidP="00DC2CDB">
      <w:pPr>
        <w:widowControl w:val="0"/>
        <w:tabs>
          <w:tab w:val="clear" w:pos="567"/>
        </w:tabs>
        <w:spacing w:line="240" w:lineRule="auto"/>
        <w:rPr>
          <w:szCs w:val="24"/>
          <w:lang w:val="lv-LV"/>
        </w:rPr>
      </w:pPr>
      <w:r w:rsidRPr="000D6D87">
        <w:rPr>
          <w:szCs w:val="24"/>
          <w:lang w:val="lv-LV"/>
        </w:rPr>
        <w:t>Ceritiniba klīniskajos pētījumos ir novērota QT intervāla pagarināšanās. Tādēļ ceritinibs piesardzīgi jālieto pacientiem, k</w:t>
      </w:r>
      <w:r w:rsidR="00105F11" w:rsidRPr="000D6D87">
        <w:rPr>
          <w:szCs w:val="24"/>
          <w:lang w:val="lv-LV"/>
        </w:rPr>
        <w:t>urie</w:t>
      </w:r>
      <w:r w:rsidRPr="000D6D87">
        <w:rPr>
          <w:szCs w:val="24"/>
          <w:lang w:val="lv-LV"/>
        </w:rPr>
        <w:t>m ir pagarināts vai var pagarināties QT intervāls, arī tiem pacientiem, k</w:t>
      </w:r>
      <w:r w:rsidR="00105F11" w:rsidRPr="000D6D87">
        <w:rPr>
          <w:szCs w:val="24"/>
          <w:lang w:val="lv-LV"/>
        </w:rPr>
        <w:t>uri</w:t>
      </w:r>
      <w:r w:rsidRPr="000D6D87">
        <w:rPr>
          <w:szCs w:val="24"/>
          <w:lang w:val="lv-LV"/>
        </w:rPr>
        <w:t xml:space="preserve"> lieto I klases antiaritmiskos līdzekļus (piemēram, hinidīnu, prokaīnamīdu, dizopiramīdu) vai III klases antiaritmiskos līdzekļus (piemēram, amiodaronu, sotalolu, dofetilīdu, ibutilīdu) vai citas zāles, kas var izraisīt QT intervāla pagarināšanos, piemēram, domperidonu, droperidolu, hlorohīnu, halofantrīnu, klaritromicīnu, haloperidolu, metadonu, cisaprīdu vai moksifloksacīnu. Gadījumā, ja tiek lietotas šo zāļu kombinācijas, nepieciešama QT intervāla kontrole (skatīt 4.2. un 4.4. apakšpunktu).</w:t>
      </w:r>
    </w:p>
    <w:p w14:paraId="4226409C" w14:textId="77777777" w:rsidR="00727D58" w:rsidRPr="000D6D87" w:rsidRDefault="00727D58" w:rsidP="00DC2CDB">
      <w:pPr>
        <w:widowControl w:val="0"/>
        <w:tabs>
          <w:tab w:val="clear" w:pos="567"/>
        </w:tabs>
        <w:spacing w:line="240" w:lineRule="auto"/>
        <w:rPr>
          <w:szCs w:val="24"/>
          <w:lang w:val="lv-LV"/>
        </w:rPr>
      </w:pPr>
    </w:p>
    <w:p w14:paraId="50897E68" w14:textId="77777777" w:rsidR="00727D58" w:rsidRPr="000D6D87" w:rsidRDefault="00727D58" w:rsidP="00DC2CDB">
      <w:pPr>
        <w:keepNext/>
        <w:widowControl w:val="0"/>
        <w:tabs>
          <w:tab w:val="clear" w:pos="567"/>
        </w:tabs>
        <w:spacing w:line="240" w:lineRule="auto"/>
        <w:rPr>
          <w:szCs w:val="24"/>
          <w:u w:val="single"/>
          <w:lang w:val="lv-LV"/>
        </w:rPr>
      </w:pPr>
      <w:r w:rsidRPr="000D6D87">
        <w:rPr>
          <w:szCs w:val="24"/>
          <w:u w:val="single"/>
          <w:lang w:val="lv-LV"/>
        </w:rPr>
        <w:t>Mijiedarbība ar uzturu vai dzērienu</w:t>
      </w:r>
    </w:p>
    <w:p w14:paraId="45C33E89" w14:textId="77777777" w:rsidR="00727D58" w:rsidRPr="000D6D87" w:rsidRDefault="00727D58" w:rsidP="00DC2CDB">
      <w:pPr>
        <w:keepNext/>
        <w:widowControl w:val="0"/>
        <w:tabs>
          <w:tab w:val="clear" w:pos="567"/>
        </w:tabs>
        <w:spacing w:line="240" w:lineRule="auto"/>
        <w:rPr>
          <w:szCs w:val="24"/>
          <w:lang w:val="lv-LV"/>
        </w:rPr>
      </w:pPr>
    </w:p>
    <w:p w14:paraId="6E42F70B" w14:textId="5CE0EA1D" w:rsidR="00727D58" w:rsidRPr="000D6D87" w:rsidRDefault="00C33C32" w:rsidP="00DC2CDB">
      <w:pPr>
        <w:widowControl w:val="0"/>
        <w:tabs>
          <w:tab w:val="clear" w:pos="567"/>
        </w:tabs>
        <w:spacing w:line="240" w:lineRule="auto"/>
        <w:rPr>
          <w:szCs w:val="24"/>
          <w:lang w:val="lv-LV"/>
        </w:rPr>
      </w:pPr>
      <w:r w:rsidRPr="000D6D87">
        <w:rPr>
          <w:szCs w:val="24"/>
          <w:lang w:val="lv-LV"/>
        </w:rPr>
        <w:t xml:space="preserve">Ceritinibs </w:t>
      </w:r>
      <w:r w:rsidR="00727D58" w:rsidRPr="000D6D87">
        <w:rPr>
          <w:szCs w:val="24"/>
          <w:lang w:val="lv-LV"/>
        </w:rPr>
        <w:t>jālieto kopā ar ēdienu. Uzturs palielina ceritiniba biopieejamību.</w:t>
      </w:r>
    </w:p>
    <w:p w14:paraId="1A0C42B5" w14:textId="77777777" w:rsidR="00727D58" w:rsidRPr="000D6D87" w:rsidRDefault="00727D58" w:rsidP="00DC2CDB">
      <w:pPr>
        <w:widowControl w:val="0"/>
        <w:tabs>
          <w:tab w:val="clear" w:pos="567"/>
        </w:tabs>
        <w:spacing w:line="240" w:lineRule="auto"/>
        <w:rPr>
          <w:szCs w:val="24"/>
          <w:lang w:val="lv-LV"/>
        </w:rPr>
      </w:pPr>
    </w:p>
    <w:p w14:paraId="6367C7D5" w14:textId="7BFA7ACB" w:rsidR="00727D58" w:rsidRPr="000D6D87" w:rsidRDefault="00727D58" w:rsidP="00DC2CDB">
      <w:pPr>
        <w:widowControl w:val="0"/>
        <w:tabs>
          <w:tab w:val="clear" w:pos="567"/>
        </w:tabs>
        <w:spacing w:line="240" w:lineRule="auto"/>
        <w:rPr>
          <w:szCs w:val="24"/>
          <w:lang w:val="lv-LV"/>
        </w:rPr>
      </w:pPr>
      <w:r w:rsidRPr="000D6D87">
        <w:rPr>
          <w:szCs w:val="24"/>
          <w:lang w:val="lv-LV"/>
        </w:rPr>
        <w:t xml:space="preserve">Pacienti, kuriem rodas pavadoša slimība un kuri nespēj lietot </w:t>
      </w:r>
      <w:r w:rsidR="00C33C32" w:rsidRPr="000D6D87">
        <w:rPr>
          <w:szCs w:val="24"/>
          <w:lang w:val="lv-LV"/>
        </w:rPr>
        <w:t xml:space="preserve">ceritinibu </w:t>
      </w:r>
      <w:r w:rsidRPr="000D6D87">
        <w:rPr>
          <w:szCs w:val="24"/>
          <w:lang w:val="lv-LV"/>
        </w:rPr>
        <w:t xml:space="preserve">kopā ar ēdienu, </w:t>
      </w:r>
      <w:r w:rsidR="00C33C32" w:rsidRPr="000D6D87">
        <w:rPr>
          <w:szCs w:val="24"/>
          <w:lang w:val="lv-LV"/>
        </w:rPr>
        <w:t xml:space="preserve">ceritinibu </w:t>
      </w:r>
      <w:r w:rsidRPr="000D6D87">
        <w:rPr>
          <w:szCs w:val="24"/>
          <w:lang w:val="lv-LV"/>
        </w:rPr>
        <w:t>var lietot tukšā dūšā kā alternatīvu ilgstošas terapijas režīmu, kad vismaz divas stundas pirms un vienu stundu pēc devas lietošanas netiek lietots nekāda veida ēdiens. Pacientiem nevajadzētu aizvietot lietošanu tukšā dūšā ar lietošanu pēc ēšanas. Deva jāpielāgo pareizi, t.i., pacientiem, kurus ārstēja ar 450 mg vai 300 mg kop</w:t>
      </w:r>
      <w:r w:rsidR="00105F11" w:rsidRPr="000D6D87">
        <w:rPr>
          <w:szCs w:val="24"/>
          <w:lang w:val="lv-LV"/>
        </w:rPr>
        <w:t>ā</w:t>
      </w:r>
      <w:r w:rsidRPr="000D6D87">
        <w:rPr>
          <w:szCs w:val="24"/>
          <w:lang w:val="lv-LV"/>
        </w:rPr>
        <w:t xml:space="preserve"> ar ēdienu, deva jāpalielina attiecīgi līdz 750 mg vai 450 mg, ko lieto tukšā dūšā (skatīt 5.2. apakšpunktu) un pacientiem, kurus ārstēja ar 150 mg kopā ar ēdienu, ārstēšana ir jāpārtrauc. Turpmāku devas pielāgošanu un nevēlamo blakusparādību ārstēšanu skatīt 1. tabulā (skatīt 4.2. apakšpunktu). Maksimālā pieļaujamā deva tukšā dūšā ir 750 mg (skatīt 5.2. apakšpunktu).</w:t>
      </w:r>
    </w:p>
    <w:p w14:paraId="1F6A2B6B" w14:textId="77777777" w:rsidR="00727D58" w:rsidRPr="000D6D87" w:rsidRDefault="00727D58" w:rsidP="00DC2CDB">
      <w:pPr>
        <w:widowControl w:val="0"/>
        <w:tabs>
          <w:tab w:val="clear" w:pos="567"/>
        </w:tabs>
        <w:spacing w:line="240" w:lineRule="auto"/>
        <w:rPr>
          <w:szCs w:val="24"/>
          <w:lang w:val="lv-LV"/>
        </w:rPr>
      </w:pPr>
    </w:p>
    <w:p w14:paraId="47107712" w14:textId="77777777" w:rsidR="00727D58" w:rsidRPr="00E50166" w:rsidRDefault="00727D58" w:rsidP="00DC2CDB">
      <w:pPr>
        <w:widowControl w:val="0"/>
        <w:tabs>
          <w:tab w:val="clear" w:pos="567"/>
        </w:tabs>
        <w:spacing w:line="240" w:lineRule="auto"/>
        <w:rPr>
          <w:szCs w:val="24"/>
          <w:lang w:val="lv-LV"/>
        </w:rPr>
      </w:pPr>
      <w:r w:rsidRPr="000D6D87">
        <w:rPr>
          <w:szCs w:val="24"/>
          <w:lang w:val="lv-LV"/>
        </w:rPr>
        <w:t>Pacienti jāinformē, ka viņiem jāizvairās no greipfrūtu un greipfrūtu sulas lietošanas, jo tā zarnu sieniņās var inhibēt CYP3A un palielināt ceritiniba biopieejamību</w:t>
      </w:r>
      <w:r w:rsidRPr="00E50166">
        <w:rPr>
          <w:szCs w:val="24"/>
          <w:lang w:val="lv-LV"/>
        </w:rPr>
        <w:t>.</w:t>
      </w:r>
    </w:p>
    <w:p w14:paraId="5DB4C727" w14:textId="77777777" w:rsidR="00727D58" w:rsidRPr="00E50166" w:rsidRDefault="00727D58" w:rsidP="00DC2CDB">
      <w:pPr>
        <w:widowControl w:val="0"/>
        <w:tabs>
          <w:tab w:val="clear" w:pos="567"/>
        </w:tabs>
        <w:spacing w:line="240" w:lineRule="auto"/>
        <w:rPr>
          <w:szCs w:val="24"/>
          <w:lang w:val="lv-LV"/>
        </w:rPr>
      </w:pPr>
    </w:p>
    <w:p w14:paraId="7B49064B"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4.6.</w:t>
      </w:r>
      <w:r w:rsidRPr="00E50166">
        <w:rPr>
          <w:b/>
          <w:szCs w:val="24"/>
          <w:lang w:val="lv-LV"/>
        </w:rPr>
        <w:tab/>
        <w:t>Fertilitāte, grūtniecība un barošana ar krūti</w:t>
      </w:r>
    </w:p>
    <w:p w14:paraId="3B83775D" w14:textId="77777777" w:rsidR="00727D58" w:rsidRPr="00E50166" w:rsidRDefault="00727D58" w:rsidP="00DC2CDB">
      <w:pPr>
        <w:keepNext/>
        <w:widowControl w:val="0"/>
        <w:tabs>
          <w:tab w:val="clear" w:pos="567"/>
        </w:tabs>
        <w:spacing w:line="240" w:lineRule="auto"/>
        <w:rPr>
          <w:szCs w:val="24"/>
          <w:lang w:val="lv-LV"/>
        </w:rPr>
      </w:pPr>
    </w:p>
    <w:p w14:paraId="3D86F809"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Sievietes reproduktīvā vecumā</w:t>
      </w:r>
      <w:r w:rsidR="00DF6FDC">
        <w:rPr>
          <w:szCs w:val="24"/>
          <w:u w:val="single"/>
          <w:lang w:val="lv-LV"/>
        </w:rPr>
        <w:t>/Kontracepcija</w:t>
      </w:r>
    </w:p>
    <w:p w14:paraId="7DE65585" w14:textId="77777777" w:rsidR="00727D58" w:rsidRPr="00E50166" w:rsidRDefault="00727D58" w:rsidP="00DC2CDB">
      <w:pPr>
        <w:keepNext/>
        <w:widowControl w:val="0"/>
        <w:tabs>
          <w:tab w:val="clear" w:pos="567"/>
        </w:tabs>
        <w:spacing w:line="240" w:lineRule="auto"/>
        <w:rPr>
          <w:szCs w:val="24"/>
          <w:lang w:val="lv-LV"/>
        </w:rPr>
      </w:pPr>
    </w:p>
    <w:p w14:paraId="086BD0DF" w14:textId="5345B076"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Sievietēm reproduktīvā vecumā jāiesaka </w:t>
      </w:r>
      <w:r w:rsidR="00C33C32">
        <w:rPr>
          <w:szCs w:val="24"/>
          <w:lang w:val="lv-LV"/>
        </w:rPr>
        <w:t>ceritiniba</w:t>
      </w:r>
      <w:r w:rsidR="00C33C32" w:rsidRPr="00E50166">
        <w:rPr>
          <w:szCs w:val="24"/>
          <w:lang w:val="lv-LV"/>
        </w:rPr>
        <w:t xml:space="preserve"> </w:t>
      </w:r>
      <w:r w:rsidRPr="00E50166">
        <w:rPr>
          <w:szCs w:val="24"/>
          <w:lang w:val="lv-LV"/>
        </w:rPr>
        <w:t>lietošanas laikā un līdz trim mēnešiem pēc tā lietošanas pārtraukšanas izmantot ļoti efektīvu kontracepcijas metodi (skatīt 4.5. apakšpunktu).</w:t>
      </w:r>
    </w:p>
    <w:p w14:paraId="2B38B0BD" w14:textId="77777777" w:rsidR="00727D58" w:rsidRPr="00E50166" w:rsidRDefault="00727D58" w:rsidP="00DC2CDB">
      <w:pPr>
        <w:widowControl w:val="0"/>
        <w:tabs>
          <w:tab w:val="clear" w:pos="567"/>
        </w:tabs>
        <w:spacing w:line="240" w:lineRule="auto"/>
        <w:rPr>
          <w:szCs w:val="24"/>
          <w:lang w:val="lv-LV"/>
        </w:rPr>
      </w:pPr>
    </w:p>
    <w:p w14:paraId="38E0FF34"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Grūtniecība</w:t>
      </w:r>
    </w:p>
    <w:p w14:paraId="2AAB3EBD" w14:textId="77777777" w:rsidR="00727D58" w:rsidRPr="00E50166" w:rsidRDefault="00727D58" w:rsidP="00DC2CDB">
      <w:pPr>
        <w:keepNext/>
        <w:widowControl w:val="0"/>
        <w:tabs>
          <w:tab w:val="clear" w:pos="567"/>
        </w:tabs>
        <w:spacing w:line="240" w:lineRule="auto"/>
        <w:rPr>
          <w:szCs w:val="24"/>
          <w:lang w:val="lv-LV"/>
        </w:rPr>
      </w:pPr>
    </w:p>
    <w:p w14:paraId="0692B221"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Dati par ceritiniba lietošanu grūtniecības laikā ir ierobežoti vai nav pieejami.</w:t>
      </w:r>
    </w:p>
    <w:p w14:paraId="44C84AD2" w14:textId="77777777" w:rsidR="00727D58" w:rsidRPr="00E50166" w:rsidRDefault="00727D58" w:rsidP="00DC2CDB">
      <w:pPr>
        <w:widowControl w:val="0"/>
        <w:tabs>
          <w:tab w:val="clear" w:pos="567"/>
        </w:tabs>
        <w:spacing w:line="240" w:lineRule="auto"/>
        <w:rPr>
          <w:szCs w:val="24"/>
          <w:lang w:val="lv-LV"/>
        </w:rPr>
      </w:pPr>
    </w:p>
    <w:p w14:paraId="52EB21EB"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Pētījumi ar dzīvniekiem, kas pierāda reproduktīvo toksicitāti, nav pietiekami (skatīt 5.3. apakšpunktu).</w:t>
      </w:r>
    </w:p>
    <w:p w14:paraId="21812717" w14:textId="77777777" w:rsidR="00727D58" w:rsidRPr="00E50166" w:rsidRDefault="00727D58" w:rsidP="00DC2CDB">
      <w:pPr>
        <w:widowControl w:val="0"/>
        <w:tabs>
          <w:tab w:val="clear" w:pos="567"/>
        </w:tabs>
        <w:spacing w:line="240" w:lineRule="auto"/>
        <w:rPr>
          <w:szCs w:val="24"/>
          <w:lang w:val="lv-LV"/>
        </w:rPr>
      </w:pPr>
    </w:p>
    <w:p w14:paraId="72C5545A" w14:textId="338F7C4E" w:rsidR="00727D58" w:rsidRPr="00E50166" w:rsidRDefault="00C33C32" w:rsidP="00DC2CDB">
      <w:pPr>
        <w:widowControl w:val="0"/>
        <w:tabs>
          <w:tab w:val="clear" w:pos="567"/>
        </w:tabs>
        <w:spacing w:line="240" w:lineRule="auto"/>
        <w:rPr>
          <w:szCs w:val="24"/>
          <w:lang w:val="lv-LV"/>
        </w:rPr>
      </w:pPr>
      <w:r>
        <w:rPr>
          <w:szCs w:val="24"/>
          <w:lang w:val="lv-LV"/>
        </w:rPr>
        <w:t>Ceritinibu</w:t>
      </w:r>
      <w:r w:rsidRPr="00E50166">
        <w:rPr>
          <w:szCs w:val="24"/>
          <w:lang w:val="lv-LV"/>
        </w:rPr>
        <w:t xml:space="preserve"> </w:t>
      </w:r>
      <w:r w:rsidR="00727D58" w:rsidRPr="00E50166">
        <w:rPr>
          <w:szCs w:val="24"/>
          <w:lang w:val="lv-LV"/>
        </w:rPr>
        <w:t>grūtniecības laikā ne vajadzētu lietot, ja vien sievietes klīniskā stāvokļa dēļ nav nepieciešama ārstēšana ar ceritinibu.</w:t>
      </w:r>
    </w:p>
    <w:p w14:paraId="1741E6FA" w14:textId="77777777" w:rsidR="00727D58" w:rsidRPr="00E50166" w:rsidRDefault="00727D58" w:rsidP="00DC2CDB">
      <w:pPr>
        <w:widowControl w:val="0"/>
        <w:tabs>
          <w:tab w:val="clear" w:pos="567"/>
        </w:tabs>
        <w:spacing w:line="240" w:lineRule="auto"/>
        <w:rPr>
          <w:szCs w:val="24"/>
          <w:lang w:val="lv-LV"/>
        </w:rPr>
      </w:pPr>
    </w:p>
    <w:p w14:paraId="5646B60C" w14:textId="77777777" w:rsidR="00727D58" w:rsidRPr="00E50166" w:rsidRDefault="00727D58" w:rsidP="00DC2CDB">
      <w:pPr>
        <w:keepNext/>
        <w:widowControl w:val="0"/>
        <w:tabs>
          <w:tab w:val="clear" w:pos="567"/>
        </w:tabs>
        <w:spacing w:line="240" w:lineRule="auto"/>
        <w:rPr>
          <w:szCs w:val="24"/>
          <w:lang w:val="lv-LV"/>
        </w:rPr>
      </w:pPr>
      <w:r w:rsidRPr="00E50166">
        <w:rPr>
          <w:szCs w:val="24"/>
          <w:u w:val="single"/>
          <w:lang w:val="lv-LV"/>
        </w:rPr>
        <w:t>Barošana ar krūti</w:t>
      </w:r>
    </w:p>
    <w:p w14:paraId="71C2D129" w14:textId="77777777" w:rsidR="00727D58" w:rsidRPr="00E50166" w:rsidRDefault="00727D58" w:rsidP="00DC2CDB">
      <w:pPr>
        <w:keepNext/>
        <w:widowControl w:val="0"/>
        <w:tabs>
          <w:tab w:val="clear" w:pos="567"/>
        </w:tabs>
        <w:spacing w:line="240" w:lineRule="auto"/>
        <w:rPr>
          <w:szCs w:val="24"/>
          <w:lang w:val="lv-LV"/>
        </w:rPr>
      </w:pPr>
    </w:p>
    <w:p w14:paraId="59DEF3D3" w14:textId="77777777" w:rsidR="00727D58" w:rsidRPr="000D6D87" w:rsidRDefault="00727D58" w:rsidP="00DC2CDB">
      <w:pPr>
        <w:pStyle w:val="Text"/>
        <w:widowControl w:val="0"/>
        <w:spacing w:before="0"/>
        <w:jc w:val="left"/>
        <w:rPr>
          <w:rFonts w:ascii="SimSun" w:eastAsia="SimSun"/>
          <w:sz w:val="22"/>
          <w:szCs w:val="22"/>
        </w:rPr>
      </w:pPr>
      <w:r w:rsidRPr="00E50166">
        <w:rPr>
          <w:sz w:val="22"/>
          <w:szCs w:val="24"/>
        </w:rPr>
        <w:t xml:space="preserve">Nav zināms, vai </w:t>
      </w:r>
      <w:r w:rsidRPr="000D6D87">
        <w:rPr>
          <w:sz w:val="22"/>
          <w:szCs w:val="24"/>
        </w:rPr>
        <w:t>ceritinibs/metabolīti izdalās cilvēka pienā. Nevar izslēgt risku jaundzimušajam/zīdainim.</w:t>
      </w:r>
    </w:p>
    <w:p w14:paraId="593CCF13" w14:textId="77777777" w:rsidR="00727D58" w:rsidRPr="000D6D87" w:rsidRDefault="00727D58" w:rsidP="00DC2CDB">
      <w:pPr>
        <w:pStyle w:val="Text"/>
        <w:widowControl w:val="0"/>
        <w:spacing w:before="0"/>
        <w:jc w:val="left"/>
        <w:rPr>
          <w:rFonts w:eastAsia="SimSun"/>
          <w:sz w:val="22"/>
          <w:szCs w:val="24"/>
        </w:rPr>
      </w:pPr>
    </w:p>
    <w:p w14:paraId="0CE0FB8D" w14:textId="22A08338" w:rsidR="00727D58" w:rsidRPr="000D6D87" w:rsidRDefault="00727D58" w:rsidP="00DC2CDB">
      <w:pPr>
        <w:pStyle w:val="Text"/>
        <w:widowControl w:val="0"/>
        <w:spacing w:before="0"/>
        <w:jc w:val="left"/>
        <w:rPr>
          <w:rFonts w:ascii="SimSun" w:eastAsia="SimSun"/>
          <w:sz w:val="22"/>
          <w:szCs w:val="24"/>
        </w:rPr>
      </w:pPr>
      <w:r w:rsidRPr="000D6D87">
        <w:rPr>
          <w:sz w:val="22"/>
          <w:szCs w:val="24"/>
        </w:rPr>
        <w:t xml:space="preserve">Lēmums pārtraukt bērna barošanu ar krūti vai pārtraukt/atturēties no terapijas ar </w:t>
      </w:r>
      <w:r w:rsidR="00C33C32" w:rsidRPr="000D6D87">
        <w:rPr>
          <w:sz w:val="22"/>
          <w:szCs w:val="22"/>
        </w:rPr>
        <w:t>ceritinibu</w:t>
      </w:r>
      <w:r w:rsidRPr="000D6D87">
        <w:rPr>
          <w:sz w:val="22"/>
          <w:szCs w:val="24"/>
        </w:rPr>
        <w:t>, jāpieņem izvērtējot krūts barošanas ieguvumu bērnam un ieguvumu no terapijas sievietei (skatīt 5.3. apakšpunktu).</w:t>
      </w:r>
    </w:p>
    <w:p w14:paraId="2E1EF610" w14:textId="77777777" w:rsidR="00727D58" w:rsidRPr="000D6D87" w:rsidRDefault="00727D58" w:rsidP="00DC2CDB">
      <w:pPr>
        <w:widowControl w:val="0"/>
        <w:tabs>
          <w:tab w:val="clear" w:pos="567"/>
        </w:tabs>
        <w:spacing w:line="240" w:lineRule="auto"/>
        <w:rPr>
          <w:szCs w:val="24"/>
          <w:lang w:val="lv-LV"/>
        </w:rPr>
      </w:pPr>
    </w:p>
    <w:p w14:paraId="74D2933C" w14:textId="77777777" w:rsidR="00727D58" w:rsidRPr="000D6D87" w:rsidRDefault="00727D58" w:rsidP="00DC2CDB">
      <w:pPr>
        <w:keepNext/>
        <w:widowControl w:val="0"/>
        <w:tabs>
          <w:tab w:val="clear" w:pos="567"/>
        </w:tabs>
        <w:spacing w:line="240" w:lineRule="auto"/>
        <w:rPr>
          <w:szCs w:val="24"/>
          <w:u w:val="single"/>
          <w:lang w:val="lv-LV"/>
        </w:rPr>
      </w:pPr>
      <w:r w:rsidRPr="000D6D87">
        <w:rPr>
          <w:szCs w:val="24"/>
          <w:u w:val="single"/>
          <w:lang w:val="lv-LV"/>
        </w:rPr>
        <w:t>Fertilitāte</w:t>
      </w:r>
    </w:p>
    <w:p w14:paraId="4D675351" w14:textId="77777777" w:rsidR="00727D58" w:rsidRPr="000D6D87" w:rsidRDefault="00727D58" w:rsidP="00DC2CDB">
      <w:pPr>
        <w:keepNext/>
        <w:widowControl w:val="0"/>
        <w:tabs>
          <w:tab w:val="clear" w:pos="567"/>
        </w:tabs>
        <w:spacing w:line="240" w:lineRule="auto"/>
        <w:rPr>
          <w:szCs w:val="24"/>
          <w:lang w:val="lv-LV"/>
        </w:rPr>
      </w:pPr>
    </w:p>
    <w:p w14:paraId="0FF42145" w14:textId="05C608DF" w:rsidR="00727D58" w:rsidRPr="000D6D87" w:rsidRDefault="00C33C32" w:rsidP="00DC2CDB">
      <w:pPr>
        <w:widowControl w:val="0"/>
        <w:tabs>
          <w:tab w:val="clear" w:pos="567"/>
        </w:tabs>
        <w:spacing w:line="240" w:lineRule="auto"/>
        <w:rPr>
          <w:szCs w:val="24"/>
          <w:lang w:val="lv-LV"/>
        </w:rPr>
      </w:pPr>
      <w:r w:rsidRPr="000D6D87">
        <w:rPr>
          <w:szCs w:val="24"/>
          <w:lang w:val="lv-LV"/>
        </w:rPr>
        <w:t>Ceritinib</w:t>
      </w:r>
      <w:r w:rsidR="00C534BC" w:rsidRPr="000D6D87">
        <w:rPr>
          <w:szCs w:val="24"/>
          <w:lang w:val="lv-LV"/>
        </w:rPr>
        <w:t>a</w:t>
      </w:r>
      <w:r w:rsidRPr="000D6D87">
        <w:rPr>
          <w:szCs w:val="24"/>
          <w:lang w:val="lv-LV"/>
        </w:rPr>
        <w:t xml:space="preserve"> </w:t>
      </w:r>
      <w:r w:rsidR="00727D58" w:rsidRPr="000D6D87">
        <w:rPr>
          <w:szCs w:val="24"/>
          <w:lang w:val="lv-LV"/>
        </w:rPr>
        <w:t>spēja izraisīt neauglību sieviešu un vīriešu dzimuma pacientiem nav noskaidrota (skatīt 5.3. apakšpunktu).</w:t>
      </w:r>
    </w:p>
    <w:p w14:paraId="23AD1B8D" w14:textId="77777777" w:rsidR="00727D58" w:rsidRPr="000D6D87" w:rsidRDefault="00727D58" w:rsidP="00DC2CDB">
      <w:pPr>
        <w:widowControl w:val="0"/>
        <w:tabs>
          <w:tab w:val="clear" w:pos="567"/>
        </w:tabs>
        <w:spacing w:line="240" w:lineRule="auto"/>
        <w:rPr>
          <w:szCs w:val="24"/>
          <w:lang w:val="lv-LV"/>
        </w:rPr>
      </w:pPr>
    </w:p>
    <w:p w14:paraId="4306AEA3" w14:textId="77777777" w:rsidR="00727D58" w:rsidRPr="000D6D87" w:rsidRDefault="00727D58" w:rsidP="00DC2CDB">
      <w:pPr>
        <w:keepNext/>
        <w:widowControl w:val="0"/>
        <w:tabs>
          <w:tab w:val="clear" w:pos="567"/>
        </w:tabs>
        <w:spacing w:line="240" w:lineRule="auto"/>
        <w:ind w:left="567" w:hanging="567"/>
        <w:rPr>
          <w:szCs w:val="24"/>
          <w:lang w:val="lv-LV"/>
        </w:rPr>
      </w:pPr>
      <w:r w:rsidRPr="000D6D87">
        <w:rPr>
          <w:b/>
          <w:szCs w:val="24"/>
          <w:lang w:val="lv-LV"/>
        </w:rPr>
        <w:t>4.7.</w:t>
      </w:r>
      <w:r w:rsidRPr="000D6D87">
        <w:rPr>
          <w:b/>
          <w:szCs w:val="24"/>
          <w:lang w:val="lv-LV"/>
        </w:rPr>
        <w:tab/>
        <w:t>Ietekme uz spēju vadīt transportlīdzekļus un apkalpot mehānismus</w:t>
      </w:r>
    </w:p>
    <w:p w14:paraId="726688D1" w14:textId="77777777" w:rsidR="00727D58" w:rsidRPr="000D6D87" w:rsidRDefault="00727D58" w:rsidP="00DC2CDB">
      <w:pPr>
        <w:keepNext/>
        <w:widowControl w:val="0"/>
        <w:tabs>
          <w:tab w:val="clear" w:pos="567"/>
        </w:tabs>
        <w:spacing w:line="240" w:lineRule="auto"/>
        <w:rPr>
          <w:szCs w:val="24"/>
          <w:lang w:val="lv-LV"/>
        </w:rPr>
      </w:pPr>
    </w:p>
    <w:p w14:paraId="629B9F74" w14:textId="77777777" w:rsidR="00727D58" w:rsidRPr="000D6D87" w:rsidRDefault="00727D58" w:rsidP="00DC2CDB">
      <w:pPr>
        <w:widowControl w:val="0"/>
        <w:tabs>
          <w:tab w:val="clear" w:pos="567"/>
        </w:tabs>
        <w:autoSpaceDE w:val="0"/>
        <w:autoSpaceDN w:val="0"/>
        <w:adjustRightInd w:val="0"/>
        <w:spacing w:line="240" w:lineRule="auto"/>
        <w:rPr>
          <w:rFonts w:ascii="SimSun"/>
          <w:sz w:val="21"/>
          <w:szCs w:val="24"/>
          <w:lang w:val="lv-LV"/>
        </w:rPr>
      </w:pPr>
      <w:r w:rsidRPr="000D6D87">
        <w:rPr>
          <w:szCs w:val="24"/>
          <w:lang w:val="lv-LV"/>
        </w:rPr>
        <w:t>Zykadia maz ietekmē spēju vadīt transportlīdzekļus un apkalpot mehānismus. Ārstēšanas laikā vadot transportlīdzekli vai apkalpojot mehānismus, jāievēro piesardzība, jo pacientiem ir iespējams nogurums vai redzes traucējumi.</w:t>
      </w:r>
    </w:p>
    <w:p w14:paraId="074103C7" w14:textId="77777777" w:rsidR="00727D58" w:rsidRPr="000D6D87" w:rsidRDefault="00727D58" w:rsidP="00DC2CDB">
      <w:pPr>
        <w:widowControl w:val="0"/>
        <w:tabs>
          <w:tab w:val="clear" w:pos="567"/>
        </w:tabs>
        <w:spacing w:line="240" w:lineRule="auto"/>
        <w:rPr>
          <w:szCs w:val="24"/>
          <w:lang w:val="lv-LV"/>
        </w:rPr>
      </w:pPr>
    </w:p>
    <w:p w14:paraId="643AAC94" w14:textId="77777777" w:rsidR="00727D58" w:rsidRPr="000D6D87" w:rsidRDefault="00727D58" w:rsidP="00DC2CDB">
      <w:pPr>
        <w:keepNext/>
        <w:widowControl w:val="0"/>
        <w:tabs>
          <w:tab w:val="clear" w:pos="567"/>
        </w:tabs>
        <w:spacing w:line="240" w:lineRule="auto"/>
        <w:rPr>
          <w:b/>
          <w:szCs w:val="24"/>
          <w:lang w:val="lv-LV"/>
        </w:rPr>
      </w:pPr>
      <w:r w:rsidRPr="000D6D87">
        <w:rPr>
          <w:b/>
          <w:szCs w:val="24"/>
          <w:lang w:val="lv-LV"/>
        </w:rPr>
        <w:t>4.8.</w:t>
      </w:r>
      <w:r w:rsidRPr="000D6D87">
        <w:rPr>
          <w:b/>
          <w:szCs w:val="24"/>
          <w:lang w:val="lv-LV"/>
        </w:rPr>
        <w:tab/>
        <w:t>Nevēlamās blakusparādības</w:t>
      </w:r>
    </w:p>
    <w:p w14:paraId="39FB87F4" w14:textId="77777777" w:rsidR="00727D58" w:rsidRPr="000D6D87" w:rsidRDefault="00727D58" w:rsidP="00DC2CDB">
      <w:pPr>
        <w:keepNext/>
        <w:widowControl w:val="0"/>
        <w:tabs>
          <w:tab w:val="clear" w:pos="567"/>
        </w:tabs>
        <w:autoSpaceDE w:val="0"/>
        <w:autoSpaceDN w:val="0"/>
        <w:adjustRightInd w:val="0"/>
        <w:spacing w:line="240" w:lineRule="auto"/>
        <w:rPr>
          <w:szCs w:val="24"/>
          <w:lang w:val="lv-LV"/>
        </w:rPr>
      </w:pPr>
    </w:p>
    <w:p w14:paraId="019B5B7C" w14:textId="77777777" w:rsidR="00727D58" w:rsidRPr="000D6D87" w:rsidRDefault="00727D58" w:rsidP="00DC2CDB">
      <w:pPr>
        <w:keepNext/>
        <w:widowControl w:val="0"/>
        <w:tabs>
          <w:tab w:val="clear" w:pos="567"/>
        </w:tabs>
        <w:autoSpaceDE w:val="0"/>
        <w:autoSpaceDN w:val="0"/>
        <w:adjustRightInd w:val="0"/>
        <w:spacing w:line="240" w:lineRule="auto"/>
        <w:rPr>
          <w:szCs w:val="24"/>
          <w:u w:val="single"/>
          <w:lang w:val="lv-LV"/>
        </w:rPr>
      </w:pPr>
      <w:r w:rsidRPr="000D6D87">
        <w:rPr>
          <w:szCs w:val="24"/>
          <w:u w:val="single"/>
          <w:lang w:val="lv-LV"/>
        </w:rPr>
        <w:t>Drošuma profila kopsavilkums</w:t>
      </w:r>
    </w:p>
    <w:p w14:paraId="40114E3B" w14:textId="77777777" w:rsidR="00727D58" w:rsidRPr="000D6D87" w:rsidRDefault="00727D58" w:rsidP="00DC2CDB">
      <w:pPr>
        <w:keepNext/>
        <w:widowControl w:val="0"/>
        <w:tabs>
          <w:tab w:val="clear" w:pos="567"/>
        </w:tabs>
        <w:autoSpaceDE w:val="0"/>
        <w:autoSpaceDN w:val="0"/>
        <w:adjustRightInd w:val="0"/>
        <w:spacing w:line="240" w:lineRule="auto"/>
        <w:rPr>
          <w:szCs w:val="24"/>
          <w:lang w:val="lv-LV"/>
        </w:rPr>
      </w:pPr>
    </w:p>
    <w:p w14:paraId="72F31163" w14:textId="09064314" w:rsidR="00727D58" w:rsidRPr="000D6D87" w:rsidRDefault="00727D58"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Tālāk aprakstītās nevēlamās blakusparādības (NBP) ataino </w:t>
      </w:r>
      <w:r w:rsidR="00C33C32" w:rsidRPr="000D6D87">
        <w:rPr>
          <w:szCs w:val="24"/>
          <w:lang w:val="lv-LV"/>
        </w:rPr>
        <w:t xml:space="preserve">ceritiniba </w:t>
      </w:r>
      <w:r w:rsidRPr="000D6D87">
        <w:rPr>
          <w:szCs w:val="24"/>
          <w:lang w:val="lv-LV"/>
        </w:rPr>
        <w:t>750 mg vienu reizi dienā tukšā dūšā iedarbību 925 pacientiem, k</w:t>
      </w:r>
      <w:r w:rsidR="00C534BC" w:rsidRPr="000D6D87">
        <w:rPr>
          <w:szCs w:val="24"/>
          <w:lang w:val="lv-LV"/>
        </w:rPr>
        <w:t>urie</w:t>
      </w:r>
      <w:r w:rsidRPr="000D6D87">
        <w:rPr>
          <w:szCs w:val="24"/>
          <w:lang w:val="lv-LV"/>
        </w:rPr>
        <w:t>m bija ALK-pozitīvs progresējošs NSŠPV apkopotos septiņos klīniskajos pētījumos, tajā skaitā divos randomizētos, ar aktīvo vielu kontrolētos 3 fāzes (A2301 un A2303 pētījums) pētījumos.</w:t>
      </w:r>
    </w:p>
    <w:p w14:paraId="71EEF41B" w14:textId="77777777" w:rsidR="00727D58" w:rsidRPr="000D6D87" w:rsidRDefault="00727D58" w:rsidP="00DC2CDB">
      <w:pPr>
        <w:widowControl w:val="0"/>
        <w:tabs>
          <w:tab w:val="clear" w:pos="567"/>
        </w:tabs>
        <w:autoSpaceDE w:val="0"/>
        <w:autoSpaceDN w:val="0"/>
        <w:adjustRightInd w:val="0"/>
        <w:spacing w:line="240" w:lineRule="auto"/>
        <w:rPr>
          <w:szCs w:val="24"/>
          <w:lang w:val="lv-LV"/>
        </w:rPr>
      </w:pPr>
    </w:p>
    <w:p w14:paraId="7717946F" w14:textId="504805A8" w:rsidR="00727D58" w:rsidRPr="000D6D87" w:rsidRDefault="00C33C32"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Ceritiniba </w:t>
      </w:r>
      <w:r w:rsidR="00727D58" w:rsidRPr="000D6D87">
        <w:rPr>
          <w:szCs w:val="24"/>
          <w:lang w:val="lv-LV"/>
        </w:rPr>
        <w:t>750 mg tukšā dūšā lietošanas ilguma mediāna bija 44,9 nedēļas (diapazons: no 0,1 līdz 200,1 nedēļai).</w:t>
      </w:r>
    </w:p>
    <w:p w14:paraId="5EA6646D" w14:textId="77777777" w:rsidR="00727D58" w:rsidRPr="000D6D87" w:rsidRDefault="00727D58" w:rsidP="00DC2CDB">
      <w:pPr>
        <w:widowControl w:val="0"/>
        <w:tabs>
          <w:tab w:val="clear" w:pos="567"/>
        </w:tabs>
        <w:autoSpaceDE w:val="0"/>
        <w:autoSpaceDN w:val="0"/>
        <w:adjustRightInd w:val="0"/>
        <w:spacing w:line="240" w:lineRule="auto"/>
        <w:rPr>
          <w:szCs w:val="24"/>
          <w:lang w:val="lv-LV"/>
        </w:rPr>
      </w:pPr>
    </w:p>
    <w:p w14:paraId="30679E6A" w14:textId="0E59EDFA" w:rsidR="00727D58" w:rsidRPr="000D6D87" w:rsidRDefault="00727D58"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Pacientiem, kurus ārstēja ar </w:t>
      </w:r>
      <w:r w:rsidR="00C33C32" w:rsidRPr="000D6D87">
        <w:rPr>
          <w:szCs w:val="24"/>
          <w:lang w:val="lv-LV"/>
        </w:rPr>
        <w:t>ceritinib</w:t>
      </w:r>
      <w:r w:rsidR="00C534BC" w:rsidRPr="000D6D87">
        <w:rPr>
          <w:szCs w:val="24"/>
          <w:lang w:val="lv-LV"/>
        </w:rPr>
        <w:t>u</w:t>
      </w:r>
      <w:r w:rsidR="00C33C32" w:rsidRPr="000D6D87">
        <w:rPr>
          <w:szCs w:val="24"/>
          <w:lang w:val="lv-LV"/>
        </w:rPr>
        <w:t xml:space="preserve"> </w:t>
      </w:r>
      <w:r w:rsidRPr="000D6D87">
        <w:rPr>
          <w:szCs w:val="24"/>
          <w:lang w:val="lv-LV"/>
        </w:rPr>
        <w:t xml:space="preserve">750 mg tukšā dūšā, NBP ar sastopamību </w:t>
      </w:r>
      <w:r w:rsidRPr="000D6D87">
        <w:rPr>
          <w:szCs w:val="22"/>
          <w:lang w:val="lv-LV"/>
        </w:rPr>
        <w:t>≥</w:t>
      </w:r>
      <w:r w:rsidRPr="000D6D87">
        <w:rPr>
          <w:szCs w:val="24"/>
          <w:lang w:val="lv-LV"/>
        </w:rPr>
        <w:t>10% bija caureja, slikta dūša, vemšana, nogurums, aknu darbības laboratorisko izmeklējumu novirzes, sāpes vēderā, samazināta ēstgriba, samazināta ķermeņa masa, aizcietējums, paaugstināts kreatinīna līmenis asinīs, izsitumi, anēmija un barības vada patoloģijas.</w:t>
      </w:r>
    </w:p>
    <w:p w14:paraId="123502CE" w14:textId="77777777" w:rsidR="00727D58" w:rsidRPr="000D6D87" w:rsidRDefault="00727D58" w:rsidP="00DC2CDB">
      <w:pPr>
        <w:widowControl w:val="0"/>
        <w:tabs>
          <w:tab w:val="clear" w:pos="567"/>
        </w:tabs>
        <w:autoSpaceDE w:val="0"/>
        <w:autoSpaceDN w:val="0"/>
        <w:adjustRightInd w:val="0"/>
        <w:spacing w:line="240" w:lineRule="auto"/>
        <w:rPr>
          <w:szCs w:val="24"/>
          <w:lang w:val="lv-LV"/>
        </w:rPr>
      </w:pPr>
    </w:p>
    <w:p w14:paraId="16B95874" w14:textId="6D746600" w:rsidR="00727D58" w:rsidRPr="000D6D87" w:rsidRDefault="00727D58"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Pacientiem, kurus ārstēja ar </w:t>
      </w:r>
      <w:r w:rsidR="00C33C32" w:rsidRPr="000D6D87">
        <w:rPr>
          <w:szCs w:val="24"/>
          <w:lang w:val="lv-LV"/>
        </w:rPr>
        <w:t>ceritinib</w:t>
      </w:r>
      <w:r w:rsidR="00C534BC" w:rsidRPr="000D6D87">
        <w:rPr>
          <w:szCs w:val="24"/>
          <w:lang w:val="lv-LV"/>
        </w:rPr>
        <w:t>u</w:t>
      </w:r>
      <w:r w:rsidR="00C33C32" w:rsidRPr="000D6D87">
        <w:rPr>
          <w:szCs w:val="24"/>
          <w:lang w:val="lv-LV"/>
        </w:rPr>
        <w:t xml:space="preserve"> </w:t>
      </w:r>
      <w:r w:rsidRPr="000D6D87">
        <w:rPr>
          <w:szCs w:val="24"/>
          <w:lang w:val="lv-LV"/>
        </w:rPr>
        <w:t>750 mg tukšā dūšā, 3.</w:t>
      </w:r>
      <w:r w:rsidRPr="000D6D87">
        <w:rPr>
          <w:szCs w:val="24"/>
          <w:lang w:val="lv-LV"/>
        </w:rPr>
        <w:noBreakHyphen/>
        <w:t xml:space="preserve">4. smaguma pakāpes NBP ar sastopamību </w:t>
      </w:r>
      <w:r w:rsidRPr="000D6D87">
        <w:rPr>
          <w:szCs w:val="22"/>
          <w:lang w:val="lv-LV"/>
        </w:rPr>
        <w:t>≥</w:t>
      </w:r>
      <w:r w:rsidRPr="000D6D87">
        <w:rPr>
          <w:szCs w:val="24"/>
          <w:lang w:val="lv-LV"/>
        </w:rPr>
        <w:t>5% bija aknu darbības laboratorisko izmeklējumu novirzes, nogurums, vemšana, hiperglikēmija, slikta dūša un caureja.</w:t>
      </w:r>
    </w:p>
    <w:p w14:paraId="5F8315C8" w14:textId="77777777" w:rsidR="00727D58" w:rsidRPr="000D6D87" w:rsidRDefault="00727D58" w:rsidP="00DC2CDB">
      <w:pPr>
        <w:widowControl w:val="0"/>
        <w:tabs>
          <w:tab w:val="clear" w:pos="567"/>
        </w:tabs>
        <w:autoSpaceDE w:val="0"/>
        <w:autoSpaceDN w:val="0"/>
        <w:adjustRightInd w:val="0"/>
        <w:spacing w:line="240" w:lineRule="auto"/>
        <w:rPr>
          <w:szCs w:val="24"/>
          <w:lang w:val="lv-LV"/>
        </w:rPr>
      </w:pPr>
    </w:p>
    <w:p w14:paraId="42E789F9" w14:textId="2A60D890" w:rsidR="00727D58" w:rsidRPr="00E50166" w:rsidRDefault="00727D58"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Devas pielāgošanas pētījumā A2112 (ASCEND-8) gan iepriekš ārstētiem, gan iepriekš neārstētiem pacientiem ar ALK-pozitīvu progresējošu NSŠPV </w:t>
      </w:r>
      <w:r w:rsidR="00C33C32" w:rsidRPr="000D6D87">
        <w:rPr>
          <w:szCs w:val="24"/>
          <w:lang w:val="lv-LV"/>
        </w:rPr>
        <w:t xml:space="preserve">ceritiniba </w:t>
      </w:r>
      <w:r w:rsidRPr="000D6D87">
        <w:rPr>
          <w:szCs w:val="24"/>
          <w:lang w:val="lv-LV"/>
        </w:rPr>
        <w:t>kopējais drošuma profils, lietojot ieteicamo 450 mg devu kop</w:t>
      </w:r>
      <w:r w:rsidR="00C534BC" w:rsidRPr="000D6D87">
        <w:rPr>
          <w:szCs w:val="24"/>
          <w:lang w:val="lv-LV"/>
        </w:rPr>
        <w:t>ā</w:t>
      </w:r>
      <w:r w:rsidRPr="000D6D87">
        <w:rPr>
          <w:szCs w:val="24"/>
          <w:lang w:val="lv-LV"/>
        </w:rPr>
        <w:t xml:space="preserve"> ar ēdienu (N=</w:t>
      </w:r>
      <w:r w:rsidR="006A7492" w:rsidRPr="000D6D87">
        <w:rPr>
          <w:szCs w:val="24"/>
          <w:lang w:val="lv-LV"/>
        </w:rPr>
        <w:t>108</w:t>
      </w:r>
      <w:r w:rsidRPr="000D6D87">
        <w:rPr>
          <w:szCs w:val="24"/>
          <w:lang w:val="lv-LV"/>
        </w:rPr>
        <w:t xml:space="preserve">), bija līdzīgs kā lietojot </w:t>
      </w:r>
      <w:r w:rsidR="00C33C32" w:rsidRPr="000D6D87">
        <w:rPr>
          <w:szCs w:val="24"/>
          <w:lang w:val="lv-LV"/>
        </w:rPr>
        <w:t>ceritinib</w:t>
      </w:r>
      <w:r w:rsidR="00C534BC" w:rsidRPr="000D6D87">
        <w:rPr>
          <w:szCs w:val="24"/>
          <w:lang w:val="lv-LV"/>
        </w:rPr>
        <w:t>u</w:t>
      </w:r>
      <w:r w:rsidR="00C33C32" w:rsidRPr="000D6D87">
        <w:rPr>
          <w:szCs w:val="24"/>
          <w:lang w:val="lv-LV"/>
        </w:rPr>
        <w:t xml:space="preserve"> </w:t>
      </w:r>
      <w:r w:rsidRPr="000D6D87">
        <w:rPr>
          <w:szCs w:val="24"/>
          <w:lang w:val="lv-LV"/>
        </w:rPr>
        <w:t>750 mg tukšā dūšā (N=</w:t>
      </w:r>
      <w:r w:rsidR="006A7492" w:rsidRPr="000D6D87">
        <w:rPr>
          <w:szCs w:val="24"/>
          <w:lang w:val="lv-LV"/>
        </w:rPr>
        <w:t>110</w:t>
      </w:r>
      <w:r w:rsidRPr="000D6D87">
        <w:rPr>
          <w:szCs w:val="24"/>
          <w:lang w:val="lv-LV"/>
        </w:rPr>
        <w:t>), izņemot kuņģa-zarnu trakta nevēlamo blakusparādību skaita samazinājumu periodā, kamēr sasniedz salīdzināmu iedarbības līdzsvara stāvokli (skatīt 5.1. apakšpunktu un apakšsadaļu “Kuņģa-zarnu trakta nevēlamas reakcijas” zemāk).</w:t>
      </w:r>
    </w:p>
    <w:p w14:paraId="47A4FA03"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1F1815CA"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NBP saraksts tabulas veidā</w:t>
      </w:r>
    </w:p>
    <w:p w14:paraId="7A08B1E8"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3A9E1515" w14:textId="6060D896"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2. tabulā norādītas NBP biežuma grupas, par kurām ziņots septiņos klīniskajos pētījumos ar </w:t>
      </w:r>
      <w:r w:rsidR="00C33C32">
        <w:rPr>
          <w:szCs w:val="24"/>
          <w:lang w:val="lv-LV"/>
        </w:rPr>
        <w:t>ceritinibu</w:t>
      </w:r>
      <w:r w:rsidR="00C33C32" w:rsidRPr="00E50166">
        <w:rPr>
          <w:szCs w:val="24"/>
          <w:lang w:val="lv-LV"/>
        </w:rPr>
        <w:t xml:space="preserve"> </w:t>
      </w:r>
      <w:r w:rsidRPr="00E50166">
        <w:rPr>
          <w:szCs w:val="24"/>
          <w:lang w:val="lv-LV"/>
        </w:rPr>
        <w:t>ārstētiem pacientiem, lietojot 750 mg devu tukšā dūšā (N=925). Uzskaitīto kuņģa-zarnu trakta NBP (caureja, slikta dūša un vemšana) biežums ir pacientiem, kurus ārstēja ar 450 mg devu vienu reizi dienā kopa ar ēdienu (N=</w:t>
      </w:r>
      <w:r w:rsidR="006A7492">
        <w:rPr>
          <w:szCs w:val="24"/>
          <w:lang w:val="lv-LV"/>
        </w:rPr>
        <w:t>108</w:t>
      </w:r>
      <w:r w:rsidRPr="00E50166">
        <w:rPr>
          <w:szCs w:val="24"/>
          <w:lang w:val="lv-LV"/>
        </w:rPr>
        <w:t>).</w:t>
      </w:r>
    </w:p>
    <w:p w14:paraId="5D9B8D96"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33938DDB" w14:textId="0C77CD5C" w:rsidR="00727D58" w:rsidRPr="000D6D87"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NBP ir uzskaitītas atbilstoši MedDRA orgānu sistēmu klasifikācijai. Katrā orgānu sistēmā NBP ir sakārtotas pēc sastopamības biežuma, vispirms norādot visbiežākās. Turklāt visām NBP ir norādīta atbilstošā sastopamības grupa, izmantojot šādus CIOMS III apzīmējumus: ļoti bieži (≥1/10), bieži (≥1/100 līdz &lt;1/10), retāk (≥1/1 000 līdz &lt;1/100), reti (≥1/10 000 līdz &lt;1/1000), ļoti reti (&lt;1/10 000) un nav zināmi (nevar noteikt pēc </w:t>
      </w:r>
      <w:r w:rsidRPr="000D6D87">
        <w:rPr>
          <w:szCs w:val="24"/>
          <w:lang w:val="lv-LV"/>
        </w:rPr>
        <w:t>pieejamiem datiem).</w:t>
      </w:r>
      <w:r w:rsidR="00C33C32" w:rsidRPr="000D6D87">
        <w:rPr>
          <w:szCs w:val="24"/>
          <w:lang w:val="lv-LV"/>
        </w:rPr>
        <w:t xml:space="preserve"> Katrā sastopamības biežuma grupā nevēlamās blakusparādības ir norādītas to nopietnības samazināšanās secībā.</w:t>
      </w:r>
    </w:p>
    <w:p w14:paraId="3EB5E6A5" w14:textId="77777777" w:rsidR="00727D58" w:rsidRPr="000D6D87" w:rsidRDefault="00727D58" w:rsidP="00DC2CDB">
      <w:pPr>
        <w:widowControl w:val="0"/>
        <w:tabs>
          <w:tab w:val="clear" w:pos="567"/>
        </w:tabs>
        <w:autoSpaceDE w:val="0"/>
        <w:autoSpaceDN w:val="0"/>
        <w:adjustRightInd w:val="0"/>
        <w:spacing w:line="240" w:lineRule="auto"/>
        <w:rPr>
          <w:szCs w:val="24"/>
          <w:lang w:val="lv-LV"/>
        </w:rPr>
      </w:pPr>
    </w:p>
    <w:p w14:paraId="635E2AD8" w14:textId="0E242E4A" w:rsidR="00727D58" w:rsidRPr="000D6D87" w:rsidRDefault="00727D58" w:rsidP="00DC2CDB">
      <w:pPr>
        <w:keepNext/>
        <w:widowControl w:val="0"/>
        <w:tabs>
          <w:tab w:val="clear" w:pos="567"/>
        </w:tabs>
        <w:autoSpaceDE w:val="0"/>
        <w:autoSpaceDN w:val="0"/>
        <w:adjustRightInd w:val="0"/>
        <w:spacing w:line="240" w:lineRule="auto"/>
        <w:rPr>
          <w:szCs w:val="24"/>
          <w:lang w:val="lv-LV"/>
        </w:rPr>
      </w:pPr>
      <w:r w:rsidRPr="000D6D87">
        <w:rPr>
          <w:b/>
          <w:szCs w:val="24"/>
          <w:lang w:val="lv-LV"/>
        </w:rPr>
        <w:t>2. tabula.</w:t>
      </w:r>
      <w:r w:rsidRPr="000D6D87">
        <w:rPr>
          <w:b/>
          <w:szCs w:val="24"/>
          <w:lang w:val="lv-LV"/>
        </w:rPr>
        <w:tab/>
        <w:t>NBP pacientiem, k</w:t>
      </w:r>
      <w:r w:rsidR="00FC5D32" w:rsidRPr="000D6D87">
        <w:rPr>
          <w:b/>
          <w:szCs w:val="24"/>
          <w:lang w:val="lv-LV"/>
        </w:rPr>
        <w:t>uri</w:t>
      </w:r>
      <w:r w:rsidRPr="000D6D87">
        <w:rPr>
          <w:b/>
          <w:szCs w:val="24"/>
          <w:lang w:val="lv-LV"/>
        </w:rPr>
        <w:t xml:space="preserve"> ārstēti ar </w:t>
      </w:r>
      <w:r w:rsidR="00C33C32" w:rsidRPr="000D6D87">
        <w:rPr>
          <w:b/>
          <w:szCs w:val="24"/>
          <w:lang w:val="lv-LV"/>
        </w:rPr>
        <w:t>ceritinibu</w:t>
      </w:r>
    </w:p>
    <w:p w14:paraId="2E9E97AE" w14:textId="77777777" w:rsidR="00727D58" w:rsidRPr="000D6D87" w:rsidRDefault="00727D58" w:rsidP="00DC2CDB">
      <w:pPr>
        <w:keepNext/>
        <w:widowControl w:val="0"/>
        <w:tabs>
          <w:tab w:val="clear" w:pos="567"/>
        </w:tabs>
        <w:autoSpaceDE w:val="0"/>
        <w:autoSpaceDN w:val="0"/>
        <w:adjustRightInd w:val="0"/>
        <w:spacing w:line="240" w:lineRule="auto"/>
        <w:rPr>
          <w:szCs w:val="24"/>
          <w:lang w:val="lv-LV"/>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727D58" w:rsidRPr="00E50166" w14:paraId="5335208F" w14:textId="77777777" w:rsidTr="004A4740">
        <w:trPr>
          <w:cantSplit/>
        </w:trPr>
        <w:tc>
          <w:tcPr>
            <w:tcW w:w="3794" w:type="dxa"/>
            <w:tcBorders>
              <w:top w:val="single" w:sz="4" w:space="0" w:color="auto"/>
              <w:left w:val="single" w:sz="4" w:space="0" w:color="auto"/>
              <w:bottom w:val="single" w:sz="4" w:space="0" w:color="auto"/>
              <w:right w:val="single" w:sz="4" w:space="0" w:color="auto"/>
            </w:tcBorders>
          </w:tcPr>
          <w:p w14:paraId="18520D0B" w14:textId="70E05618" w:rsidR="00727D58" w:rsidRPr="000D6D87" w:rsidRDefault="00727D58" w:rsidP="00DC2CDB">
            <w:pPr>
              <w:pStyle w:val="Table"/>
              <w:keepNext/>
              <w:keepLines w:val="0"/>
              <w:widowControl w:val="0"/>
              <w:tabs>
                <w:tab w:val="clear" w:pos="284"/>
              </w:tabs>
              <w:spacing w:before="0" w:after="0"/>
              <w:jc w:val="center"/>
              <w:rPr>
                <w:rFonts w:ascii="SimSun" w:eastAsia="SimSun" w:hAnsi="Times New Roman"/>
              </w:rPr>
            </w:pPr>
            <w:r w:rsidRPr="000D6D87">
              <w:rPr>
                <w:rFonts w:ascii="Times New Roman" w:hAnsi="Times New Roman"/>
                <w:b/>
                <w:sz w:val="22"/>
              </w:rPr>
              <w:t>Orgānu sistēmu klasifikācija</w:t>
            </w:r>
          </w:p>
        </w:tc>
        <w:tc>
          <w:tcPr>
            <w:tcW w:w="3402" w:type="dxa"/>
            <w:tcBorders>
              <w:top w:val="single" w:sz="4" w:space="0" w:color="auto"/>
              <w:left w:val="single" w:sz="4" w:space="0" w:color="auto"/>
              <w:bottom w:val="single" w:sz="4" w:space="0" w:color="auto"/>
              <w:right w:val="single" w:sz="4" w:space="0" w:color="auto"/>
            </w:tcBorders>
          </w:tcPr>
          <w:p w14:paraId="1ECB26A1" w14:textId="6953D485" w:rsidR="00727D58" w:rsidRPr="000D6D87" w:rsidRDefault="00C33C32" w:rsidP="00DC2CDB">
            <w:pPr>
              <w:pStyle w:val="Table"/>
              <w:keepNext/>
              <w:keepLines w:val="0"/>
              <w:widowControl w:val="0"/>
              <w:tabs>
                <w:tab w:val="clear" w:pos="284"/>
              </w:tabs>
              <w:spacing w:before="0" w:after="0"/>
              <w:jc w:val="center"/>
              <w:rPr>
                <w:rFonts w:ascii="SimSun" w:eastAsia="SimSun" w:hAnsi="Times New Roman"/>
                <w:b/>
                <w:sz w:val="22"/>
              </w:rPr>
            </w:pPr>
            <w:r w:rsidRPr="000D6D87">
              <w:rPr>
                <w:rFonts w:ascii="Times New Roman" w:hAnsi="Times New Roman"/>
                <w:b/>
                <w:sz w:val="22"/>
              </w:rPr>
              <w:t>Ceritinibs</w:t>
            </w:r>
          </w:p>
          <w:p w14:paraId="7295BAD6" w14:textId="77777777" w:rsidR="00727D58" w:rsidRPr="000D6D87" w:rsidRDefault="00727D58" w:rsidP="00DC2CDB">
            <w:pPr>
              <w:pStyle w:val="Table"/>
              <w:keepNext/>
              <w:keepLines w:val="0"/>
              <w:widowControl w:val="0"/>
              <w:tabs>
                <w:tab w:val="clear" w:pos="284"/>
              </w:tabs>
              <w:spacing w:before="0" w:after="0"/>
              <w:jc w:val="center"/>
              <w:rPr>
                <w:rFonts w:ascii="SimSun" w:eastAsia="SimSun" w:hAnsi="Times New Roman"/>
                <w:b/>
                <w:sz w:val="22"/>
              </w:rPr>
            </w:pPr>
            <w:r w:rsidRPr="000D6D87">
              <w:rPr>
                <w:rFonts w:ascii="Times New Roman" w:hAnsi="Times New Roman"/>
                <w:b/>
                <w:sz w:val="22"/>
              </w:rPr>
              <w:t>n=925</w:t>
            </w:r>
          </w:p>
          <w:p w14:paraId="752DA777" w14:textId="77777777" w:rsidR="00727D58" w:rsidRPr="000D6D87" w:rsidRDefault="00727D58" w:rsidP="00DC2CDB">
            <w:pPr>
              <w:pStyle w:val="Table"/>
              <w:keepNext/>
              <w:keepLines w:val="0"/>
              <w:widowControl w:val="0"/>
              <w:tabs>
                <w:tab w:val="clear" w:pos="284"/>
              </w:tabs>
              <w:spacing w:before="0" w:after="0"/>
              <w:jc w:val="center"/>
              <w:rPr>
                <w:rFonts w:ascii="SimSun" w:eastAsia="SimSun" w:hAnsi="Times New Roman"/>
              </w:rPr>
            </w:pPr>
            <w:r w:rsidRPr="000D6D87">
              <w:rPr>
                <w:rFonts w:ascii="Times New Roman" w:hAnsi="Times New Roman"/>
                <w:b/>
                <w:sz w:val="22"/>
              </w:rPr>
              <w:t>%</w:t>
            </w:r>
          </w:p>
        </w:tc>
        <w:tc>
          <w:tcPr>
            <w:tcW w:w="2551" w:type="dxa"/>
            <w:tcBorders>
              <w:top w:val="single" w:sz="4" w:space="0" w:color="auto"/>
              <w:left w:val="single" w:sz="4" w:space="0" w:color="auto"/>
              <w:bottom w:val="single" w:sz="4" w:space="0" w:color="auto"/>
              <w:right w:val="single" w:sz="4" w:space="0" w:color="auto"/>
            </w:tcBorders>
          </w:tcPr>
          <w:p w14:paraId="737E66A8"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0D6D87">
              <w:rPr>
                <w:rFonts w:ascii="Times New Roman" w:hAnsi="Times New Roman"/>
                <w:b/>
                <w:sz w:val="22"/>
              </w:rPr>
              <w:t>Sastopamības biežuma grupa</w:t>
            </w:r>
          </w:p>
        </w:tc>
      </w:tr>
      <w:tr w:rsidR="00727D58" w:rsidRPr="00215020" w14:paraId="7B36F9C6"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382EEC96"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Asins un limfātiskās sistēmas traucējumi</w:t>
            </w:r>
          </w:p>
        </w:tc>
      </w:tr>
      <w:tr w:rsidR="00727D58" w:rsidRPr="00E50166" w14:paraId="302406EB"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19257B"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Anēmija</w:t>
            </w:r>
          </w:p>
        </w:tc>
        <w:tc>
          <w:tcPr>
            <w:tcW w:w="3402" w:type="dxa"/>
            <w:tcBorders>
              <w:top w:val="single" w:sz="4" w:space="0" w:color="auto"/>
              <w:left w:val="single" w:sz="4" w:space="0" w:color="auto"/>
              <w:bottom w:val="single" w:sz="4" w:space="0" w:color="auto"/>
              <w:right w:val="single" w:sz="4" w:space="0" w:color="auto"/>
            </w:tcBorders>
            <w:vAlign w:val="center"/>
          </w:tcPr>
          <w:p w14:paraId="6ABF9F98"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545A8819"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E50166" w14:paraId="78DC996C"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712A250F"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Vielmaiņas un uztures traucējumi</w:t>
            </w:r>
          </w:p>
        </w:tc>
      </w:tr>
      <w:tr w:rsidR="00727D58" w:rsidRPr="00E50166" w14:paraId="12C1A5BF"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1F6B082"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Samazināta ēstgriba</w:t>
            </w:r>
          </w:p>
        </w:tc>
        <w:tc>
          <w:tcPr>
            <w:tcW w:w="3402" w:type="dxa"/>
            <w:tcBorders>
              <w:top w:val="single" w:sz="4" w:space="0" w:color="auto"/>
              <w:left w:val="single" w:sz="4" w:space="0" w:color="auto"/>
              <w:bottom w:val="single" w:sz="4" w:space="0" w:color="auto"/>
              <w:right w:val="single" w:sz="4" w:space="0" w:color="auto"/>
            </w:tcBorders>
          </w:tcPr>
          <w:p w14:paraId="2FDE30D6"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39,5</w:t>
            </w:r>
          </w:p>
        </w:tc>
        <w:tc>
          <w:tcPr>
            <w:tcW w:w="2551" w:type="dxa"/>
            <w:tcBorders>
              <w:top w:val="single" w:sz="4" w:space="0" w:color="auto"/>
              <w:left w:val="single" w:sz="4" w:space="0" w:color="auto"/>
              <w:bottom w:val="single" w:sz="4" w:space="0" w:color="auto"/>
              <w:right w:val="single" w:sz="4" w:space="0" w:color="auto"/>
            </w:tcBorders>
          </w:tcPr>
          <w:p w14:paraId="7A0451C3"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E50166" w14:paraId="11E43D69"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A004643"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Hiperglikēmija</w:t>
            </w:r>
          </w:p>
        </w:tc>
        <w:tc>
          <w:tcPr>
            <w:tcW w:w="3402" w:type="dxa"/>
            <w:tcBorders>
              <w:top w:val="single" w:sz="4" w:space="0" w:color="auto"/>
              <w:left w:val="single" w:sz="4" w:space="0" w:color="auto"/>
              <w:bottom w:val="single" w:sz="4" w:space="0" w:color="auto"/>
              <w:right w:val="single" w:sz="4" w:space="0" w:color="auto"/>
            </w:tcBorders>
          </w:tcPr>
          <w:p w14:paraId="679442D1"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9,4</w:t>
            </w:r>
          </w:p>
        </w:tc>
        <w:tc>
          <w:tcPr>
            <w:tcW w:w="2551" w:type="dxa"/>
            <w:tcBorders>
              <w:top w:val="single" w:sz="4" w:space="0" w:color="auto"/>
              <w:left w:val="single" w:sz="4" w:space="0" w:color="auto"/>
              <w:bottom w:val="single" w:sz="4" w:space="0" w:color="auto"/>
              <w:right w:val="single" w:sz="4" w:space="0" w:color="auto"/>
            </w:tcBorders>
          </w:tcPr>
          <w:p w14:paraId="3DD43AE5"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E50166" w14:paraId="16624ED1"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7C148CEE" w14:textId="77777777" w:rsidR="00727D58" w:rsidRPr="00E50166" w:rsidRDefault="00727D58"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Hipofosfatēmija</w:t>
            </w:r>
          </w:p>
        </w:tc>
        <w:tc>
          <w:tcPr>
            <w:tcW w:w="3402" w:type="dxa"/>
            <w:tcBorders>
              <w:top w:val="single" w:sz="4" w:space="0" w:color="auto"/>
              <w:left w:val="single" w:sz="4" w:space="0" w:color="auto"/>
              <w:bottom w:val="single" w:sz="4" w:space="0" w:color="auto"/>
              <w:right w:val="single" w:sz="4" w:space="0" w:color="auto"/>
            </w:tcBorders>
          </w:tcPr>
          <w:p w14:paraId="3B6F719C"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5,3</w:t>
            </w:r>
          </w:p>
        </w:tc>
        <w:tc>
          <w:tcPr>
            <w:tcW w:w="2551" w:type="dxa"/>
            <w:tcBorders>
              <w:top w:val="single" w:sz="4" w:space="0" w:color="auto"/>
              <w:left w:val="single" w:sz="4" w:space="0" w:color="auto"/>
              <w:bottom w:val="single" w:sz="4" w:space="0" w:color="auto"/>
              <w:right w:val="single" w:sz="4" w:space="0" w:color="auto"/>
            </w:tcBorders>
          </w:tcPr>
          <w:p w14:paraId="3D663DEC" w14:textId="77777777" w:rsidR="00727D58" w:rsidRPr="00E50166" w:rsidRDefault="00727D58"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E50166" w14:paraId="5FDBDF34"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47677B9"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Acu bojājumi</w:t>
            </w:r>
          </w:p>
        </w:tc>
      </w:tr>
      <w:tr w:rsidR="00727D58" w:rsidRPr="00E50166" w14:paraId="280F0212"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10EB66B" w14:textId="77777777" w:rsidR="00727D58" w:rsidRPr="00E50166" w:rsidRDefault="00727D58"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Redzes traucējumi</w:t>
            </w:r>
            <w:r w:rsidRPr="00E50166">
              <w:rPr>
                <w:rFonts w:ascii="Times New Roman" w:hAnsi="Times New Roman"/>
                <w:sz w:val="22"/>
                <w:vertAlign w:val="superscript"/>
              </w:rPr>
              <w:t>a</w:t>
            </w:r>
          </w:p>
        </w:tc>
        <w:tc>
          <w:tcPr>
            <w:tcW w:w="3402" w:type="dxa"/>
            <w:tcBorders>
              <w:top w:val="single" w:sz="4" w:space="0" w:color="auto"/>
              <w:left w:val="single" w:sz="4" w:space="0" w:color="auto"/>
              <w:bottom w:val="single" w:sz="4" w:space="0" w:color="auto"/>
              <w:right w:val="single" w:sz="4" w:space="0" w:color="auto"/>
            </w:tcBorders>
          </w:tcPr>
          <w:p w14:paraId="7C78E941"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7,0</w:t>
            </w:r>
          </w:p>
        </w:tc>
        <w:tc>
          <w:tcPr>
            <w:tcW w:w="2551" w:type="dxa"/>
            <w:tcBorders>
              <w:top w:val="single" w:sz="4" w:space="0" w:color="auto"/>
              <w:left w:val="single" w:sz="4" w:space="0" w:color="auto"/>
              <w:bottom w:val="single" w:sz="4" w:space="0" w:color="auto"/>
              <w:right w:val="single" w:sz="4" w:space="0" w:color="auto"/>
            </w:tcBorders>
          </w:tcPr>
          <w:p w14:paraId="45996045" w14:textId="77777777" w:rsidR="00727D58" w:rsidRPr="00E50166" w:rsidRDefault="00727D58"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E50166" w14:paraId="43C634AE"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2CF3F8F"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Sirds funkcijas traucējumi</w:t>
            </w:r>
          </w:p>
        </w:tc>
      </w:tr>
      <w:tr w:rsidR="00727D58" w:rsidRPr="00E50166" w14:paraId="49839052"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5DFC7FC"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Perikardīts</w:t>
            </w:r>
            <w:r w:rsidRPr="00E50166">
              <w:rPr>
                <w:rFonts w:ascii="Times New Roman" w:hAnsi="Times New Roman"/>
                <w:sz w:val="22"/>
                <w:vertAlign w:val="superscript"/>
              </w:rPr>
              <w:t>b</w:t>
            </w:r>
          </w:p>
        </w:tc>
        <w:tc>
          <w:tcPr>
            <w:tcW w:w="3402" w:type="dxa"/>
            <w:tcBorders>
              <w:top w:val="single" w:sz="4" w:space="0" w:color="auto"/>
              <w:left w:val="single" w:sz="4" w:space="0" w:color="auto"/>
              <w:bottom w:val="single" w:sz="4" w:space="0" w:color="auto"/>
              <w:right w:val="single" w:sz="4" w:space="0" w:color="auto"/>
            </w:tcBorders>
          </w:tcPr>
          <w:p w14:paraId="1507E10C"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5,8</w:t>
            </w:r>
          </w:p>
        </w:tc>
        <w:tc>
          <w:tcPr>
            <w:tcW w:w="2551" w:type="dxa"/>
            <w:tcBorders>
              <w:top w:val="single" w:sz="4" w:space="0" w:color="auto"/>
              <w:left w:val="single" w:sz="4" w:space="0" w:color="auto"/>
              <w:bottom w:val="single" w:sz="4" w:space="0" w:color="auto"/>
              <w:right w:val="single" w:sz="4" w:space="0" w:color="auto"/>
            </w:tcBorders>
          </w:tcPr>
          <w:p w14:paraId="6A513C4F"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E50166" w14:paraId="27E69AC7"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74469A9" w14:textId="77777777" w:rsidR="00727D58" w:rsidRPr="00E50166" w:rsidRDefault="00727D58"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Bradikardija</w:t>
            </w:r>
            <w:r w:rsidRPr="00E50166">
              <w:rPr>
                <w:rFonts w:ascii="Times New Roman" w:hAnsi="Times New Roman"/>
                <w:sz w:val="22"/>
                <w:vertAlign w:val="superscript"/>
              </w:rPr>
              <w:t>c</w:t>
            </w:r>
          </w:p>
        </w:tc>
        <w:tc>
          <w:tcPr>
            <w:tcW w:w="3402" w:type="dxa"/>
            <w:tcBorders>
              <w:top w:val="single" w:sz="4" w:space="0" w:color="auto"/>
              <w:left w:val="single" w:sz="4" w:space="0" w:color="auto"/>
              <w:bottom w:val="single" w:sz="4" w:space="0" w:color="auto"/>
              <w:right w:val="single" w:sz="4" w:space="0" w:color="auto"/>
            </w:tcBorders>
          </w:tcPr>
          <w:p w14:paraId="76966A5C"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2,3</w:t>
            </w:r>
          </w:p>
        </w:tc>
        <w:tc>
          <w:tcPr>
            <w:tcW w:w="2551" w:type="dxa"/>
            <w:tcBorders>
              <w:top w:val="single" w:sz="4" w:space="0" w:color="auto"/>
              <w:left w:val="single" w:sz="4" w:space="0" w:color="auto"/>
              <w:bottom w:val="single" w:sz="4" w:space="0" w:color="auto"/>
              <w:right w:val="single" w:sz="4" w:space="0" w:color="auto"/>
            </w:tcBorders>
          </w:tcPr>
          <w:p w14:paraId="037B2FD4" w14:textId="77777777" w:rsidR="00727D58" w:rsidRPr="00E50166" w:rsidRDefault="00727D58"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E50166" w14:paraId="47F27A80"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4CC9810"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Elpošanas sistēmas traucējumi, krūšu kurvja un videnes slimības</w:t>
            </w:r>
          </w:p>
        </w:tc>
      </w:tr>
      <w:tr w:rsidR="00727D58" w:rsidRPr="00E50166" w14:paraId="57AC270F"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C524E6D" w14:textId="77777777" w:rsidR="00727D58" w:rsidRPr="00E50166" w:rsidRDefault="00727D58"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Pneimonīts</w:t>
            </w:r>
            <w:r w:rsidRPr="00E50166">
              <w:rPr>
                <w:rFonts w:ascii="Times New Roman" w:hAnsi="Times New Roman"/>
                <w:sz w:val="22"/>
                <w:vertAlign w:val="superscript"/>
              </w:rPr>
              <w:t>d</w:t>
            </w:r>
          </w:p>
        </w:tc>
        <w:tc>
          <w:tcPr>
            <w:tcW w:w="3402" w:type="dxa"/>
            <w:tcBorders>
              <w:top w:val="single" w:sz="4" w:space="0" w:color="auto"/>
              <w:left w:val="single" w:sz="4" w:space="0" w:color="auto"/>
              <w:bottom w:val="single" w:sz="4" w:space="0" w:color="auto"/>
              <w:right w:val="single" w:sz="4" w:space="0" w:color="auto"/>
            </w:tcBorders>
          </w:tcPr>
          <w:p w14:paraId="3C9781D7"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2,1</w:t>
            </w:r>
          </w:p>
        </w:tc>
        <w:tc>
          <w:tcPr>
            <w:tcW w:w="2551" w:type="dxa"/>
            <w:tcBorders>
              <w:top w:val="single" w:sz="4" w:space="0" w:color="auto"/>
              <w:left w:val="single" w:sz="4" w:space="0" w:color="auto"/>
              <w:bottom w:val="single" w:sz="4" w:space="0" w:color="auto"/>
              <w:right w:val="single" w:sz="4" w:space="0" w:color="auto"/>
            </w:tcBorders>
          </w:tcPr>
          <w:p w14:paraId="1B5CF192" w14:textId="77777777" w:rsidR="00727D58" w:rsidRPr="00E50166" w:rsidRDefault="00727D58"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E50166" w14:paraId="368FED6D"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2634D0F"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Kuņģa-zarnu trakta traucējumi</w:t>
            </w:r>
          </w:p>
        </w:tc>
      </w:tr>
      <w:tr w:rsidR="006A7492" w:rsidRPr="00E50166" w14:paraId="02E21601"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A94322F" w14:textId="77777777" w:rsidR="006A7492" w:rsidRPr="00E50166" w:rsidRDefault="006A7492"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Caureja</w:t>
            </w:r>
            <w:r w:rsidRPr="00E50166">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32561FC6" w14:textId="53D90992" w:rsidR="006A7492" w:rsidRPr="00E50166" w:rsidRDefault="006A7492" w:rsidP="00DC2CDB">
            <w:pPr>
              <w:pStyle w:val="Table"/>
              <w:keepNext/>
              <w:keepLines w:val="0"/>
              <w:widowControl w:val="0"/>
              <w:tabs>
                <w:tab w:val="clear" w:pos="284"/>
              </w:tabs>
              <w:spacing w:before="0" w:after="0"/>
              <w:jc w:val="center"/>
              <w:rPr>
                <w:rFonts w:ascii="Times New Roman" w:eastAsia="SimSun" w:hAnsi="Times New Roman"/>
                <w:sz w:val="22"/>
              </w:rPr>
            </w:pPr>
            <w:r>
              <w:rPr>
                <w:rFonts w:ascii="Times New Roman" w:eastAsia="SimSun" w:hAnsi="Times New Roman"/>
                <w:sz w:val="22"/>
              </w:rPr>
              <w:t>59,3</w:t>
            </w:r>
          </w:p>
        </w:tc>
        <w:tc>
          <w:tcPr>
            <w:tcW w:w="2551" w:type="dxa"/>
            <w:tcBorders>
              <w:top w:val="single" w:sz="4" w:space="0" w:color="auto"/>
              <w:left w:val="single" w:sz="4" w:space="0" w:color="auto"/>
              <w:bottom w:val="single" w:sz="4" w:space="0" w:color="auto"/>
              <w:right w:val="single" w:sz="4" w:space="0" w:color="auto"/>
            </w:tcBorders>
          </w:tcPr>
          <w:p w14:paraId="2D0DBB95" w14:textId="77777777" w:rsidR="006A7492" w:rsidRPr="00E50166" w:rsidRDefault="006A7492"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6A7492" w:rsidRPr="00E50166" w14:paraId="6A99F84B"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672D3CB" w14:textId="77777777" w:rsidR="006A7492" w:rsidRPr="00E50166" w:rsidRDefault="006A7492"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Slikta dūša</w:t>
            </w:r>
            <w:r w:rsidRPr="00E50166">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6E33EBC3" w14:textId="4850FCF5" w:rsidR="006A7492" w:rsidRPr="00E50166" w:rsidRDefault="006A7492" w:rsidP="00DC2CDB">
            <w:pPr>
              <w:pStyle w:val="Table"/>
              <w:keepNext/>
              <w:keepLines w:val="0"/>
              <w:widowControl w:val="0"/>
              <w:tabs>
                <w:tab w:val="clear" w:pos="284"/>
              </w:tabs>
              <w:spacing w:before="0" w:after="0"/>
              <w:jc w:val="center"/>
              <w:rPr>
                <w:rFonts w:ascii="Times New Roman" w:eastAsia="SimSun" w:hAnsi="Times New Roman"/>
                <w:sz w:val="22"/>
              </w:rPr>
            </w:pPr>
            <w:r>
              <w:rPr>
                <w:rFonts w:ascii="Times New Roman" w:eastAsia="SimSun" w:hAnsi="Times New Roman"/>
                <w:sz w:val="22"/>
              </w:rPr>
              <w:t>42,6</w:t>
            </w:r>
          </w:p>
        </w:tc>
        <w:tc>
          <w:tcPr>
            <w:tcW w:w="2551" w:type="dxa"/>
            <w:tcBorders>
              <w:top w:val="single" w:sz="4" w:space="0" w:color="auto"/>
              <w:left w:val="single" w:sz="4" w:space="0" w:color="auto"/>
              <w:bottom w:val="single" w:sz="4" w:space="0" w:color="auto"/>
              <w:right w:val="single" w:sz="4" w:space="0" w:color="auto"/>
            </w:tcBorders>
          </w:tcPr>
          <w:p w14:paraId="58E88097" w14:textId="77777777" w:rsidR="006A7492" w:rsidRPr="00E50166" w:rsidRDefault="006A7492"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6A7492" w:rsidRPr="00E50166" w14:paraId="270CAC36"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FD7547A" w14:textId="77777777" w:rsidR="006A7492" w:rsidRPr="00E50166" w:rsidRDefault="006A7492"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Vemšana</w:t>
            </w:r>
            <w:r w:rsidRPr="00E50166">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72D09021" w14:textId="66051174" w:rsidR="006A7492" w:rsidRPr="00E50166" w:rsidRDefault="006A7492" w:rsidP="00DC2CDB">
            <w:pPr>
              <w:pStyle w:val="Table"/>
              <w:keepNext/>
              <w:keepLines w:val="0"/>
              <w:widowControl w:val="0"/>
              <w:tabs>
                <w:tab w:val="clear" w:pos="284"/>
              </w:tabs>
              <w:spacing w:before="0" w:after="0"/>
              <w:jc w:val="center"/>
              <w:rPr>
                <w:rFonts w:ascii="Times New Roman" w:eastAsia="SimSun" w:hAnsi="Times New Roman"/>
                <w:sz w:val="22"/>
              </w:rPr>
            </w:pPr>
            <w:r>
              <w:rPr>
                <w:rFonts w:ascii="Times New Roman" w:eastAsia="SimSun" w:hAnsi="Times New Roman"/>
                <w:sz w:val="22"/>
              </w:rPr>
              <w:t>38,0</w:t>
            </w:r>
          </w:p>
        </w:tc>
        <w:tc>
          <w:tcPr>
            <w:tcW w:w="2551" w:type="dxa"/>
            <w:tcBorders>
              <w:top w:val="single" w:sz="4" w:space="0" w:color="auto"/>
              <w:left w:val="single" w:sz="4" w:space="0" w:color="auto"/>
              <w:bottom w:val="single" w:sz="4" w:space="0" w:color="auto"/>
              <w:right w:val="single" w:sz="4" w:space="0" w:color="auto"/>
            </w:tcBorders>
          </w:tcPr>
          <w:p w14:paraId="46362A97" w14:textId="77777777" w:rsidR="006A7492" w:rsidRPr="00E50166" w:rsidRDefault="006A7492"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E50166" w14:paraId="0EACE4D8"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C3766CA"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Sāpes vēderā</w:t>
            </w:r>
            <w:r w:rsidRPr="00E50166">
              <w:rPr>
                <w:rFonts w:ascii="Times New Roman" w:hAnsi="Times New Roman"/>
                <w:sz w:val="22"/>
                <w:vertAlign w:val="superscript"/>
              </w:rPr>
              <w:t>f</w:t>
            </w:r>
          </w:p>
        </w:tc>
        <w:tc>
          <w:tcPr>
            <w:tcW w:w="3402" w:type="dxa"/>
            <w:tcBorders>
              <w:top w:val="single" w:sz="4" w:space="0" w:color="auto"/>
              <w:left w:val="single" w:sz="4" w:space="0" w:color="auto"/>
              <w:bottom w:val="single" w:sz="4" w:space="0" w:color="auto"/>
              <w:right w:val="single" w:sz="4" w:space="0" w:color="auto"/>
            </w:tcBorders>
          </w:tcPr>
          <w:p w14:paraId="646F1EAF"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46,1</w:t>
            </w:r>
          </w:p>
        </w:tc>
        <w:tc>
          <w:tcPr>
            <w:tcW w:w="2551" w:type="dxa"/>
            <w:tcBorders>
              <w:top w:val="single" w:sz="4" w:space="0" w:color="auto"/>
              <w:left w:val="single" w:sz="4" w:space="0" w:color="auto"/>
              <w:bottom w:val="single" w:sz="4" w:space="0" w:color="auto"/>
              <w:right w:val="single" w:sz="4" w:space="0" w:color="auto"/>
            </w:tcBorders>
          </w:tcPr>
          <w:p w14:paraId="15F90E79"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E50166" w14:paraId="745024D8"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9D3DE61"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Aizcietējums</w:t>
            </w:r>
          </w:p>
        </w:tc>
        <w:tc>
          <w:tcPr>
            <w:tcW w:w="3402" w:type="dxa"/>
            <w:tcBorders>
              <w:top w:val="single" w:sz="4" w:space="0" w:color="auto"/>
              <w:left w:val="single" w:sz="4" w:space="0" w:color="auto"/>
              <w:bottom w:val="single" w:sz="4" w:space="0" w:color="auto"/>
              <w:right w:val="single" w:sz="4" w:space="0" w:color="auto"/>
            </w:tcBorders>
          </w:tcPr>
          <w:p w14:paraId="7006F3A5"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24,0</w:t>
            </w:r>
          </w:p>
        </w:tc>
        <w:tc>
          <w:tcPr>
            <w:tcW w:w="2551" w:type="dxa"/>
            <w:tcBorders>
              <w:top w:val="single" w:sz="4" w:space="0" w:color="auto"/>
              <w:left w:val="single" w:sz="4" w:space="0" w:color="auto"/>
              <w:bottom w:val="single" w:sz="4" w:space="0" w:color="auto"/>
              <w:right w:val="single" w:sz="4" w:space="0" w:color="auto"/>
            </w:tcBorders>
          </w:tcPr>
          <w:p w14:paraId="55BDFAEC"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E50166" w14:paraId="56A552CE"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1A26F00" w14:textId="77777777" w:rsidR="00727D58" w:rsidRPr="00E50166" w:rsidRDefault="00727D58" w:rsidP="00DC2CDB">
            <w:pPr>
              <w:pStyle w:val="Table"/>
              <w:keepNext/>
              <w:keepLines w:val="0"/>
              <w:widowControl w:val="0"/>
              <w:tabs>
                <w:tab w:val="clear" w:pos="284"/>
              </w:tabs>
              <w:spacing w:before="0" w:after="0"/>
              <w:ind w:left="272"/>
              <w:rPr>
                <w:rFonts w:ascii="SimSun" w:eastAsia="SimSun" w:hAnsi="Times New Roman"/>
              </w:rPr>
            </w:pPr>
            <w:r w:rsidRPr="00E50166">
              <w:rPr>
                <w:rFonts w:ascii="Times New Roman" w:hAnsi="Times New Roman"/>
                <w:sz w:val="22"/>
              </w:rPr>
              <w:t>Barības vada patoloģijas</w:t>
            </w:r>
            <w:r w:rsidRPr="00E50166">
              <w:rPr>
                <w:rFonts w:ascii="Times New Roman" w:hAnsi="Times New Roman"/>
                <w:sz w:val="22"/>
                <w:vertAlign w:val="superscript"/>
              </w:rPr>
              <w:t>f</w:t>
            </w:r>
          </w:p>
        </w:tc>
        <w:tc>
          <w:tcPr>
            <w:tcW w:w="3402" w:type="dxa"/>
            <w:tcBorders>
              <w:top w:val="single" w:sz="4" w:space="0" w:color="auto"/>
              <w:left w:val="single" w:sz="4" w:space="0" w:color="auto"/>
              <w:bottom w:val="single" w:sz="4" w:space="0" w:color="auto"/>
              <w:right w:val="single" w:sz="4" w:space="0" w:color="auto"/>
            </w:tcBorders>
          </w:tcPr>
          <w:p w14:paraId="0F8928A5"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14,1</w:t>
            </w:r>
          </w:p>
        </w:tc>
        <w:tc>
          <w:tcPr>
            <w:tcW w:w="2551" w:type="dxa"/>
            <w:tcBorders>
              <w:top w:val="single" w:sz="4" w:space="0" w:color="auto"/>
              <w:left w:val="single" w:sz="4" w:space="0" w:color="auto"/>
              <w:bottom w:val="single" w:sz="4" w:space="0" w:color="auto"/>
              <w:right w:val="single" w:sz="4" w:space="0" w:color="auto"/>
            </w:tcBorders>
          </w:tcPr>
          <w:p w14:paraId="1BE90D06" w14:textId="77777777" w:rsidR="00727D58" w:rsidRPr="00E50166" w:rsidRDefault="00727D58"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E50166" w14:paraId="57D01097"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F668872" w14:textId="77777777" w:rsidR="00727D58" w:rsidRPr="00E50166" w:rsidRDefault="00727D58" w:rsidP="00DC2CDB">
            <w:pPr>
              <w:pStyle w:val="Table"/>
              <w:keepLines w:val="0"/>
              <w:widowControl w:val="0"/>
              <w:tabs>
                <w:tab w:val="clear" w:pos="284"/>
              </w:tabs>
              <w:spacing w:before="0" w:after="0"/>
              <w:ind w:left="270"/>
              <w:rPr>
                <w:rFonts w:ascii="Times New Roman" w:hAnsi="Times New Roman"/>
                <w:sz w:val="22"/>
              </w:rPr>
            </w:pPr>
            <w:r w:rsidRPr="00E50166">
              <w:rPr>
                <w:rFonts w:ascii="Times New Roman" w:hAnsi="Times New Roman"/>
                <w:sz w:val="22"/>
              </w:rPr>
              <w:t>Pankreatīts</w:t>
            </w:r>
          </w:p>
        </w:tc>
        <w:tc>
          <w:tcPr>
            <w:tcW w:w="3402" w:type="dxa"/>
            <w:tcBorders>
              <w:top w:val="single" w:sz="4" w:space="0" w:color="auto"/>
              <w:left w:val="single" w:sz="4" w:space="0" w:color="auto"/>
              <w:bottom w:val="single" w:sz="4" w:space="0" w:color="auto"/>
              <w:right w:val="single" w:sz="4" w:space="0" w:color="auto"/>
            </w:tcBorders>
          </w:tcPr>
          <w:p w14:paraId="3B8D4E90"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0,5</w:t>
            </w:r>
          </w:p>
        </w:tc>
        <w:tc>
          <w:tcPr>
            <w:tcW w:w="2551" w:type="dxa"/>
            <w:tcBorders>
              <w:top w:val="single" w:sz="4" w:space="0" w:color="auto"/>
              <w:left w:val="single" w:sz="4" w:space="0" w:color="auto"/>
              <w:bottom w:val="single" w:sz="4" w:space="0" w:color="auto"/>
              <w:right w:val="single" w:sz="4" w:space="0" w:color="auto"/>
            </w:tcBorders>
          </w:tcPr>
          <w:p w14:paraId="370BB94A" w14:textId="77777777" w:rsidR="00727D58" w:rsidRPr="00E50166" w:rsidRDefault="00727D58" w:rsidP="00DC2CDB">
            <w:pPr>
              <w:pStyle w:val="Table"/>
              <w:keepLines w:val="0"/>
              <w:widowControl w:val="0"/>
              <w:tabs>
                <w:tab w:val="clear" w:pos="284"/>
              </w:tabs>
              <w:spacing w:before="0" w:after="0"/>
              <w:jc w:val="center"/>
              <w:rPr>
                <w:rFonts w:ascii="Times New Roman" w:hAnsi="Times New Roman"/>
                <w:sz w:val="22"/>
              </w:rPr>
            </w:pPr>
            <w:r w:rsidRPr="00E50166">
              <w:rPr>
                <w:rFonts w:ascii="Times New Roman" w:hAnsi="Times New Roman"/>
                <w:sz w:val="22"/>
              </w:rPr>
              <w:t>Retāk</w:t>
            </w:r>
          </w:p>
        </w:tc>
      </w:tr>
      <w:tr w:rsidR="00727D58" w:rsidRPr="005D5951" w14:paraId="3C921AF6"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4196059"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Aknu un/vai žults izvades sistēmas traucējumi</w:t>
            </w:r>
          </w:p>
        </w:tc>
      </w:tr>
      <w:tr w:rsidR="00727D58" w:rsidRPr="00E50166" w14:paraId="4E0E5BC1"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C212708"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Izmaiņas aknu darbības izmeklējumu rezultātos</w:t>
            </w:r>
            <w:r w:rsidRPr="00E50166">
              <w:rPr>
                <w:rFonts w:ascii="Times New Roman" w:hAnsi="Times New Roman"/>
                <w:sz w:val="22"/>
                <w:vertAlign w:val="superscript"/>
              </w:rPr>
              <w:t>h</w:t>
            </w:r>
          </w:p>
        </w:tc>
        <w:tc>
          <w:tcPr>
            <w:tcW w:w="3402" w:type="dxa"/>
            <w:tcBorders>
              <w:top w:val="single" w:sz="4" w:space="0" w:color="auto"/>
              <w:left w:val="single" w:sz="4" w:space="0" w:color="auto"/>
              <w:bottom w:val="single" w:sz="4" w:space="0" w:color="auto"/>
              <w:right w:val="single" w:sz="4" w:space="0" w:color="auto"/>
            </w:tcBorders>
          </w:tcPr>
          <w:p w14:paraId="2EE34BAD"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2,2</w:t>
            </w:r>
          </w:p>
        </w:tc>
        <w:tc>
          <w:tcPr>
            <w:tcW w:w="2551" w:type="dxa"/>
            <w:tcBorders>
              <w:top w:val="single" w:sz="4" w:space="0" w:color="auto"/>
              <w:left w:val="single" w:sz="4" w:space="0" w:color="auto"/>
              <w:bottom w:val="single" w:sz="4" w:space="0" w:color="auto"/>
              <w:right w:val="single" w:sz="4" w:space="0" w:color="auto"/>
            </w:tcBorders>
          </w:tcPr>
          <w:p w14:paraId="60DB09A8"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 xml:space="preserve">Bieži </w:t>
            </w:r>
          </w:p>
        </w:tc>
      </w:tr>
      <w:tr w:rsidR="00727D58" w:rsidRPr="00E50166" w14:paraId="6B1952FB"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7E2E045" w14:textId="77777777" w:rsidR="00727D58" w:rsidRPr="00E50166" w:rsidRDefault="00727D58"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Hepatotoksicitāte</w:t>
            </w:r>
            <w:r w:rsidRPr="00E50166">
              <w:rPr>
                <w:rFonts w:ascii="Times New Roman" w:hAnsi="Times New Roman"/>
                <w:sz w:val="22"/>
                <w:vertAlign w:val="superscript"/>
              </w:rPr>
              <w:t>i</w:t>
            </w:r>
          </w:p>
        </w:tc>
        <w:tc>
          <w:tcPr>
            <w:tcW w:w="3402" w:type="dxa"/>
            <w:tcBorders>
              <w:top w:val="single" w:sz="4" w:space="0" w:color="auto"/>
              <w:left w:val="single" w:sz="4" w:space="0" w:color="auto"/>
              <w:bottom w:val="single" w:sz="4" w:space="0" w:color="auto"/>
              <w:right w:val="single" w:sz="4" w:space="0" w:color="auto"/>
            </w:tcBorders>
          </w:tcPr>
          <w:p w14:paraId="75C272C8"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1,1</w:t>
            </w:r>
          </w:p>
        </w:tc>
        <w:tc>
          <w:tcPr>
            <w:tcW w:w="2551" w:type="dxa"/>
            <w:tcBorders>
              <w:top w:val="single" w:sz="4" w:space="0" w:color="auto"/>
              <w:left w:val="single" w:sz="4" w:space="0" w:color="auto"/>
              <w:bottom w:val="single" w:sz="4" w:space="0" w:color="auto"/>
              <w:right w:val="single" w:sz="4" w:space="0" w:color="auto"/>
            </w:tcBorders>
          </w:tcPr>
          <w:p w14:paraId="3FBA59F1" w14:textId="77777777" w:rsidR="00727D58" w:rsidRPr="00E50166" w:rsidRDefault="00727D58"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215020" w14:paraId="74E7C1EA"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45915E9F"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Ādas un zemādas audu bojājumi</w:t>
            </w:r>
          </w:p>
        </w:tc>
      </w:tr>
      <w:tr w:rsidR="00727D58" w:rsidRPr="00E50166" w14:paraId="48442DFF"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7A072B23" w14:textId="77777777" w:rsidR="00727D58" w:rsidRPr="00E50166" w:rsidRDefault="00727D58"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Izsitumi</w:t>
            </w:r>
            <w:r w:rsidRPr="00E50166">
              <w:rPr>
                <w:rFonts w:ascii="Times New Roman" w:hAnsi="Times New Roman"/>
                <w:sz w:val="22"/>
                <w:vertAlign w:val="superscript"/>
              </w:rPr>
              <w:t>j</w:t>
            </w:r>
          </w:p>
        </w:tc>
        <w:tc>
          <w:tcPr>
            <w:tcW w:w="3402" w:type="dxa"/>
            <w:tcBorders>
              <w:top w:val="single" w:sz="4" w:space="0" w:color="auto"/>
              <w:left w:val="single" w:sz="4" w:space="0" w:color="auto"/>
              <w:bottom w:val="single" w:sz="4" w:space="0" w:color="auto"/>
              <w:right w:val="single" w:sz="4" w:space="0" w:color="auto"/>
            </w:tcBorders>
          </w:tcPr>
          <w:p w14:paraId="000EC4BF"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19,6</w:t>
            </w:r>
          </w:p>
        </w:tc>
        <w:tc>
          <w:tcPr>
            <w:tcW w:w="2551" w:type="dxa"/>
            <w:tcBorders>
              <w:top w:val="single" w:sz="4" w:space="0" w:color="auto"/>
              <w:left w:val="single" w:sz="4" w:space="0" w:color="auto"/>
              <w:bottom w:val="single" w:sz="4" w:space="0" w:color="auto"/>
              <w:right w:val="single" w:sz="4" w:space="0" w:color="auto"/>
            </w:tcBorders>
          </w:tcPr>
          <w:p w14:paraId="519E7D92" w14:textId="77777777" w:rsidR="00727D58" w:rsidRPr="00E50166" w:rsidRDefault="00727D58"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DA0FCB" w14:paraId="34DDD53D"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7AA55C96"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Nieru un urīnizvades sistēmas traucējumi</w:t>
            </w:r>
          </w:p>
        </w:tc>
      </w:tr>
      <w:tr w:rsidR="00727D58" w:rsidRPr="00E50166" w14:paraId="6EC3DF72"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D4A4A9F"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Nieru mazspēja</w:t>
            </w:r>
            <w:r w:rsidRPr="00E50166">
              <w:rPr>
                <w:rFonts w:ascii="Times New Roman" w:hAnsi="Times New Roman"/>
                <w:sz w:val="22"/>
                <w:vertAlign w:val="superscript"/>
              </w:rPr>
              <w:t>k</w:t>
            </w:r>
          </w:p>
        </w:tc>
        <w:tc>
          <w:tcPr>
            <w:tcW w:w="3402" w:type="dxa"/>
            <w:tcBorders>
              <w:top w:val="single" w:sz="4" w:space="0" w:color="auto"/>
              <w:left w:val="single" w:sz="4" w:space="0" w:color="auto"/>
              <w:bottom w:val="single" w:sz="4" w:space="0" w:color="auto"/>
              <w:right w:val="single" w:sz="4" w:space="0" w:color="auto"/>
            </w:tcBorders>
          </w:tcPr>
          <w:p w14:paraId="661D77D9"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1,8</w:t>
            </w:r>
          </w:p>
        </w:tc>
        <w:tc>
          <w:tcPr>
            <w:tcW w:w="2551" w:type="dxa"/>
            <w:tcBorders>
              <w:top w:val="single" w:sz="4" w:space="0" w:color="auto"/>
              <w:left w:val="single" w:sz="4" w:space="0" w:color="auto"/>
              <w:bottom w:val="single" w:sz="4" w:space="0" w:color="auto"/>
              <w:right w:val="single" w:sz="4" w:space="0" w:color="auto"/>
            </w:tcBorders>
          </w:tcPr>
          <w:p w14:paraId="138BA19E"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E50166" w14:paraId="01FC8716"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B600954" w14:textId="77777777" w:rsidR="00727D58" w:rsidRPr="00E50166" w:rsidRDefault="00727D58"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Nieru darbības traucējumi</w:t>
            </w:r>
            <w:r w:rsidRPr="00E50166">
              <w:rPr>
                <w:rFonts w:ascii="Times New Roman" w:hAnsi="Times New Roman"/>
                <w:sz w:val="22"/>
                <w:vertAlign w:val="superscript"/>
              </w:rPr>
              <w:t>l</w:t>
            </w:r>
          </w:p>
        </w:tc>
        <w:tc>
          <w:tcPr>
            <w:tcW w:w="3402" w:type="dxa"/>
            <w:tcBorders>
              <w:top w:val="single" w:sz="4" w:space="0" w:color="auto"/>
              <w:left w:val="single" w:sz="4" w:space="0" w:color="auto"/>
              <w:bottom w:val="single" w:sz="4" w:space="0" w:color="auto"/>
              <w:right w:val="single" w:sz="4" w:space="0" w:color="auto"/>
            </w:tcBorders>
          </w:tcPr>
          <w:p w14:paraId="5E52D187"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1,0</w:t>
            </w:r>
          </w:p>
        </w:tc>
        <w:tc>
          <w:tcPr>
            <w:tcW w:w="2551" w:type="dxa"/>
            <w:tcBorders>
              <w:top w:val="single" w:sz="4" w:space="0" w:color="auto"/>
              <w:left w:val="single" w:sz="4" w:space="0" w:color="auto"/>
              <w:bottom w:val="single" w:sz="4" w:space="0" w:color="auto"/>
              <w:right w:val="single" w:sz="4" w:space="0" w:color="auto"/>
            </w:tcBorders>
          </w:tcPr>
          <w:p w14:paraId="2A3D052E" w14:textId="77777777" w:rsidR="00727D58" w:rsidRPr="00E50166" w:rsidRDefault="00727D58"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0D6D87" w14:paraId="093A9DF1"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4FD71482"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Vispārēji traucējumi un reakcijas ievadīšanas vietā</w:t>
            </w:r>
          </w:p>
        </w:tc>
      </w:tr>
      <w:tr w:rsidR="00727D58" w:rsidRPr="00E50166" w14:paraId="22BBF9D0"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8C9E172" w14:textId="77777777" w:rsidR="00727D58" w:rsidRPr="00E50166" w:rsidRDefault="00727D58" w:rsidP="00DC2CDB">
            <w:pPr>
              <w:pStyle w:val="Table"/>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Nogurums</w:t>
            </w:r>
            <w:r w:rsidRPr="00E50166">
              <w:rPr>
                <w:rFonts w:ascii="Times New Roman" w:hAnsi="Times New Roman"/>
                <w:sz w:val="22"/>
                <w:vertAlign w:val="superscript"/>
              </w:rPr>
              <w:t>m</w:t>
            </w:r>
          </w:p>
        </w:tc>
        <w:tc>
          <w:tcPr>
            <w:tcW w:w="3402" w:type="dxa"/>
            <w:tcBorders>
              <w:top w:val="single" w:sz="4" w:space="0" w:color="auto"/>
              <w:left w:val="single" w:sz="4" w:space="0" w:color="auto"/>
              <w:bottom w:val="single" w:sz="4" w:space="0" w:color="auto"/>
              <w:right w:val="single" w:sz="4" w:space="0" w:color="auto"/>
            </w:tcBorders>
          </w:tcPr>
          <w:p w14:paraId="63DAA369" w14:textId="77777777" w:rsidR="00727D58" w:rsidRPr="00E50166" w:rsidRDefault="00727D58" w:rsidP="00DC2CDB">
            <w:pPr>
              <w:pStyle w:val="Table"/>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48,4</w:t>
            </w:r>
          </w:p>
        </w:tc>
        <w:tc>
          <w:tcPr>
            <w:tcW w:w="2551" w:type="dxa"/>
            <w:tcBorders>
              <w:top w:val="single" w:sz="4" w:space="0" w:color="auto"/>
              <w:left w:val="single" w:sz="4" w:space="0" w:color="auto"/>
              <w:bottom w:val="single" w:sz="4" w:space="0" w:color="auto"/>
              <w:right w:val="single" w:sz="4" w:space="0" w:color="auto"/>
            </w:tcBorders>
          </w:tcPr>
          <w:p w14:paraId="55BBDA8B" w14:textId="77777777" w:rsidR="00727D58" w:rsidRPr="00E50166" w:rsidRDefault="00727D58" w:rsidP="00DC2CDB">
            <w:pPr>
              <w:pStyle w:val="Table"/>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E50166" w14:paraId="53A5D139"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206B68F2" w14:textId="77777777" w:rsidR="00727D58" w:rsidRPr="00E50166" w:rsidRDefault="00727D58" w:rsidP="00DC2CDB">
            <w:pPr>
              <w:pStyle w:val="Table"/>
              <w:keepNext/>
              <w:keepLines w:val="0"/>
              <w:widowControl w:val="0"/>
              <w:tabs>
                <w:tab w:val="clear" w:pos="284"/>
              </w:tabs>
              <w:spacing w:before="0" w:after="0"/>
              <w:rPr>
                <w:rFonts w:ascii="SimSun" w:eastAsia="SimSun" w:hAnsi="Times New Roman"/>
              </w:rPr>
            </w:pPr>
            <w:r w:rsidRPr="00E50166">
              <w:rPr>
                <w:rFonts w:ascii="Times New Roman" w:hAnsi="Times New Roman"/>
                <w:b/>
                <w:sz w:val="22"/>
              </w:rPr>
              <w:t>Izmeklējumi</w:t>
            </w:r>
          </w:p>
        </w:tc>
      </w:tr>
      <w:tr w:rsidR="00727D58" w:rsidRPr="00E50166" w14:paraId="42AF0529"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B585239"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Izmaiņas aknu darbības izmeklējumu rezultātos</w:t>
            </w:r>
            <w:r w:rsidRPr="00E50166">
              <w:rPr>
                <w:rFonts w:ascii="Times New Roman" w:hAnsi="Times New Roman"/>
                <w:sz w:val="22"/>
                <w:vertAlign w:val="superscript"/>
              </w:rPr>
              <w:t>n</w:t>
            </w:r>
          </w:p>
        </w:tc>
        <w:tc>
          <w:tcPr>
            <w:tcW w:w="3402" w:type="dxa"/>
            <w:tcBorders>
              <w:top w:val="single" w:sz="4" w:space="0" w:color="auto"/>
              <w:left w:val="single" w:sz="4" w:space="0" w:color="auto"/>
              <w:bottom w:val="single" w:sz="4" w:space="0" w:color="auto"/>
              <w:right w:val="single" w:sz="4" w:space="0" w:color="auto"/>
            </w:tcBorders>
          </w:tcPr>
          <w:p w14:paraId="2657185F"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60,5</w:t>
            </w:r>
          </w:p>
        </w:tc>
        <w:tc>
          <w:tcPr>
            <w:tcW w:w="2551" w:type="dxa"/>
            <w:tcBorders>
              <w:top w:val="single" w:sz="4" w:space="0" w:color="auto"/>
              <w:left w:val="single" w:sz="4" w:space="0" w:color="auto"/>
              <w:bottom w:val="single" w:sz="4" w:space="0" w:color="auto"/>
              <w:right w:val="single" w:sz="4" w:space="0" w:color="auto"/>
            </w:tcBorders>
          </w:tcPr>
          <w:p w14:paraId="764EA8CF"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E50166" w14:paraId="32327667"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F65C864" w14:textId="77777777" w:rsidR="00727D58" w:rsidRPr="00E50166" w:rsidRDefault="00727D58" w:rsidP="00DC2CDB">
            <w:pPr>
              <w:pStyle w:val="Table"/>
              <w:keepNext/>
              <w:keepLines w:val="0"/>
              <w:widowControl w:val="0"/>
              <w:tabs>
                <w:tab w:val="clear" w:pos="284"/>
              </w:tabs>
              <w:spacing w:before="0" w:after="0"/>
              <w:ind w:left="270"/>
              <w:rPr>
                <w:rFonts w:ascii="Times New Roman" w:hAnsi="Times New Roman"/>
                <w:sz w:val="22"/>
              </w:rPr>
            </w:pPr>
            <w:r w:rsidRPr="00E50166">
              <w:rPr>
                <w:rFonts w:ascii="Times New Roman" w:hAnsi="Times New Roman"/>
                <w:sz w:val="22"/>
              </w:rPr>
              <w:t>Samazināta ķermeņa masa</w:t>
            </w:r>
          </w:p>
        </w:tc>
        <w:tc>
          <w:tcPr>
            <w:tcW w:w="3402" w:type="dxa"/>
            <w:tcBorders>
              <w:top w:val="single" w:sz="4" w:space="0" w:color="auto"/>
              <w:left w:val="single" w:sz="4" w:space="0" w:color="auto"/>
              <w:bottom w:val="single" w:sz="4" w:space="0" w:color="auto"/>
              <w:right w:val="single" w:sz="4" w:space="0" w:color="auto"/>
            </w:tcBorders>
          </w:tcPr>
          <w:p w14:paraId="0EC57DA5"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27,6</w:t>
            </w:r>
          </w:p>
        </w:tc>
        <w:tc>
          <w:tcPr>
            <w:tcW w:w="2551" w:type="dxa"/>
            <w:tcBorders>
              <w:top w:val="single" w:sz="4" w:space="0" w:color="auto"/>
              <w:left w:val="single" w:sz="4" w:space="0" w:color="auto"/>
              <w:bottom w:val="single" w:sz="4" w:space="0" w:color="auto"/>
              <w:right w:val="single" w:sz="4" w:space="0" w:color="auto"/>
            </w:tcBorders>
          </w:tcPr>
          <w:p w14:paraId="4971EA33" w14:textId="77777777" w:rsidR="00727D58" w:rsidRPr="00E50166" w:rsidRDefault="00727D58" w:rsidP="00DC2CDB">
            <w:pPr>
              <w:pStyle w:val="Table"/>
              <w:keepNext/>
              <w:keepLines w:val="0"/>
              <w:widowControl w:val="0"/>
              <w:tabs>
                <w:tab w:val="clear" w:pos="284"/>
              </w:tabs>
              <w:spacing w:before="0" w:after="0"/>
              <w:jc w:val="center"/>
              <w:rPr>
                <w:rFonts w:ascii="Times New Roman" w:hAnsi="Times New Roman"/>
                <w:sz w:val="22"/>
              </w:rPr>
            </w:pPr>
            <w:r w:rsidRPr="00E50166">
              <w:rPr>
                <w:rFonts w:ascii="Times New Roman" w:hAnsi="Times New Roman"/>
                <w:sz w:val="22"/>
              </w:rPr>
              <w:t>Ļoti bieži</w:t>
            </w:r>
          </w:p>
        </w:tc>
      </w:tr>
      <w:tr w:rsidR="00727D58" w:rsidRPr="00E50166" w14:paraId="0665095E"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4F51905"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Paaugstināts kreatinīna līmenis asinīs</w:t>
            </w:r>
          </w:p>
        </w:tc>
        <w:tc>
          <w:tcPr>
            <w:tcW w:w="3402" w:type="dxa"/>
            <w:tcBorders>
              <w:top w:val="single" w:sz="4" w:space="0" w:color="auto"/>
              <w:left w:val="single" w:sz="4" w:space="0" w:color="auto"/>
              <w:bottom w:val="single" w:sz="4" w:space="0" w:color="auto"/>
              <w:right w:val="single" w:sz="4" w:space="0" w:color="auto"/>
            </w:tcBorders>
          </w:tcPr>
          <w:p w14:paraId="59CDB938"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22,1</w:t>
            </w:r>
          </w:p>
        </w:tc>
        <w:tc>
          <w:tcPr>
            <w:tcW w:w="2551" w:type="dxa"/>
            <w:tcBorders>
              <w:top w:val="single" w:sz="4" w:space="0" w:color="auto"/>
              <w:left w:val="single" w:sz="4" w:space="0" w:color="auto"/>
              <w:bottom w:val="single" w:sz="4" w:space="0" w:color="auto"/>
              <w:right w:val="single" w:sz="4" w:space="0" w:color="auto"/>
            </w:tcBorders>
          </w:tcPr>
          <w:p w14:paraId="44478278"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Ļoti bieži</w:t>
            </w:r>
          </w:p>
        </w:tc>
      </w:tr>
      <w:tr w:rsidR="00727D58" w:rsidRPr="00E50166" w14:paraId="76876C6D"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D251178"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QT intervāla pagarināšanās elektrokardiogrammā</w:t>
            </w:r>
          </w:p>
        </w:tc>
        <w:tc>
          <w:tcPr>
            <w:tcW w:w="3402" w:type="dxa"/>
            <w:tcBorders>
              <w:top w:val="single" w:sz="4" w:space="0" w:color="auto"/>
              <w:left w:val="single" w:sz="4" w:space="0" w:color="auto"/>
              <w:bottom w:val="single" w:sz="4" w:space="0" w:color="auto"/>
              <w:right w:val="single" w:sz="4" w:space="0" w:color="auto"/>
            </w:tcBorders>
          </w:tcPr>
          <w:p w14:paraId="421C1CE2"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9,7</w:t>
            </w:r>
          </w:p>
        </w:tc>
        <w:tc>
          <w:tcPr>
            <w:tcW w:w="2551" w:type="dxa"/>
            <w:tcBorders>
              <w:top w:val="single" w:sz="4" w:space="0" w:color="auto"/>
              <w:left w:val="single" w:sz="4" w:space="0" w:color="auto"/>
              <w:bottom w:val="single" w:sz="4" w:space="0" w:color="auto"/>
              <w:right w:val="single" w:sz="4" w:space="0" w:color="auto"/>
            </w:tcBorders>
          </w:tcPr>
          <w:p w14:paraId="4B8CE058"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E50166" w14:paraId="4017D580"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4579758" w14:textId="77777777" w:rsidR="00727D58" w:rsidRPr="00E50166" w:rsidRDefault="00727D58" w:rsidP="00DC2CDB">
            <w:pPr>
              <w:pStyle w:val="Table"/>
              <w:keepNext/>
              <w:keepLines w:val="0"/>
              <w:widowControl w:val="0"/>
              <w:tabs>
                <w:tab w:val="clear" w:pos="284"/>
              </w:tabs>
              <w:spacing w:before="0" w:after="0"/>
              <w:ind w:left="270"/>
              <w:rPr>
                <w:rFonts w:ascii="SimSun" w:eastAsia="SimSun" w:hAnsi="Times New Roman"/>
              </w:rPr>
            </w:pPr>
            <w:r w:rsidRPr="00E50166">
              <w:rPr>
                <w:rFonts w:ascii="Times New Roman" w:hAnsi="Times New Roman"/>
                <w:sz w:val="22"/>
              </w:rPr>
              <w:t>Paaugstināts lipāzes līmenis</w:t>
            </w:r>
          </w:p>
        </w:tc>
        <w:tc>
          <w:tcPr>
            <w:tcW w:w="3402" w:type="dxa"/>
            <w:tcBorders>
              <w:top w:val="single" w:sz="4" w:space="0" w:color="auto"/>
              <w:left w:val="single" w:sz="4" w:space="0" w:color="auto"/>
              <w:bottom w:val="single" w:sz="4" w:space="0" w:color="auto"/>
              <w:right w:val="single" w:sz="4" w:space="0" w:color="auto"/>
            </w:tcBorders>
          </w:tcPr>
          <w:p w14:paraId="6F55EDA6"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4,8</w:t>
            </w:r>
          </w:p>
        </w:tc>
        <w:tc>
          <w:tcPr>
            <w:tcW w:w="2551" w:type="dxa"/>
            <w:tcBorders>
              <w:top w:val="single" w:sz="4" w:space="0" w:color="auto"/>
              <w:left w:val="single" w:sz="4" w:space="0" w:color="auto"/>
              <w:bottom w:val="single" w:sz="4" w:space="0" w:color="auto"/>
              <w:right w:val="single" w:sz="4" w:space="0" w:color="auto"/>
            </w:tcBorders>
          </w:tcPr>
          <w:p w14:paraId="4E8ADB9C" w14:textId="77777777" w:rsidR="00727D58" w:rsidRPr="00E50166" w:rsidRDefault="00727D58" w:rsidP="00DC2CDB">
            <w:pPr>
              <w:pStyle w:val="Table"/>
              <w:keepNext/>
              <w:keepLines w:val="0"/>
              <w:widowControl w:val="0"/>
              <w:tabs>
                <w:tab w:val="clear" w:pos="284"/>
              </w:tabs>
              <w:spacing w:before="0" w:after="0"/>
              <w:jc w:val="center"/>
              <w:rPr>
                <w:rFonts w:ascii="SimSun" w:eastAsia="SimSun" w:hAnsi="Times New Roman"/>
              </w:rPr>
            </w:pPr>
            <w:r w:rsidRPr="00E50166">
              <w:rPr>
                <w:rFonts w:ascii="Times New Roman" w:hAnsi="Times New Roman"/>
                <w:sz w:val="22"/>
              </w:rPr>
              <w:t>Bieži</w:t>
            </w:r>
          </w:p>
        </w:tc>
      </w:tr>
      <w:tr w:rsidR="00727D58" w:rsidRPr="00E50166" w14:paraId="643D028E" w14:textId="77777777" w:rsidTr="004A4740">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D666391" w14:textId="77777777" w:rsidR="00727D58" w:rsidRPr="00E50166" w:rsidRDefault="00727D58" w:rsidP="00DC2CDB">
            <w:pPr>
              <w:pStyle w:val="Table"/>
              <w:keepNext/>
              <w:keepLines w:val="0"/>
              <w:widowControl w:val="0"/>
              <w:tabs>
                <w:tab w:val="clear" w:pos="284"/>
              </w:tabs>
              <w:spacing w:before="0" w:after="0"/>
              <w:ind w:left="270"/>
              <w:rPr>
                <w:rFonts w:ascii="Times New Roman" w:hAnsi="Times New Roman"/>
                <w:sz w:val="22"/>
              </w:rPr>
            </w:pPr>
            <w:r w:rsidRPr="00E50166">
              <w:rPr>
                <w:rFonts w:ascii="Times New Roman" w:hAnsi="Times New Roman"/>
                <w:sz w:val="22"/>
              </w:rPr>
              <w:t>Pazemināts amilāzes līmenis</w:t>
            </w:r>
          </w:p>
        </w:tc>
        <w:tc>
          <w:tcPr>
            <w:tcW w:w="3402" w:type="dxa"/>
            <w:tcBorders>
              <w:top w:val="single" w:sz="4" w:space="0" w:color="auto"/>
              <w:left w:val="single" w:sz="4" w:space="0" w:color="auto"/>
              <w:bottom w:val="single" w:sz="4" w:space="0" w:color="auto"/>
              <w:right w:val="single" w:sz="4" w:space="0" w:color="auto"/>
            </w:tcBorders>
          </w:tcPr>
          <w:p w14:paraId="0C06AA3D" w14:textId="77777777" w:rsidR="00727D58" w:rsidRPr="00E50166" w:rsidRDefault="00727D58" w:rsidP="00DC2CDB">
            <w:pPr>
              <w:pStyle w:val="Table"/>
              <w:keepNext/>
              <w:keepLines w:val="0"/>
              <w:widowControl w:val="0"/>
              <w:tabs>
                <w:tab w:val="clear" w:pos="284"/>
              </w:tabs>
              <w:spacing w:before="0" w:after="0"/>
              <w:jc w:val="center"/>
              <w:rPr>
                <w:rFonts w:ascii="Times New Roman" w:eastAsia="SimSun" w:hAnsi="Times New Roman"/>
                <w:sz w:val="22"/>
              </w:rPr>
            </w:pPr>
            <w:r w:rsidRPr="00E50166">
              <w:rPr>
                <w:rFonts w:ascii="Times New Roman" w:eastAsia="SimSun" w:hAnsi="Times New Roman"/>
                <w:sz w:val="22"/>
              </w:rPr>
              <w:t>7,0</w:t>
            </w:r>
          </w:p>
        </w:tc>
        <w:tc>
          <w:tcPr>
            <w:tcW w:w="2551" w:type="dxa"/>
            <w:tcBorders>
              <w:top w:val="single" w:sz="4" w:space="0" w:color="auto"/>
              <w:left w:val="single" w:sz="4" w:space="0" w:color="auto"/>
              <w:bottom w:val="single" w:sz="4" w:space="0" w:color="auto"/>
              <w:right w:val="single" w:sz="4" w:space="0" w:color="auto"/>
            </w:tcBorders>
          </w:tcPr>
          <w:p w14:paraId="76BDA3AC" w14:textId="77777777" w:rsidR="00727D58" w:rsidRPr="00E50166" w:rsidRDefault="00727D58" w:rsidP="00DC2CDB">
            <w:pPr>
              <w:pStyle w:val="Table"/>
              <w:keepNext/>
              <w:keepLines w:val="0"/>
              <w:widowControl w:val="0"/>
              <w:tabs>
                <w:tab w:val="clear" w:pos="284"/>
              </w:tabs>
              <w:spacing w:before="0" w:after="0"/>
              <w:jc w:val="center"/>
              <w:rPr>
                <w:rFonts w:ascii="Times New Roman" w:hAnsi="Times New Roman"/>
                <w:sz w:val="22"/>
              </w:rPr>
            </w:pPr>
            <w:r w:rsidRPr="00E50166">
              <w:rPr>
                <w:rFonts w:ascii="Times New Roman" w:hAnsi="Times New Roman"/>
                <w:sz w:val="22"/>
              </w:rPr>
              <w:t>Bieži</w:t>
            </w:r>
          </w:p>
        </w:tc>
      </w:tr>
      <w:tr w:rsidR="00727D58" w:rsidRPr="003E259F" w14:paraId="2BC04AA1" w14:textId="77777777" w:rsidTr="004A4740">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1397F235" w14:textId="77777777" w:rsidR="00727D58" w:rsidRPr="00E50166" w:rsidRDefault="00727D58" w:rsidP="00DC2CDB">
            <w:pPr>
              <w:pStyle w:val="Table"/>
              <w:keepLines w:val="0"/>
              <w:widowControl w:val="0"/>
              <w:tabs>
                <w:tab w:val="clear" w:pos="284"/>
              </w:tabs>
              <w:spacing w:before="0" w:after="0"/>
              <w:rPr>
                <w:rFonts w:ascii="SimSun" w:eastAsia="SimSun" w:hAnsi="Times New Roman"/>
                <w:sz w:val="22"/>
              </w:rPr>
            </w:pPr>
            <w:r w:rsidRPr="00E50166">
              <w:rPr>
                <w:rFonts w:ascii="Times New Roman" w:hAnsi="Times New Roman"/>
                <w:sz w:val="22"/>
              </w:rPr>
              <w:t>Ietver gadījumus, kad ir attiecināma terminu grupa:</w:t>
            </w:r>
          </w:p>
          <w:p w14:paraId="47338EF4" w14:textId="77777777" w:rsidR="00727D58" w:rsidRPr="00E50166" w:rsidRDefault="00727D58"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a</w:t>
            </w:r>
            <w:r w:rsidRPr="00E50166">
              <w:rPr>
                <w:rFonts w:ascii="SimSun" w:eastAsia="SimSun" w:hAnsi="Times New Roman"/>
                <w:sz w:val="22"/>
              </w:rPr>
              <w:tab/>
            </w:r>
            <w:r w:rsidRPr="00E50166">
              <w:rPr>
                <w:rFonts w:ascii="Times New Roman" w:hAnsi="Times New Roman"/>
                <w:sz w:val="22"/>
              </w:rPr>
              <w:t>redzes defekti (redzes traucējumi, neskaidra redze, fotopsija, kustīgi stiklveida ķermeņa apduļķojumi, redzes asuma samazināšanās, akomodācijas traucējumi un tālredzība);</w:t>
            </w:r>
          </w:p>
          <w:p w14:paraId="20000D38" w14:textId="77777777" w:rsidR="00727D58" w:rsidRPr="00E50166" w:rsidRDefault="00727D58"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b</w:t>
            </w:r>
            <w:r w:rsidRPr="00E50166">
              <w:rPr>
                <w:rFonts w:ascii="SimSun" w:eastAsia="SimSun" w:hAnsi="Times New Roman"/>
                <w:sz w:val="22"/>
              </w:rPr>
              <w:tab/>
            </w:r>
            <w:r w:rsidRPr="00E50166">
              <w:rPr>
                <w:rFonts w:ascii="Times New Roman" w:hAnsi="Times New Roman"/>
                <w:sz w:val="22"/>
              </w:rPr>
              <w:t>perikardīts (perikarda infiltrācija un perikardīts);</w:t>
            </w:r>
          </w:p>
          <w:p w14:paraId="3D07EA5F" w14:textId="77777777" w:rsidR="00727D58" w:rsidRPr="00E50166" w:rsidRDefault="00727D58" w:rsidP="00DC2CDB">
            <w:pPr>
              <w:pStyle w:val="Table"/>
              <w:keepLines w:val="0"/>
              <w:widowControl w:val="0"/>
              <w:tabs>
                <w:tab w:val="clear" w:pos="284"/>
                <w:tab w:val="left" w:pos="567"/>
              </w:tabs>
              <w:spacing w:before="0" w:after="0"/>
              <w:ind w:left="567" w:hanging="567"/>
              <w:rPr>
                <w:rFonts w:ascii="SimSun" w:eastAsia="SimSun" w:hAnsi="Times New Roman"/>
              </w:rPr>
            </w:pPr>
            <w:r w:rsidRPr="00E50166">
              <w:rPr>
                <w:rFonts w:ascii="Times New Roman" w:hAnsi="Times New Roman"/>
                <w:sz w:val="22"/>
                <w:vertAlign w:val="superscript"/>
              </w:rPr>
              <w:t>c</w:t>
            </w:r>
            <w:r w:rsidRPr="00E50166">
              <w:rPr>
                <w:rFonts w:ascii="SimSun" w:eastAsia="SimSun" w:hAnsi="Times New Roman"/>
                <w:sz w:val="22"/>
              </w:rPr>
              <w:tab/>
            </w:r>
            <w:r w:rsidRPr="00E50166">
              <w:rPr>
                <w:rFonts w:ascii="Times New Roman" w:hAnsi="Times New Roman"/>
                <w:sz w:val="22"/>
              </w:rPr>
              <w:t>bradikardija (bradikardija un sinusa bradikardija);</w:t>
            </w:r>
          </w:p>
          <w:p w14:paraId="73B70DDC" w14:textId="77777777" w:rsidR="00727D58" w:rsidRPr="00E50166" w:rsidRDefault="00727D58" w:rsidP="00DC2CDB">
            <w:pPr>
              <w:pStyle w:val="Table"/>
              <w:keepLines w:val="0"/>
              <w:widowControl w:val="0"/>
              <w:tabs>
                <w:tab w:val="clear" w:pos="284"/>
              </w:tabs>
              <w:spacing w:before="0" w:after="0"/>
              <w:ind w:left="567" w:hanging="567"/>
              <w:rPr>
                <w:rFonts w:ascii="Times New Roman" w:hAnsi="Times New Roman"/>
                <w:sz w:val="22"/>
              </w:rPr>
            </w:pPr>
            <w:r w:rsidRPr="00E50166">
              <w:rPr>
                <w:rFonts w:ascii="Times New Roman" w:hAnsi="Times New Roman"/>
                <w:sz w:val="22"/>
                <w:vertAlign w:val="superscript"/>
              </w:rPr>
              <w:t>d</w:t>
            </w:r>
            <w:r w:rsidRPr="00E50166">
              <w:rPr>
                <w:rFonts w:ascii="SimSun" w:eastAsia="SimSun" w:hAnsi="Times New Roman"/>
                <w:sz w:val="22"/>
              </w:rPr>
              <w:tab/>
            </w:r>
            <w:r w:rsidRPr="00E50166">
              <w:rPr>
                <w:rFonts w:ascii="Times New Roman" w:hAnsi="Times New Roman"/>
                <w:sz w:val="22"/>
              </w:rPr>
              <w:t>pneimonīts (intersticiāla plaušu slimība un pneimonīts);</w:t>
            </w:r>
          </w:p>
          <w:p w14:paraId="509B9879" w14:textId="6B7B6FCC" w:rsidR="00727D58" w:rsidRPr="00E50166" w:rsidRDefault="00727D58"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szCs w:val="22"/>
                <w:vertAlign w:val="superscript"/>
              </w:rPr>
              <w:t>e</w:t>
            </w:r>
            <w:r w:rsidRPr="00E50166">
              <w:rPr>
                <w:rFonts w:ascii="Times New Roman" w:hAnsi="Times New Roman"/>
                <w:sz w:val="22"/>
                <w:szCs w:val="22"/>
              </w:rPr>
              <w:tab/>
              <w:t>Šo atsevišķo kuņģa-zarnu trakta NBP (caureja, slikta dūša un vemšana) biežums ir pacientiem, kurus pētījumā A2112 (ASCEND-8) ārstēja ar ieteicamo ceritiniba 450 mg devu kopa ar ēdienu (N=</w:t>
            </w:r>
            <w:r w:rsidR="006A7492">
              <w:rPr>
                <w:rFonts w:ascii="Times New Roman" w:hAnsi="Times New Roman"/>
                <w:sz w:val="22"/>
                <w:szCs w:val="22"/>
              </w:rPr>
              <w:t>108</w:t>
            </w:r>
            <w:r w:rsidRPr="00E50166">
              <w:rPr>
                <w:rFonts w:ascii="Times New Roman" w:hAnsi="Times New Roman"/>
                <w:sz w:val="22"/>
                <w:szCs w:val="22"/>
              </w:rPr>
              <w:t>) (skatīt apakšsadaļu “Kuņģa –zarnu trakta nevēlamās reakcijas” zemāk);</w:t>
            </w:r>
          </w:p>
          <w:p w14:paraId="7C3534FE" w14:textId="77777777" w:rsidR="00727D58" w:rsidRPr="000D6D87" w:rsidRDefault="00727D58"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f</w:t>
            </w:r>
            <w:r w:rsidRPr="00E50166">
              <w:rPr>
                <w:rFonts w:ascii="SimSun" w:eastAsia="SimSun" w:hAnsi="Times New Roman"/>
                <w:sz w:val="22"/>
              </w:rPr>
              <w:tab/>
            </w:r>
            <w:r w:rsidRPr="00E50166">
              <w:rPr>
                <w:rFonts w:ascii="Times New Roman" w:hAnsi="Times New Roman"/>
                <w:sz w:val="22"/>
              </w:rPr>
              <w:t xml:space="preserve">sāpes vēderā (sāpes vēderā, sāpes vēdera augšdaļā, diskomforta sajūta vēderā un </w:t>
            </w:r>
            <w:r w:rsidRPr="000D6D87">
              <w:rPr>
                <w:rFonts w:ascii="Times New Roman" w:hAnsi="Times New Roman"/>
                <w:sz w:val="22"/>
              </w:rPr>
              <w:t>diskomforta sajūta kuņģa rajonā);</w:t>
            </w:r>
          </w:p>
          <w:p w14:paraId="203EE8B7" w14:textId="77777777" w:rsidR="00727D58" w:rsidRPr="000D6D87" w:rsidRDefault="00727D58" w:rsidP="00DC2CDB">
            <w:pPr>
              <w:pStyle w:val="Table"/>
              <w:keepLines w:val="0"/>
              <w:widowControl w:val="0"/>
              <w:tabs>
                <w:tab w:val="clear" w:pos="284"/>
              </w:tabs>
              <w:spacing w:before="0" w:after="0"/>
              <w:ind w:left="567" w:hanging="567"/>
              <w:rPr>
                <w:rFonts w:ascii="SimSun" w:eastAsia="SimSun" w:hAnsi="Times New Roman"/>
              </w:rPr>
            </w:pPr>
            <w:r w:rsidRPr="000D6D87">
              <w:rPr>
                <w:rFonts w:ascii="Times New Roman" w:hAnsi="Times New Roman"/>
                <w:sz w:val="22"/>
                <w:vertAlign w:val="superscript"/>
              </w:rPr>
              <w:t>g</w:t>
            </w:r>
            <w:r w:rsidRPr="000D6D87">
              <w:rPr>
                <w:rFonts w:ascii="SimSun" w:eastAsia="SimSun" w:hAnsi="Times New Roman"/>
                <w:sz w:val="22"/>
              </w:rPr>
              <w:tab/>
            </w:r>
            <w:r w:rsidRPr="000D6D87">
              <w:rPr>
                <w:rFonts w:ascii="Times New Roman" w:hAnsi="Times New Roman"/>
                <w:sz w:val="22"/>
              </w:rPr>
              <w:t>barības vada patoloģijas (dispepsija, gastroezofageālā atviļņa slimība un disfāgija);</w:t>
            </w:r>
          </w:p>
          <w:p w14:paraId="28727273" w14:textId="500CF19E" w:rsidR="00727D58" w:rsidRPr="000D6D87" w:rsidRDefault="00727D58" w:rsidP="00DC2CDB">
            <w:pPr>
              <w:pStyle w:val="Table"/>
              <w:keepLines w:val="0"/>
              <w:widowControl w:val="0"/>
              <w:tabs>
                <w:tab w:val="clear" w:pos="284"/>
              </w:tabs>
              <w:spacing w:before="0" w:after="0"/>
              <w:ind w:left="567" w:hanging="567"/>
              <w:rPr>
                <w:rFonts w:ascii="SimSun" w:eastAsia="SimSun" w:hAnsi="Times New Roman"/>
              </w:rPr>
            </w:pPr>
            <w:r w:rsidRPr="000D6D87">
              <w:rPr>
                <w:rFonts w:ascii="Times New Roman" w:hAnsi="Times New Roman"/>
                <w:sz w:val="22"/>
                <w:vertAlign w:val="superscript"/>
              </w:rPr>
              <w:t>h</w:t>
            </w:r>
            <w:r w:rsidRPr="000D6D87">
              <w:rPr>
                <w:rFonts w:ascii="SimSun" w:eastAsia="SimSun" w:hAnsi="Times New Roman"/>
                <w:sz w:val="22"/>
              </w:rPr>
              <w:tab/>
            </w:r>
            <w:r w:rsidRPr="000D6D87">
              <w:rPr>
                <w:rFonts w:ascii="Times New Roman" w:hAnsi="Times New Roman"/>
                <w:sz w:val="22"/>
              </w:rPr>
              <w:t xml:space="preserve">izmainīti aknu darbības izmeklējumu rezultāti (aknu darbības </w:t>
            </w:r>
            <w:r w:rsidR="00FC5D32" w:rsidRPr="000D6D87">
              <w:rPr>
                <w:rFonts w:ascii="Times New Roman" w:hAnsi="Times New Roman"/>
                <w:sz w:val="22"/>
              </w:rPr>
              <w:t>traucējumi</w:t>
            </w:r>
            <w:r w:rsidRPr="000D6D87">
              <w:rPr>
                <w:rFonts w:ascii="Times New Roman" w:hAnsi="Times New Roman"/>
                <w:sz w:val="22"/>
              </w:rPr>
              <w:t xml:space="preserve"> un hiperbilirubinēmija);</w:t>
            </w:r>
          </w:p>
          <w:p w14:paraId="499D6192" w14:textId="77777777" w:rsidR="00727D58" w:rsidRPr="00E50166" w:rsidRDefault="00727D58" w:rsidP="00DC2CDB">
            <w:pPr>
              <w:pStyle w:val="Table"/>
              <w:keepLines w:val="0"/>
              <w:widowControl w:val="0"/>
              <w:tabs>
                <w:tab w:val="clear" w:pos="284"/>
              </w:tabs>
              <w:spacing w:before="0" w:after="0"/>
              <w:ind w:left="567" w:hanging="567"/>
              <w:rPr>
                <w:rFonts w:ascii="SimSun" w:eastAsia="SimSun" w:hAnsi="Times New Roman"/>
              </w:rPr>
            </w:pPr>
            <w:r w:rsidRPr="000D6D87">
              <w:rPr>
                <w:rFonts w:ascii="Times New Roman" w:hAnsi="Times New Roman"/>
                <w:sz w:val="22"/>
                <w:vertAlign w:val="superscript"/>
              </w:rPr>
              <w:t>i</w:t>
            </w:r>
            <w:r w:rsidRPr="000D6D87">
              <w:rPr>
                <w:rFonts w:ascii="SimSun" w:eastAsia="SimSun" w:hAnsi="Times New Roman"/>
                <w:sz w:val="22"/>
              </w:rPr>
              <w:tab/>
              <w:t>h</w:t>
            </w:r>
            <w:r w:rsidRPr="000D6D87">
              <w:rPr>
                <w:rFonts w:ascii="Times New Roman" w:hAnsi="Times New Roman"/>
                <w:sz w:val="22"/>
              </w:rPr>
              <w:t>epatotoksicitāte (zāļu radīti aknu bojājumi, holestātisks hepatīts, aknu šūnu bojāj</w:t>
            </w:r>
            <w:r w:rsidRPr="00E50166">
              <w:rPr>
                <w:rFonts w:ascii="Times New Roman" w:hAnsi="Times New Roman"/>
                <w:sz w:val="22"/>
              </w:rPr>
              <w:t>umi un hepatotoksicitāte);</w:t>
            </w:r>
          </w:p>
          <w:p w14:paraId="35B4F5EE" w14:textId="77777777" w:rsidR="00727D58" w:rsidRPr="00E50166" w:rsidRDefault="00727D58"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j</w:t>
            </w:r>
            <w:r w:rsidRPr="00E50166">
              <w:rPr>
                <w:rFonts w:ascii="SimSun" w:eastAsia="SimSun" w:hAnsi="Times New Roman"/>
                <w:sz w:val="22"/>
              </w:rPr>
              <w:tab/>
            </w:r>
            <w:r w:rsidRPr="00E50166">
              <w:rPr>
                <w:rFonts w:ascii="Times New Roman" w:hAnsi="Times New Roman"/>
                <w:sz w:val="22"/>
              </w:rPr>
              <w:t>izsitumi (izsitumi, aknei līdzīgs dermatīts un makulopapulozi izsitumi);</w:t>
            </w:r>
          </w:p>
          <w:p w14:paraId="7A4B87C5" w14:textId="77777777" w:rsidR="00727D58" w:rsidRPr="00E50166" w:rsidRDefault="00727D58"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k</w:t>
            </w:r>
            <w:r w:rsidRPr="00E50166">
              <w:rPr>
                <w:rFonts w:ascii="SimSun" w:eastAsia="SimSun" w:hAnsi="Times New Roman"/>
                <w:sz w:val="22"/>
              </w:rPr>
              <w:tab/>
              <w:t>n</w:t>
            </w:r>
            <w:r w:rsidRPr="00E50166">
              <w:rPr>
                <w:rFonts w:ascii="Times New Roman" w:hAnsi="Times New Roman"/>
                <w:sz w:val="22"/>
              </w:rPr>
              <w:t>ieru mazspēja (akūts nieru bojājums un nieru mazspēja);</w:t>
            </w:r>
          </w:p>
          <w:p w14:paraId="3EA48861" w14:textId="77777777" w:rsidR="00727D58" w:rsidRPr="00E50166" w:rsidRDefault="00727D58" w:rsidP="00DC2CDB">
            <w:pPr>
              <w:pStyle w:val="Table"/>
              <w:keepLines w:val="0"/>
              <w:widowControl w:val="0"/>
              <w:tabs>
                <w:tab w:val="clear" w:pos="284"/>
              </w:tabs>
              <w:spacing w:before="0" w:after="0"/>
              <w:rPr>
                <w:rFonts w:ascii="SimSun" w:eastAsia="SimSun" w:hAnsi="Times New Roman"/>
              </w:rPr>
            </w:pPr>
            <w:r w:rsidRPr="00E50166">
              <w:rPr>
                <w:rFonts w:ascii="Times New Roman" w:hAnsi="Times New Roman"/>
                <w:sz w:val="22"/>
                <w:vertAlign w:val="superscript"/>
              </w:rPr>
              <w:t>l</w:t>
            </w:r>
            <w:r w:rsidRPr="00E50166">
              <w:rPr>
                <w:rFonts w:ascii="SimSun" w:eastAsia="SimSun" w:hAnsi="Times New Roman"/>
                <w:sz w:val="22"/>
              </w:rPr>
              <w:tab/>
            </w:r>
            <w:r w:rsidRPr="00E50166">
              <w:rPr>
                <w:rFonts w:ascii="Times New Roman" w:hAnsi="Times New Roman"/>
                <w:sz w:val="22"/>
              </w:rPr>
              <w:t>nieru darbības traucējumi (azotēmija un nieru darbības traucējumi);</w:t>
            </w:r>
          </w:p>
          <w:p w14:paraId="4910B5CC" w14:textId="77777777" w:rsidR="00727D58" w:rsidRPr="00E50166" w:rsidRDefault="00727D58" w:rsidP="00DC2CDB">
            <w:pPr>
              <w:pStyle w:val="Table"/>
              <w:keepLines w:val="0"/>
              <w:widowControl w:val="0"/>
              <w:tabs>
                <w:tab w:val="clear" w:pos="284"/>
              </w:tabs>
              <w:spacing w:before="0" w:after="0"/>
              <w:rPr>
                <w:rFonts w:ascii="SimSun" w:eastAsia="SimSun" w:hAnsi="Times New Roman"/>
              </w:rPr>
            </w:pPr>
            <w:r w:rsidRPr="00E50166">
              <w:rPr>
                <w:rFonts w:ascii="Times New Roman" w:hAnsi="Times New Roman"/>
                <w:sz w:val="22"/>
                <w:vertAlign w:val="superscript"/>
              </w:rPr>
              <w:t>m</w:t>
            </w:r>
            <w:r w:rsidRPr="00E50166">
              <w:rPr>
                <w:rFonts w:ascii="SimSun" w:eastAsia="SimSun" w:hAnsi="Times New Roman"/>
                <w:sz w:val="22"/>
              </w:rPr>
              <w:tab/>
            </w:r>
            <w:r w:rsidRPr="00E50166">
              <w:rPr>
                <w:rFonts w:ascii="Times New Roman" w:hAnsi="Times New Roman"/>
                <w:sz w:val="22"/>
              </w:rPr>
              <w:t>nogurums (vājums un astēnija);</w:t>
            </w:r>
          </w:p>
          <w:p w14:paraId="211B34AB" w14:textId="77777777" w:rsidR="00727D58" w:rsidRPr="00E50166" w:rsidRDefault="00727D58" w:rsidP="00DC2CDB">
            <w:pPr>
              <w:pStyle w:val="Table"/>
              <w:keepLines w:val="0"/>
              <w:widowControl w:val="0"/>
              <w:tabs>
                <w:tab w:val="clear" w:pos="284"/>
              </w:tabs>
              <w:spacing w:before="0" w:after="0"/>
              <w:ind w:left="567" w:hanging="567"/>
              <w:rPr>
                <w:rFonts w:ascii="SimSun" w:eastAsia="SimSun" w:hAnsi="Times New Roman"/>
              </w:rPr>
            </w:pPr>
            <w:r w:rsidRPr="00E50166">
              <w:rPr>
                <w:rFonts w:ascii="Times New Roman" w:hAnsi="Times New Roman"/>
                <w:sz w:val="22"/>
                <w:vertAlign w:val="superscript"/>
              </w:rPr>
              <w:t>n</w:t>
            </w:r>
            <w:r w:rsidRPr="00E50166">
              <w:rPr>
                <w:rFonts w:ascii="Times New Roman" w:hAnsi="Times New Roman"/>
                <w:sz w:val="22"/>
              </w:rPr>
              <w:tab/>
              <w:t>izmaiņas aknu darbības laboratorisko izmeklējumu rezultātos (paaugstināts alanīnaminotransferāzes līmenis, paaugstināts aspartātaminotransferāzes līmenis, paaugstināts gamma-glutamiltransferāzes līmenis, paaugstināts bilirubīna līmenis asinīs, paaugstināts transamināžu līmenis, paaugstināts aknu enzīmu līmenis, izmaiņas aknu darbības izmeklējumu rezultātos, paaugstināti aknu darbības izmeklējumu rezultātu rādījumi, paaugstināts sārmainās fosfatāzes līmenis asinīs)</w:t>
            </w:r>
          </w:p>
        </w:tc>
      </w:tr>
    </w:tbl>
    <w:p w14:paraId="0AFBD969"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7AD0393A"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Gados vecāki (65 gadus veci un vecāki)</w:t>
      </w:r>
    </w:p>
    <w:p w14:paraId="21306D18"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59D5F17B" w14:textId="1B9E2B8B"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Visos septiņos klīniskajos pētījumos 168 no 925 (18,2%) ar </w:t>
      </w:r>
      <w:r w:rsidR="00C33C32">
        <w:rPr>
          <w:szCs w:val="24"/>
          <w:lang w:val="lv-LV"/>
        </w:rPr>
        <w:t>ceritinibu</w:t>
      </w:r>
      <w:r w:rsidR="00C33C32" w:rsidRPr="00E50166">
        <w:rPr>
          <w:szCs w:val="24"/>
          <w:lang w:val="lv-LV"/>
        </w:rPr>
        <w:t xml:space="preserve"> </w:t>
      </w:r>
      <w:r w:rsidRPr="00E50166">
        <w:rPr>
          <w:szCs w:val="24"/>
          <w:lang w:val="lv-LV"/>
        </w:rPr>
        <w:t>ārstēto pacientu bija 65 gadus veci un vecāki. Zykadia drošuma profils 65 gadus veciem un vecākiem pacientiem bija līdzīgs tam, kas novērots pacientiem līdz 65 gadu vecumam (skatīt 4.2. apakšpunktu). Dati par pacientiem, kuri vecāki par 85 gadiem, nav pieejami.</w:t>
      </w:r>
    </w:p>
    <w:p w14:paraId="7F9DEB9F"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68654133"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Hepatotoksicitāte</w:t>
      </w:r>
    </w:p>
    <w:p w14:paraId="0F8326E9"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357862E8"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Ceritiniba klīniskajos pētījumos AlAT vai AsAT paaugstināšanos vairāk kā 3 reizes pārsniedzot normas augšējo robežu vienlaicīgi ar kopējā bilirubīna paaugstināšanos vairāk kā 2 reizes pārsniedzot normas augšējo robežu konstatēja mazāk kā 1% pacientu. 3. vai 4. smaguma pakāpes AlAT līmeņa paaugstināšanās ir novērota 25% pacientu, kuri saņēma ceritinibu. Hepatotoksicitātes gadījumi tika kontrolēti ar devas lietošanas pārtraukšanu vai devas samazināšanu 40,6% pacientu. Pilnīga ārstēšanas pārtraukšana bija nepieciešama 1% pacientu ceritiniba klīniskajos pētījumos (skatīt 4.2. un 4.4. apakšpunktu).</w:t>
      </w:r>
    </w:p>
    <w:p w14:paraId="667722D7"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038073AB"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Pirms ārstēšanas uzsākšanas ar ceritinibu, katras 2 nedēļas pirmajos trīs ārstēšanas mēnešos un turpmāk ik mēnesi, ar biežākām pārbaudēm 2., 3. vai 4. smaguma pakāpes AlAT līmeņa paaugstināšanās gadījumā, jāveic aknu laboratoriskās pārbaudes, ieskaitot AlAT, AsAT un kopējo bilirubīnu. Pacienti jānovēro, vai nerodas novirzes aknu laboratoriskajos testos, tās jākontrolē kā norādīts 4.2. un 4.4. apakšpunktā.</w:t>
      </w:r>
    </w:p>
    <w:p w14:paraId="71E20743"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073D92A0"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Kuņģa-zarnu trakta nevēlamās reakcijas</w:t>
      </w:r>
    </w:p>
    <w:p w14:paraId="602EAC36"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79917446" w14:textId="1DF9319D"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Starp visbiežāk ziņotām kuņģa-zarnu trakta blakusparādībām bija slikta dūša, caureja un vemšana. Devu pielāgošanas pētījumā A2112 (ASCEND-8) gan iepriekš ārstētiem, gan iepriekš neārstētiem pacientiem ar ALK-pozitīvu progresējošu NSŠPV, kurus ārstēja ar ieteicamo Zykadia 450 mg devu kopā ar ēdienu</w:t>
      </w:r>
      <w:r w:rsidR="002C4153">
        <w:rPr>
          <w:szCs w:val="24"/>
          <w:lang w:val="lv-LV"/>
        </w:rPr>
        <w:t xml:space="preserve"> (N=108)</w:t>
      </w:r>
      <w:r w:rsidRPr="00E50166">
        <w:rPr>
          <w:szCs w:val="24"/>
          <w:lang w:val="lv-LV"/>
        </w:rPr>
        <w:t>, nevēlamie notikumi caureja, slikta dūša un vemšana pārsvarā bija 1. smaguma pakāpes notikumi (</w:t>
      </w:r>
      <w:r w:rsidR="002C4153">
        <w:rPr>
          <w:szCs w:val="24"/>
          <w:lang w:val="lv-LV"/>
        </w:rPr>
        <w:t>52,8</w:t>
      </w:r>
      <w:r w:rsidRPr="00E50166">
        <w:rPr>
          <w:szCs w:val="24"/>
          <w:lang w:val="lv-LV"/>
        </w:rPr>
        <w:t>%)</w:t>
      </w:r>
      <w:r w:rsidR="002C4153">
        <w:rPr>
          <w:szCs w:val="24"/>
          <w:lang w:val="lv-LV"/>
        </w:rPr>
        <w:t xml:space="preserve"> un 2. smaguma pakāpes notikumi (22,2%)</w:t>
      </w:r>
      <w:r w:rsidRPr="00E50166">
        <w:rPr>
          <w:szCs w:val="24"/>
          <w:lang w:val="lv-LV"/>
        </w:rPr>
        <w:t xml:space="preserve">. 3. smaguma pakāpes </w:t>
      </w:r>
      <w:r w:rsidR="002C4153">
        <w:rPr>
          <w:szCs w:val="24"/>
          <w:lang w:val="lv-LV"/>
        </w:rPr>
        <w:t xml:space="preserve">notikumi </w:t>
      </w:r>
      <w:r w:rsidRPr="00E50166">
        <w:rPr>
          <w:szCs w:val="24"/>
          <w:lang w:val="lv-LV"/>
        </w:rPr>
        <w:t>caureja</w:t>
      </w:r>
      <w:r w:rsidR="002C4153">
        <w:rPr>
          <w:szCs w:val="24"/>
          <w:lang w:val="lv-LV"/>
        </w:rPr>
        <w:t xml:space="preserve"> un vemšana</w:t>
      </w:r>
      <w:r w:rsidRPr="00E50166">
        <w:rPr>
          <w:szCs w:val="24"/>
          <w:lang w:val="lv-LV"/>
        </w:rPr>
        <w:t xml:space="preserve"> bija ziņot</w:t>
      </w:r>
      <w:r w:rsidR="002C4153">
        <w:rPr>
          <w:szCs w:val="24"/>
          <w:lang w:val="lv-LV"/>
        </w:rPr>
        <w:t>i</w:t>
      </w:r>
      <w:r w:rsidRPr="00E50166">
        <w:rPr>
          <w:szCs w:val="24"/>
          <w:lang w:val="lv-LV"/>
        </w:rPr>
        <w:t xml:space="preserve"> </w:t>
      </w:r>
      <w:r w:rsidR="002C4153">
        <w:rPr>
          <w:szCs w:val="24"/>
          <w:lang w:val="lv-LV"/>
        </w:rPr>
        <w:t>diviem dažādiem</w:t>
      </w:r>
      <w:r w:rsidR="002C4153" w:rsidRPr="00E50166">
        <w:rPr>
          <w:szCs w:val="24"/>
          <w:lang w:val="lv-LV"/>
        </w:rPr>
        <w:t xml:space="preserve"> </w:t>
      </w:r>
      <w:r w:rsidRPr="00E50166">
        <w:rPr>
          <w:szCs w:val="24"/>
          <w:lang w:val="lv-LV"/>
        </w:rPr>
        <w:t>pacient</w:t>
      </w:r>
      <w:r w:rsidR="002C4153">
        <w:rPr>
          <w:szCs w:val="24"/>
          <w:lang w:val="lv-LV"/>
        </w:rPr>
        <w:t>ie</w:t>
      </w:r>
      <w:r w:rsidRPr="00E50166">
        <w:rPr>
          <w:szCs w:val="24"/>
          <w:lang w:val="lv-LV"/>
        </w:rPr>
        <w:t>m (1,</w:t>
      </w:r>
      <w:r w:rsidR="002C4153">
        <w:rPr>
          <w:szCs w:val="24"/>
          <w:lang w:val="lv-LV"/>
        </w:rPr>
        <w:t>9</w:t>
      </w:r>
      <w:r w:rsidRPr="00E50166">
        <w:rPr>
          <w:szCs w:val="24"/>
          <w:lang w:val="lv-LV"/>
        </w:rPr>
        <w:t xml:space="preserve">%). Kuņģa-zarnu trakta blakusparādības primāri tika ārstētas ar vienlaicīgi lietotām zālēm, ieskaitot pretvemšanas/pretcaurejas zāles. </w:t>
      </w:r>
      <w:r w:rsidR="002C4153">
        <w:rPr>
          <w:szCs w:val="24"/>
          <w:lang w:val="lv-LV"/>
        </w:rPr>
        <w:t>Deviņiem</w:t>
      </w:r>
      <w:r w:rsidR="002C4153" w:rsidRPr="00E50166">
        <w:rPr>
          <w:szCs w:val="24"/>
          <w:lang w:val="lv-LV"/>
        </w:rPr>
        <w:t xml:space="preserve"> </w:t>
      </w:r>
      <w:r w:rsidRPr="00E50166">
        <w:rPr>
          <w:szCs w:val="24"/>
          <w:lang w:val="lv-LV"/>
        </w:rPr>
        <w:t>pacientiem (</w:t>
      </w:r>
      <w:r w:rsidR="002C4153">
        <w:rPr>
          <w:szCs w:val="24"/>
          <w:lang w:val="lv-LV"/>
        </w:rPr>
        <w:t>8,3</w:t>
      </w:r>
      <w:r w:rsidRPr="00E50166">
        <w:rPr>
          <w:szCs w:val="24"/>
          <w:lang w:val="lv-LV"/>
        </w:rPr>
        <w:t>%) bija nepieciešams uz laiku pārtraukt pētījuma zāles caurejas</w:t>
      </w:r>
      <w:r w:rsidR="002C4153">
        <w:rPr>
          <w:szCs w:val="24"/>
          <w:lang w:val="lv-LV"/>
        </w:rPr>
        <w:t>,</w:t>
      </w:r>
      <w:r w:rsidRPr="00E50166">
        <w:rPr>
          <w:szCs w:val="24"/>
          <w:lang w:val="lv-LV"/>
        </w:rPr>
        <w:t xml:space="preserve"> sliktas dūšas</w:t>
      </w:r>
      <w:r w:rsidR="002C4153">
        <w:rPr>
          <w:szCs w:val="24"/>
          <w:lang w:val="lv-LV"/>
        </w:rPr>
        <w:t xml:space="preserve"> vai vemšanas</w:t>
      </w:r>
      <w:r w:rsidRPr="00E50166">
        <w:rPr>
          <w:szCs w:val="24"/>
          <w:lang w:val="lv-LV"/>
        </w:rPr>
        <w:t xml:space="preserve"> dēļ. </w:t>
      </w:r>
      <w:r w:rsidR="002C4153" w:rsidRPr="00904022">
        <w:rPr>
          <w:szCs w:val="24"/>
          <w:lang w:val="lv-LV"/>
        </w:rPr>
        <w:t>Vienam pacientam (0,9%) vemšanas dēļ bija jāpielāgo deva</w:t>
      </w:r>
      <w:r w:rsidR="002C4153">
        <w:rPr>
          <w:szCs w:val="24"/>
          <w:lang w:val="lv-LV"/>
        </w:rPr>
        <w:t>. Apakšgrupās, kas saņēma 450 mg kopā ar ēdienu un 750 </w:t>
      </w:r>
      <w:r w:rsidR="002C4153" w:rsidRPr="00293062">
        <w:rPr>
          <w:szCs w:val="24"/>
          <w:lang w:val="lv-LV"/>
        </w:rPr>
        <w:t>mg tukšā dūšā</w:t>
      </w:r>
      <w:r w:rsidR="002C4153">
        <w:rPr>
          <w:szCs w:val="24"/>
          <w:lang w:val="lv-LV"/>
        </w:rPr>
        <w:t>, n</w:t>
      </w:r>
      <w:r w:rsidRPr="00E50166">
        <w:rPr>
          <w:szCs w:val="24"/>
          <w:lang w:val="lv-LV"/>
        </w:rPr>
        <w:t xml:space="preserve">evienam pacientam nebija tāda caureja, slikta dūša vai vemšana, kuras dēļ būtu nepieciešama pilnīga pētījuma zāļu lietošanas pārtraukšana. </w:t>
      </w:r>
      <w:r w:rsidR="002C4153">
        <w:rPr>
          <w:szCs w:val="24"/>
          <w:lang w:val="lv-LV"/>
        </w:rPr>
        <w:t>Tajā pašā pētījumā k</w:t>
      </w:r>
      <w:r w:rsidRPr="00E50166">
        <w:rPr>
          <w:szCs w:val="24"/>
          <w:lang w:val="lv-LV"/>
        </w:rPr>
        <w:t xml:space="preserve">uņģa- zarnu trakta nevēlamo reakciju sastopamības biežums un smaguma pakāpe bija mazāka pacientiem, kurus ārstēja ar </w:t>
      </w:r>
      <w:r w:rsidR="00637608">
        <w:rPr>
          <w:szCs w:val="24"/>
          <w:lang w:val="lv-LV"/>
        </w:rPr>
        <w:t>ceritiniba</w:t>
      </w:r>
      <w:r w:rsidR="00637608" w:rsidRPr="00E50166">
        <w:rPr>
          <w:szCs w:val="24"/>
          <w:lang w:val="lv-LV"/>
        </w:rPr>
        <w:t xml:space="preserve"> </w:t>
      </w:r>
      <w:r w:rsidRPr="00E50166">
        <w:rPr>
          <w:szCs w:val="24"/>
          <w:lang w:val="lv-LV"/>
        </w:rPr>
        <w:t xml:space="preserve">450 mg devu kopā ar ēdienu (caureja </w:t>
      </w:r>
      <w:r w:rsidR="002C4153">
        <w:rPr>
          <w:szCs w:val="24"/>
          <w:lang w:val="lv-LV"/>
        </w:rPr>
        <w:t>59,3</w:t>
      </w:r>
      <w:r w:rsidRPr="00E50166">
        <w:rPr>
          <w:szCs w:val="24"/>
          <w:lang w:val="lv-LV"/>
        </w:rPr>
        <w:t xml:space="preserve">%, slikta dūša </w:t>
      </w:r>
      <w:r w:rsidR="002C4153">
        <w:rPr>
          <w:szCs w:val="24"/>
          <w:lang w:val="lv-LV"/>
        </w:rPr>
        <w:t>4,6</w:t>
      </w:r>
      <w:r w:rsidRPr="00E50166">
        <w:rPr>
          <w:szCs w:val="24"/>
          <w:lang w:val="lv-LV"/>
        </w:rPr>
        <w:t xml:space="preserve">%, vemšana </w:t>
      </w:r>
      <w:r w:rsidR="002C4153">
        <w:rPr>
          <w:szCs w:val="24"/>
          <w:lang w:val="lv-LV"/>
        </w:rPr>
        <w:t>38,0</w:t>
      </w:r>
      <w:r w:rsidRPr="00E50166">
        <w:rPr>
          <w:szCs w:val="24"/>
          <w:lang w:val="lv-LV"/>
        </w:rPr>
        <w:t>%; 1,</w:t>
      </w:r>
      <w:r w:rsidR="002C4153">
        <w:rPr>
          <w:szCs w:val="24"/>
          <w:lang w:val="lv-LV"/>
        </w:rPr>
        <w:t>9</w:t>
      </w:r>
      <w:r w:rsidRPr="00E50166">
        <w:rPr>
          <w:szCs w:val="24"/>
          <w:lang w:val="lv-LV"/>
        </w:rPr>
        <w:t xml:space="preserve">% ziņoja par 3. smaguma pakāpes notikumu), salīdzinot ar zāļu 750 mg lietošanu tukšā dūšā (caureja </w:t>
      </w:r>
      <w:r w:rsidR="002C4153">
        <w:rPr>
          <w:szCs w:val="24"/>
          <w:lang w:val="lv-LV"/>
        </w:rPr>
        <w:t>80,0</w:t>
      </w:r>
      <w:r w:rsidRPr="00E50166">
        <w:rPr>
          <w:szCs w:val="24"/>
          <w:lang w:val="lv-LV"/>
        </w:rPr>
        <w:t xml:space="preserve">%, slikta dūša </w:t>
      </w:r>
      <w:r w:rsidR="002C4153">
        <w:rPr>
          <w:szCs w:val="24"/>
          <w:lang w:val="lv-LV"/>
        </w:rPr>
        <w:t>60,0</w:t>
      </w:r>
      <w:r w:rsidRPr="00E50166">
        <w:rPr>
          <w:szCs w:val="24"/>
          <w:lang w:val="lv-LV"/>
        </w:rPr>
        <w:t xml:space="preserve">%, vemšana </w:t>
      </w:r>
      <w:r w:rsidR="002C4153">
        <w:rPr>
          <w:szCs w:val="24"/>
          <w:lang w:val="lv-LV"/>
        </w:rPr>
        <w:t>65,5</w:t>
      </w:r>
      <w:r w:rsidRPr="00E50166">
        <w:rPr>
          <w:szCs w:val="24"/>
          <w:lang w:val="lv-LV"/>
        </w:rPr>
        <w:t xml:space="preserve">%; </w:t>
      </w:r>
      <w:r w:rsidR="002C4153">
        <w:rPr>
          <w:szCs w:val="24"/>
          <w:lang w:val="lv-LV"/>
        </w:rPr>
        <w:t>17,3</w:t>
      </w:r>
      <w:r w:rsidRPr="00E50166">
        <w:rPr>
          <w:szCs w:val="24"/>
          <w:lang w:val="lv-LV"/>
        </w:rPr>
        <w:t>% ziņoja par 3. smaguma pakāpes notikumu). Pacienti jāārstē kā norādīts 4.2. un 4.4. apakšpunktā.</w:t>
      </w:r>
    </w:p>
    <w:p w14:paraId="5C268768"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4D2582DD"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QT intervāla pagarināšanās</w:t>
      </w:r>
    </w:p>
    <w:p w14:paraId="331A2935"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0DABB6B1"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Pacientiem, kurus ārstēja ar ceritinibu, novēroja pagarinātu QTc intervālu. Septiņos klīniskajos pētījumos 9,7% pacientu, kurus ārstēja ar ceritinibu, bija QT pagarināšanās (dažādu pakāpju) gadījumi, ieskaitot 3. vai 4. pakāpes gadījumus 2,1% pacientu. 2,1% pacientu šajos gadījumos bija nepieciešama devas samazināšana vai zāļu lietošanas pārtraukšana, un zāļu lietošanu pilnībā pārtrauca 0,2% pacientu.</w:t>
      </w:r>
    </w:p>
    <w:p w14:paraId="0F8C4F03"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14BFEE19"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Pacientiem ar iedzimtu pagarinātu QT sindromu vai pacientiem, kuri lieto zāles, par kurām zināms, ka tās pagarina QTc intervālu, ārstēšana ar ceritinibu nav ieteicama (skatīt 4.4. un 4.5. apakšpunktu). Piesardzība jāievēro, nozīmējot ceritinibu pacientiem, kuriem ir paaugstināts </w:t>
      </w:r>
      <w:r w:rsidRPr="00E50166">
        <w:rPr>
          <w:i/>
          <w:szCs w:val="24"/>
          <w:lang w:val="lv-LV"/>
        </w:rPr>
        <w:t>torsade de pointes</w:t>
      </w:r>
      <w:r w:rsidRPr="00E50166">
        <w:rPr>
          <w:szCs w:val="24"/>
          <w:lang w:val="lv-LV"/>
        </w:rPr>
        <w:t xml:space="preserve"> rašanās risks, lietojot zāles, kuras pagarina QTc intervālu.</w:t>
      </w:r>
    </w:p>
    <w:p w14:paraId="221DFDEA"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73A2C2C3"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Pacienti jānovēro, vai nerodas QT intervāla pagarināšanās, tā jākontrolē kā norādīts 4.2. un 4.4. apakšpunktā.</w:t>
      </w:r>
    </w:p>
    <w:p w14:paraId="46169AFD"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6C44C854"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Bradikardija</w:t>
      </w:r>
    </w:p>
    <w:p w14:paraId="25C6385A"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406C95A9"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Bradikardija un/vai sinusa bradikardijas (sirdsdarbības ritms mazāks par 60 sitieniem minūtē) gadījumi (visi 1. pakāpes) bija ziņoti 2,3% pacientu septiņos klīniskajos pētījumos. Šajos gadījumos bija nepieciešama devas samazināšana vai zāļu lietošanas pārtraukšana 0,2% pacientu. Neviens no šiem gadījumiem neizraisīja ārstēšanas ar ceritinibu pilnīgu pārtraukšanu. Rūpīgi jāizvērtē zāļu, kas saistītas ar bradikardiju, vienlaicīga lietošana. Pacienti, kuriem attīstās simptomātiska bradikardija, jāārstē, kā norādīts 4.2. un 4.4. apakšpunktā.</w:t>
      </w:r>
    </w:p>
    <w:p w14:paraId="20B63A61"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09EA67BE"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Intersticiāla plaušu slimība/pneimonīts</w:t>
      </w:r>
    </w:p>
    <w:p w14:paraId="009AA8F6"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48509D0A"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Pacientiem, kurus ārstēja ar ceritinibu, novēroja smagu, dzīvībai bīstamu vai letālu intersticiālu plaušu slimību (ILD – </w:t>
      </w:r>
      <w:r w:rsidRPr="00E50166">
        <w:rPr>
          <w:i/>
          <w:szCs w:val="24"/>
          <w:lang w:val="lv-LV"/>
        </w:rPr>
        <w:t>interstitial lung disease</w:t>
      </w:r>
      <w:r w:rsidRPr="00E50166">
        <w:rPr>
          <w:szCs w:val="24"/>
          <w:lang w:val="lv-LV"/>
        </w:rPr>
        <w:t>)/pneimonītu. Septiņos klīniskajos pētījumos par jebkuras pakāpes ILD/pneimonītu ziņots 2,1% pacientu, kurus ārstēja ar ceritinibu, un par 3. un 4. pakāpes ILD/pneimonīta gadījumiem ziņots 1,2% pacientu. Šajos gadījumos devas samazināšana vai zāļu lietošanas pārtraukšana bija nepieciešama 1,1% pacientu, un zāļu lietošanu pilnībā pārtrauca 0,9% pacientu. Pacienti ar plaušu simptomiem, kas liecina par ILD/pneimonītu, jānovēro. Jāizslēdz citi iespējamie ILD/pneimonīta iemesli (skatīt 4.2. un 4.4 apakšpunktu).</w:t>
      </w:r>
    </w:p>
    <w:p w14:paraId="57A560E6"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7E833BCE"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Hiperglikēmija</w:t>
      </w:r>
    </w:p>
    <w:p w14:paraId="0B9A4F64"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39E4650D"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Par hiperglikēmiju (jebkuras pakāpes) ziņots 9,4% pacientu, kurus ārstēja ar ceritinibu septiņos klīniskajos pētījumos; 3. vai 4. pakāpes gadījumi ziņoti 5,4% pacientu. Šajos gadījumos devas samazināšana vai zāļu lietošanas pārtraukšana bija nepieciešama 1,4% pacientu un zāļu lietošanu pilnībā pārtrauca 0,1% pacientu. Pacientiem ar cukura diabētu un/vai vienlaicīgu steroīdu lietošanu hiperglikēmijas risks bija augstāks. Pirms ārstēšanas ar ceritinibu uzsākšanas un turpmāk periodiski atbilstoši klīniskajām indikācijām jākontrolē glikozes līmenis plazmā tukšā dūšā. Hipoglikemizējošu līdzekļu lietošana jāuzsāk vai jāpielāgo atbilstoši indikācijām (skatīt 4.2. un 4.4. apakšpunktu).</w:t>
      </w:r>
    </w:p>
    <w:p w14:paraId="0A0586A2"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110A9F57" w14:textId="77777777" w:rsidR="00727D58" w:rsidRPr="00E50166" w:rsidRDefault="00727D58" w:rsidP="00DC2CDB">
      <w:pPr>
        <w:keepNext/>
        <w:autoSpaceDE w:val="0"/>
        <w:autoSpaceDN w:val="0"/>
        <w:adjustRightInd w:val="0"/>
        <w:spacing w:line="240" w:lineRule="auto"/>
        <w:rPr>
          <w:szCs w:val="24"/>
          <w:u w:val="single"/>
          <w:lang w:val="lv-LV"/>
        </w:rPr>
      </w:pPr>
      <w:r w:rsidRPr="00E50166">
        <w:rPr>
          <w:szCs w:val="24"/>
          <w:u w:val="single"/>
          <w:lang w:val="lv-LV"/>
        </w:rPr>
        <w:t>Ziņošana par iespējamām nevēlamām blakusparādībām</w:t>
      </w:r>
    </w:p>
    <w:p w14:paraId="5F8F7FB4" w14:textId="77777777" w:rsidR="00727D58" w:rsidRPr="00E50166" w:rsidRDefault="00727D58" w:rsidP="00DC2CDB">
      <w:pPr>
        <w:keepNext/>
        <w:autoSpaceDE w:val="0"/>
        <w:autoSpaceDN w:val="0"/>
        <w:adjustRightInd w:val="0"/>
        <w:spacing w:line="240" w:lineRule="auto"/>
        <w:rPr>
          <w:szCs w:val="24"/>
          <w:u w:val="single"/>
          <w:lang w:val="lv-LV"/>
        </w:rPr>
      </w:pPr>
    </w:p>
    <w:p w14:paraId="1F2317F3" w14:textId="7DDC115F" w:rsidR="00727D58" w:rsidRPr="00E50166" w:rsidRDefault="00727D58" w:rsidP="00DC2CDB">
      <w:pPr>
        <w:widowControl w:val="0"/>
        <w:autoSpaceDE w:val="0"/>
        <w:autoSpaceDN w:val="0"/>
        <w:adjustRightInd w:val="0"/>
        <w:spacing w:line="240" w:lineRule="auto"/>
        <w:rPr>
          <w:szCs w:val="24"/>
          <w:lang w:val="lv-LV"/>
        </w:rPr>
      </w:pPr>
      <w:r w:rsidRPr="00E50166">
        <w:rPr>
          <w:szCs w:val="24"/>
          <w:lang w:val="lv-LV"/>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8" w:history="1">
        <w:r w:rsidRPr="00E50166">
          <w:rPr>
            <w:rStyle w:val="Hyperlink"/>
            <w:szCs w:val="24"/>
            <w:shd w:val="pct15" w:color="auto" w:fill="auto"/>
            <w:lang w:val="lv-LV"/>
          </w:rPr>
          <w:t>V pielikumā</w:t>
        </w:r>
      </w:hyperlink>
      <w:r w:rsidRPr="00E50166">
        <w:rPr>
          <w:szCs w:val="24"/>
          <w:shd w:val="pct15" w:color="auto" w:fill="auto"/>
          <w:lang w:val="lv-LV"/>
        </w:rPr>
        <w:t xml:space="preserve"> minēto nacionālās ziņošanas sistēmas kontaktinformāciju</w:t>
      </w:r>
      <w:r w:rsidRPr="00E50166">
        <w:rPr>
          <w:szCs w:val="24"/>
          <w:lang w:val="lv-LV"/>
        </w:rPr>
        <w:t>.</w:t>
      </w:r>
    </w:p>
    <w:p w14:paraId="205A8CE9" w14:textId="77777777" w:rsidR="00727D58" w:rsidRPr="00E50166" w:rsidRDefault="00727D58" w:rsidP="00DC2CDB">
      <w:pPr>
        <w:widowControl w:val="0"/>
        <w:tabs>
          <w:tab w:val="clear" w:pos="567"/>
        </w:tabs>
        <w:spacing w:line="240" w:lineRule="auto"/>
        <w:rPr>
          <w:szCs w:val="24"/>
          <w:lang w:val="lv-LV"/>
        </w:rPr>
      </w:pPr>
    </w:p>
    <w:p w14:paraId="4CDC92FF"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4.9.</w:t>
      </w:r>
      <w:r w:rsidRPr="00E50166">
        <w:rPr>
          <w:b/>
          <w:szCs w:val="24"/>
          <w:lang w:val="lv-LV"/>
        </w:rPr>
        <w:tab/>
        <w:t>Pārdozēšana</w:t>
      </w:r>
    </w:p>
    <w:p w14:paraId="45001DFF" w14:textId="77777777" w:rsidR="00727D58" w:rsidRPr="00E50166" w:rsidRDefault="00727D58" w:rsidP="00DC2CDB">
      <w:pPr>
        <w:keepNext/>
        <w:widowControl w:val="0"/>
        <w:tabs>
          <w:tab w:val="clear" w:pos="567"/>
        </w:tabs>
        <w:spacing w:line="240" w:lineRule="auto"/>
        <w:rPr>
          <w:szCs w:val="24"/>
          <w:lang w:val="lv-LV"/>
        </w:rPr>
      </w:pPr>
    </w:p>
    <w:p w14:paraId="308BA5EA"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Pieredze par pārdozēšanu cilvēkiem nav aprakstīta. Visos pārdozēšanas gadījumos jāsāk vispārēji uzturoši pasākumi.</w:t>
      </w:r>
    </w:p>
    <w:p w14:paraId="7868D985" w14:textId="77777777" w:rsidR="00727D58" w:rsidRPr="00E50166" w:rsidRDefault="00727D58" w:rsidP="00DC2CDB">
      <w:pPr>
        <w:widowControl w:val="0"/>
        <w:tabs>
          <w:tab w:val="clear" w:pos="567"/>
        </w:tabs>
        <w:spacing w:line="240" w:lineRule="auto"/>
        <w:rPr>
          <w:szCs w:val="24"/>
          <w:lang w:val="lv-LV"/>
        </w:rPr>
      </w:pPr>
    </w:p>
    <w:p w14:paraId="696DC983" w14:textId="77777777" w:rsidR="00727D58" w:rsidRPr="00E50166" w:rsidRDefault="00727D58" w:rsidP="00DC2CDB">
      <w:pPr>
        <w:widowControl w:val="0"/>
        <w:tabs>
          <w:tab w:val="clear" w:pos="567"/>
        </w:tabs>
        <w:spacing w:line="240" w:lineRule="auto"/>
        <w:rPr>
          <w:szCs w:val="24"/>
          <w:lang w:val="lv-LV"/>
        </w:rPr>
      </w:pPr>
    </w:p>
    <w:p w14:paraId="33D88CB8" w14:textId="77777777" w:rsidR="00727D58" w:rsidRPr="00E50166" w:rsidRDefault="00727D58" w:rsidP="00DC2CDB">
      <w:pPr>
        <w:keepNext/>
        <w:widowControl w:val="0"/>
        <w:tabs>
          <w:tab w:val="clear" w:pos="567"/>
        </w:tabs>
        <w:suppressAutoHyphens/>
        <w:spacing w:line="240" w:lineRule="auto"/>
        <w:ind w:left="567" w:hanging="567"/>
        <w:rPr>
          <w:szCs w:val="24"/>
          <w:lang w:val="lv-LV"/>
        </w:rPr>
      </w:pPr>
      <w:r w:rsidRPr="00E50166">
        <w:rPr>
          <w:b/>
          <w:szCs w:val="24"/>
          <w:lang w:val="lv-LV"/>
        </w:rPr>
        <w:t>5.</w:t>
      </w:r>
      <w:r w:rsidRPr="00E50166">
        <w:rPr>
          <w:b/>
          <w:szCs w:val="24"/>
          <w:lang w:val="lv-LV"/>
        </w:rPr>
        <w:tab/>
        <w:t>FARMAKOLOĢISKĀS ĪPAŠĪBAS</w:t>
      </w:r>
    </w:p>
    <w:p w14:paraId="159B386D" w14:textId="77777777" w:rsidR="00727D58" w:rsidRPr="00E50166" w:rsidRDefault="00727D58" w:rsidP="00DC2CDB">
      <w:pPr>
        <w:keepNext/>
        <w:widowControl w:val="0"/>
        <w:tabs>
          <w:tab w:val="clear" w:pos="567"/>
        </w:tabs>
        <w:spacing w:line="240" w:lineRule="auto"/>
        <w:rPr>
          <w:szCs w:val="24"/>
          <w:lang w:val="lv-LV"/>
        </w:rPr>
      </w:pPr>
    </w:p>
    <w:p w14:paraId="7ED06F4E"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5.1.</w:t>
      </w:r>
      <w:r w:rsidRPr="00E50166">
        <w:rPr>
          <w:b/>
          <w:szCs w:val="24"/>
          <w:lang w:val="lv-LV"/>
        </w:rPr>
        <w:tab/>
        <w:t>Farmakodinamiskās īpašības</w:t>
      </w:r>
    </w:p>
    <w:p w14:paraId="1D4B0F01" w14:textId="77777777" w:rsidR="00727D58" w:rsidRPr="00E50166" w:rsidRDefault="00727D58" w:rsidP="00DC2CDB">
      <w:pPr>
        <w:keepNext/>
        <w:widowControl w:val="0"/>
        <w:tabs>
          <w:tab w:val="clear" w:pos="567"/>
        </w:tabs>
        <w:spacing w:line="240" w:lineRule="auto"/>
        <w:rPr>
          <w:szCs w:val="24"/>
          <w:lang w:val="lv-LV"/>
        </w:rPr>
      </w:pPr>
    </w:p>
    <w:p w14:paraId="638B6304" w14:textId="6C0FB7D9" w:rsidR="00727D58" w:rsidRPr="00E50166" w:rsidRDefault="00727D58" w:rsidP="00DC2CDB">
      <w:pPr>
        <w:keepNext/>
        <w:widowControl w:val="0"/>
        <w:tabs>
          <w:tab w:val="clear" w:pos="567"/>
        </w:tabs>
        <w:spacing w:line="240" w:lineRule="auto"/>
        <w:rPr>
          <w:szCs w:val="24"/>
          <w:lang w:val="lv-LV"/>
        </w:rPr>
      </w:pPr>
      <w:r w:rsidRPr="00E50166">
        <w:rPr>
          <w:szCs w:val="24"/>
          <w:lang w:val="lv-LV"/>
        </w:rPr>
        <w:t xml:space="preserve">Farmakoterapeitiskā grupa: pretaudzēju līdzekļi, </w:t>
      </w:r>
      <w:r w:rsidR="00637608" w:rsidRPr="005E6C43">
        <w:rPr>
          <w:color w:val="333333"/>
          <w:szCs w:val="22"/>
          <w:shd w:val="clear" w:color="auto" w:fill="FFFFFF"/>
          <w:lang w:val="lv-LV"/>
        </w:rPr>
        <w:t>anaplastiskās limfomas kināzes (ALK) inhibitori</w:t>
      </w:r>
      <w:r w:rsidR="00637608">
        <w:rPr>
          <w:szCs w:val="24"/>
          <w:lang w:val="lv-LV"/>
        </w:rPr>
        <w:t xml:space="preserve">, </w:t>
      </w:r>
      <w:r w:rsidRPr="00E50166">
        <w:rPr>
          <w:szCs w:val="24"/>
          <w:lang w:val="lv-LV"/>
        </w:rPr>
        <w:t>ATĶ kods: L01</w:t>
      </w:r>
      <w:r w:rsidR="00637608">
        <w:rPr>
          <w:szCs w:val="24"/>
          <w:lang w:val="lv-LV"/>
        </w:rPr>
        <w:t>ED02</w:t>
      </w:r>
      <w:r w:rsidRPr="00E50166">
        <w:rPr>
          <w:szCs w:val="24"/>
          <w:lang w:val="lv-LV"/>
        </w:rPr>
        <w:t>.</w:t>
      </w:r>
    </w:p>
    <w:p w14:paraId="75627F7E" w14:textId="77777777" w:rsidR="00727D58" w:rsidRPr="00E50166" w:rsidRDefault="00727D58" w:rsidP="00DC2CDB">
      <w:pPr>
        <w:keepNext/>
        <w:widowControl w:val="0"/>
        <w:tabs>
          <w:tab w:val="clear" w:pos="567"/>
        </w:tabs>
        <w:spacing w:line="240" w:lineRule="auto"/>
        <w:rPr>
          <w:szCs w:val="24"/>
          <w:lang w:val="lv-LV"/>
        </w:rPr>
      </w:pPr>
    </w:p>
    <w:p w14:paraId="5EC20C51"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E50166">
        <w:rPr>
          <w:szCs w:val="24"/>
          <w:u w:val="single"/>
          <w:lang w:val="lv-LV"/>
        </w:rPr>
        <w:t>Darbības mehānisms</w:t>
      </w:r>
    </w:p>
    <w:p w14:paraId="555F6FE4"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49547051"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Ceritinibs ir iekšķīgi lietojams, ļoti selektīvs un spēcīgs ALK inhibitors. Ceritinibs gan </w:t>
      </w:r>
      <w:r w:rsidRPr="00E50166">
        <w:rPr>
          <w:i/>
          <w:szCs w:val="24"/>
          <w:lang w:val="lv-LV"/>
        </w:rPr>
        <w:t>in vitro</w:t>
      </w:r>
      <w:r w:rsidRPr="00E50166">
        <w:rPr>
          <w:szCs w:val="24"/>
          <w:lang w:val="lv-LV"/>
        </w:rPr>
        <w:t xml:space="preserve">, gan </w:t>
      </w:r>
      <w:r w:rsidRPr="00E50166">
        <w:rPr>
          <w:i/>
          <w:szCs w:val="24"/>
          <w:lang w:val="lv-LV"/>
        </w:rPr>
        <w:t>in vivo</w:t>
      </w:r>
      <w:r w:rsidRPr="00E50166">
        <w:rPr>
          <w:szCs w:val="24"/>
          <w:lang w:val="lv-LV"/>
        </w:rPr>
        <w:t xml:space="preserve"> inhibē ALK autofosforilēšanos, ALK pastarpināto lejupejošo signālsistēmu nodrošinošo proteīnu fosforilēšanos un no ALK atkarīgo vēža šūnu proliferāciju.</w:t>
      </w:r>
    </w:p>
    <w:p w14:paraId="4765C23F"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25D9B72A"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r w:rsidRPr="00E50166">
        <w:rPr>
          <w:szCs w:val="24"/>
          <w:lang w:val="lv-LV"/>
        </w:rPr>
        <w:t xml:space="preserve">NSŠPV gadījumos ALK translokācija nosaka sintezētā saplūšanas proteīna ekspresiju un tai sekojošo patoloģisko ALK signālu pārraidi. Vairumā NSŠPV gadījumu ALK translokācija notiek kopā ar EML4. Šajā procesā veidojas hibrīdproteīns EML4-ALK, kas satur ar EML N-terminālo daļu savienotu ALK proteīnkināzes domēnu. Ir pierādīta ceritiniba efektivitāte pret EML4-ALK aktivitāti NSŠPV šūnu līnijā H2228, un tā iedarbība </w:t>
      </w:r>
      <w:r w:rsidRPr="00E50166">
        <w:rPr>
          <w:i/>
          <w:szCs w:val="24"/>
          <w:lang w:val="lv-LV"/>
        </w:rPr>
        <w:t>in vitro</w:t>
      </w:r>
      <w:r w:rsidRPr="00E50166">
        <w:rPr>
          <w:szCs w:val="24"/>
          <w:lang w:val="lv-LV"/>
        </w:rPr>
        <w:t xml:space="preserve"> inhibē šūnu proliferāciju, kā arī pelēm un žurkām nodrošina H2228 šūnu ksenotransplantātu izraisītu audzēju regresiju.</w:t>
      </w:r>
    </w:p>
    <w:p w14:paraId="2C549CA7"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450A76B4"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r w:rsidRPr="00E50166">
        <w:rPr>
          <w:szCs w:val="24"/>
          <w:u w:val="single"/>
          <w:lang w:val="lv-LV"/>
        </w:rPr>
        <w:t>Klīniskā efektivitāte un drošums</w:t>
      </w:r>
    </w:p>
    <w:p w14:paraId="3D78AE88"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p>
    <w:p w14:paraId="59CC7AC3" w14:textId="77777777" w:rsidR="00727D58" w:rsidRPr="00E50166" w:rsidRDefault="00727D58" w:rsidP="00DC2CDB">
      <w:pPr>
        <w:pStyle w:val="Text"/>
        <w:keepNext/>
        <w:spacing w:before="0"/>
        <w:jc w:val="left"/>
        <w:rPr>
          <w:i/>
          <w:sz w:val="22"/>
          <w:szCs w:val="22"/>
          <w:u w:val="single"/>
        </w:rPr>
      </w:pPr>
      <w:r w:rsidRPr="00E50166">
        <w:rPr>
          <w:i/>
          <w:sz w:val="22"/>
          <w:szCs w:val="22"/>
          <w:u w:val="single"/>
        </w:rPr>
        <w:t>Iepriekš neārstēts ALK-pozitīvs progresējošs NSŠPV – randomizēts 3. fāzes pētījums A2301 (ASCEND-4)</w:t>
      </w:r>
    </w:p>
    <w:p w14:paraId="148E5F23" w14:textId="320D0355" w:rsidR="00727D58" w:rsidRPr="00E50166" w:rsidRDefault="00637608" w:rsidP="00DC2CDB">
      <w:pPr>
        <w:pStyle w:val="Text"/>
        <w:spacing w:before="0"/>
        <w:jc w:val="left"/>
        <w:rPr>
          <w:sz w:val="22"/>
          <w:szCs w:val="22"/>
        </w:rPr>
      </w:pPr>
      <w:r w:rsidRPr="009758F4">
        <w:rPr>
          <w:sz w:val="22"/>
          <w:szCs w:val="22"/>
        </w:rPr>
        <w:t>Ceritiniba</w:t>
      </w:r>
      <w:r w:rsidRPr="00E50166">
        <w:rPr>
          <w:szCs w:val="24"/>
        </w:rPr>
        <w:t xml:space="preserve"> </w:t>
      </w:r>
      <w:r w:rsidR="00727D58" w:rsidRPr="00E50166">
        <w:rPr>
          <w:sz w:val="22"/>
          <w:szCs w:val="22"/>
        </w:rPr>
        <w:t>efektivitāte un drošums, ārstējot pacientus ar progresējošu ALK-pozitīvu NSŠPV, kuri iepriekš nav saņēmuši sistēmisku pretvēža terapiju (tai skaitā ALK inhibitorus), izņemot neoadjuvantu vai adjuvantu terapiju, tika pierādīta globālā daudzcentru, randomizētā, atklātā 3. fāzes pētījumā A2301.</w:t>
      </w:r>
    </w:p>
    <w:p w14:paraId="34E48274" w14:textId="77777777" w:rsidR="00727D58" w:rsidRPr="00E50166" w:rsidRDefault="00727D58" w:rsidP="00DC2CDB">
      <w:pPr>
        <w:pStyle w:val="Text"/>
        <w:spacing w:before="0"/>
        <w:jc w:val="left"/>
        <w:rPr>
          <w:sz w:val="22"/>
          <w:szCs w:val="22"/>
        </w:rPr>
      </w:pPr>
    </w:p>
    <w:p w14:paraId="3D6D7395" w14:textId="77777777" w:rsidR="00727D58" w:rsidRPr="00E50166" w:rsidRDefault="00727D58" w:rsidP="00DC2CDB">
      <w:pPr>
        <w:pStyle w:val="Text"/>
        <w:spacing w:before="0"/>
        <w:jc w:val="left"/>
        <w:rPr>
          <w:bCs/>
          <w:sz w:val="22"/>
          <w:szCs w:val="22"/>
        </w:rPr>
      </w:pPr>
      <w:r w:rsidRPr="00E50166">
        <w:rPr>
          <w:bCs/>
          <w:sz w:val="22"/>
          <w:szCs w:val="22"/>
        </w:rPr>
        <w:t>Kopumā 376 pacienti tika randomizēti attiecībā 1:1 (stratificēti pēc PVO veiktspējas statusa, iepriekšējas adjuvantu/neoadjuvantu ķīmijterapijas un skrīninga atklātām/neatklātām metastāzēm smadzenēs) saņemt vai nu ceritinibu (750 mg dienā tukšā dūšā) vai ķīmijterapiju (pamatojoties uz pētnieka izvēli – pemetrekseds [500 mg/m</w:t>
      </w:r>
      <w:r w:rsidRPr="00E50166">
        <w:rPr>
          <w:bCs/>
          <w:sz w:val="22"/>
          <w:szCs w:val="22"/>
          <w:vertAlign w:val="superscript"/>
        </w:rPr>
        <w:t>2</w:t>
      </w:r>
      <w:r w:rsidRPr="00E50166">
        <w:rPr>
          <w:bCs/>
          <w:sz w:val="22"/>
          <w:szCs w:val="22"/>
        </w:rPr>
        <w:t>] un cisplatīns [75 mg/m</w:t>
      </w:r>
      <w:r w:rsidRPr="00E50166">
        <w:rPr>
          <w:bCs/>
          <w:sz w:val="22"/>
          <w:szCs w:val="22"/>
          <w:vertAlign w:val="superscript"/>
        </w:rPr>
        <w:t>2</w:t>
      </w:r>
      <w:r w:rsidRPr="00E50166">
        <w:rPr>
          <w:bCs/>
          <w:sz w:val="22"/>
          <w:szCs w:val="22"/>
        </w:rPr>
        <w:t>] vai karboplatīns [AUC 5-6], lietojot ik pēc 21 dienas). Pacienti, kuri pabeidza 4 ķīmijterapijas ciklus (indukcija) bez slimības progresijas, turpmāk saņēma pemetreksedu (500 mg/m</w:t>
      </w:r>
      <w:r w:rsidRPr="00E50166">
        <w:rPr>
          <w:bCs/>
          <w:sz w:val="22"/>
          <w:szCs w:val="22"/>
          <w:vertAlign w:val="superscript"/>
        </w:rPr>
        <w:t>2</w:t>
      </w:r>
      <w:r w:rsidRPr="00E50166">
        <w:rPr>
          <w:bCs/>
          <w:sz w:val="22"/>
          <w:szCs w:val="22"/>
        </w:rPr>
        <w:t>) kā uzturošo monoterapiju ik pēc 21 dienas. Simt astoņdesmit deviņi (189) pacienti tika randomizēti ceretiniba grupā un simt astoņdesmit septiņi (187) pacienti tika randomizēti ķīmijterapijas grupā.</w:t>
      </w:r>
    </w:p>
    <w:p w14:paraId="2AF7F3FF" w14:textId="77777777" w:rsidR="00727D58" w:rsidRPr="00E50166" w:rsidRDefault="00727D58" w:rsidP="00DC2CDB">
      <w:pPr>
        <w:pStyle w:val="Text"/>
        <w:spacing w:before="0"/>
        <w:jc w:val="left"/>
        <w:rPr>
          <w:sz w:val="22"/>
          <w:szCs w:val="22"/>
        </w:rPr>
      </w:pPr>
    </w:p>
    <w:p w14:paraId="05584173" w14:textId="77777777" w:rsidR="00727D58" w:rsidRPr="00E50166" w:rsidRDefault="00727D58" w:rsidP="00DC2CDB">
      <w:pPr>
        <w:pStyle w:val="Text"/>
        <w:spacing w:before="0"/>
        <w:jc w:val="left"/>
        <w:rPr>
          <w:sz w:val="22"/>
          <w:szCs w:val="22"/>
        </w:rPr>
      </w:pPr>
      <w:r w:rsidRPr="00E50166">
        <w:rPr>
          <w:sz w:val="22"/>
          <w:szCs w:val="22"/>
        </w:rPr>
        <w:t>Vecuma mediāna bija 54 gadi (diapazons: 22 līdz 81 gads); 78,5% pacientu bija jaunāki par 65 gadiem. Kopumā 57,4% pacientu bija sievietes. 53,7% no pētījuma populācijas bija baltās rases pārstāvji, 42,0% aziātu izcelsmes, 1,6% melnās un 2,6% citas rases pārstāvju. Lielākajai daļai pacientu bija adenokarcinoma (96,5%), un viņi vai nu nekad nebija smēķējuši, vai arī bija bijušie smēķētāji (92,0%). Austrumu Kooperatīvās Onkoloģijas Grupas (</w:t>
      </w:r>
      <w:r w:rsidRPr="00E50166">
        <w:rPr>
          <w:i/>
          <w:sz w:val="22"/>
          <w:szCs w:val="22"/>
        </w:rPr>
        <w:t>Eastern Cooperative Oncology Group</w:t>
      </w:r>
      <w:r w:rsidRPr="00E50166">
        <w:rPr>
          <w:sz w:val="22"/>
          <w:szCs w:val="22"/>
        </w:rPr>
        <w:t> – ECOG) veiktspējas statuss 0/1/2 bija 37,0%/56,4%/6,4% pacientu, un 32,2% sākotnēji bija metastāzes smadzenēs. 59,5% pacientu ar metastāzēm smadzenēs sākotnēji nesaņēma iepriekšēju staru terapiju smadzenēm. Pacienti ar metastāzēm CNS (centrālā nervu sistēmā), kuru neiroloģiskais stāvoklis nebija stabils vai 2 nedēļas pirms skrīninga bija nepieciešama steroīdu devas palielināšana, no pētījuma tika izslēgti.</w:t>
      </w:r>
    </w:p>
    <w:p w14:paraId="25D39B04" w14:textId="77777777" w:rsidR="00727D58" w:rsidRPr="00E50166" w:rsidRDefault="00727D58" w:rsidP="00DC2CDB">
      <w:pPr>
        <w:pStyle w:val="Text"/>
        <w:spacing w:before="0"/>
        <w:jc w:val="left"/>
        <w:rPr>
          <w:sz w:val="22"/>
          <w:szCs w:val="22"/>
        </w:rPr>
      </w:pPr>
    </w:p>
    <w:p w14:paraId="41EEB1CF" w14:textId="77777777" w:rsidR="00727D58" w:rsidRPr="00E50166" w:rsidRDefault="00727D58" w:rsidP="00DC2CDB">
      <w:pPr>
        <w:pStyle w:val="Text"/>
        <w:spacing w:before="0"/>
        <w:jc w:val="left"/>
        <w:rPr>
          <w:sz w:val="22"/>
          <w:szCs w:val="22"/>
        </w:rPr>
      </w:pPr>
      <w:r w:rsidRPr="00E50166">
        <w:rPr>
          <w:sz w:val="22"/>
          <w:szCs w:val="22"/>
        </w:rPr>
        <w:t xml:space="preserve">Pacienti varēja turpināt nozīmēto pētījuma ārstēšanu pēc sākotnējas progresijas, ja, pēc pētnieka domām, saglabājās klīniskais ieguvums. Pacienti, kuri randomizēti ķīmijterapijas grupā, var pāriet uz ceritiniba saņemšanu pēc RECIST noteiktas slimības progresijas, ko apstiprinājusi maskēta neatkarīga pārskata komiteja (BIRC – </w:t>
      </w:r>
      <w:r w:rsidRPr="00E50166">
        <w:rPr>
          <w:i/>
          <w:sz w:val="22"/>
          <w:szCs w:val="22"/>
        </w:rPr>
        <w:t>blinded independent review committee</w:t>
      </w:r>
      <w:r w:rsidRPr="00E50166">
        <w:rPr>
          <w:sz w:val="22"/>
          <w:szCs w:val="22"/>
        </w:rPr>
        <w:t xml:space="preserve">). </w:t>
      </w:r>
      <w:r w:rsidRPr="00E50166">
        <w:rPr>
          <w:bCs/>
          <w:sz w:val="22"/>
          <w:szCs w:val="22"/>
        </w:rPr>
        <w:t>Viens simts pieci (105) pacienti no 145 pacientiem (72,4%), kuri pārtrauca ārstēšanu ķīmijterapijas grupā, turpmāk saņēma ALK inhibitoru kā pirmo antineoplastisko terapiju. No šiem pacientiem 81 saņēma ceritinibu</w:t>
      </w:r>
      <w:r w:rsidRPr="00E50166">
        <w:rPr>
          <w:sz w:val="22"/>
          <w:szCs w:val="22"/>
        </w:rPr>
        <w:t>.</w:t>
      </w:r>
    </w:p>
    <w:p w14:paraId="7D28255E" w14:textId="77777777" w:rsidR="00727D58" w:rsidRPr="00E50166" w:rsidRDefault="00727D58" w:rsidP="00DC2CDB">
      <w:pPr>
        <w:pStyle w:val="Text"/>
        <w:spacing w:before="0"/>
        <w:jc w:val="left"/>
        <w:rPr>
          <w:sz w:val="22"/>
          <w:szCs w:val="22"/>
        </w:rPr>
      </w:pPr>
    </w:p>
    <w:p w14:paraId="082E78D2" w14:textId="7721961E" w:rsidR="00727D58" w:rsidRPr="00E50166" w:rsidRDefault="00CE2CA4" w:rsidP="00DC2CDB">
      <w:pPr>
        <w:pStyle w:val="Text"/>
        <w:spacing w:before="0"/>
        <w:jc w:val="left"/>
        <w:rPr>
          <w:sz w:val="22"/>
          <w:szCs w:val="22"/>
        </w:rPr>
      </w:pPr>
      <w:r w:rsidRPr="00B95B44">
        <w:rPr>
          <w:sz w:val="22"/>
          <w:szCs w:val="22"/>
        </w:rPr>
        <w:t>Primārajā analīzē</w:t>
      </w:r>
      <w:r w:rsidRPr="00E50166" w:rsidDel="00CE2CA4">
        <w:rPr>
          <w:sz w:val="22"/>
          <w:szCs w:val="22"/>
        </w:rPr>
        <w:t xml:space="preserve"> </w:t>
      </w:r>
      <w:r>
        <w:rPr>
          <w:sz w:val="22"/>
          <w:szCs w:val="22"/>
        </w:rPr>
        <w:t>n</w:t>
      </w:r>
      <w:r w:rsidR="00727D58" w:rsidRPr="00E50166">
        <w:rPr>
          <w:sz w:val="22"/>
          <w:szCs w:val="22"/>
        </w:rPr>
        <w:t>ovērojuma ilguma mediāna bija 19,7 mēneši (no randomizācijas līdz pārtraukšanas datumam).</w:t>
      </w:r>
    </w:p>
    <w:p w14:paraId="79DDB287" w14:textId="77777777" w:rsidR="00727D58" w:rsidRPr="00E50166" w:rsidRDefault="00727D58" w:rsidP="00DC2CDB">
      <w:pPr>
        <w:pStyle w:val="Text"/>
        <w:spacing w:before="0"/>
        <w:jc w:val="left"/>
        <w:rPr>
          <w:sz w:val="22"/>
          <w:szCs w:val="22"/>
        </w:rPr>
      </w:pPr>
    </w:p>
    <w:p w14:paraId="4916E59F" w14:textId="77777777" w:rsidR="00727D58" w:rsidRPr="00E50166" w:rsidRDefault="00727D58" w:rsidP="00DC2CDB">
      <w:pPr>
        <w:pStyle w:val="Text"/>
        <w:spacing w:before="0"/>
        <w:jc w:val="left"/>
        <w:rPr>
          <w:sz w:val="22"/>
          <w:szCs w:val="22"/>
        </w:rPr>
      </w:pPr>
      <w:r w:rsidRPr="00E50166">
        <w:rPr>
          <w:sz w:val="22"/>
          <w:szCs w:val="22"/>
        </w:rPr>
        <w:t xml:space="preserve">Pētījumā tika sasniegts primārais mērķis, uzrādot statistiski nozīmīgu dzīvildzes bez slimības progresēšanas (PFS – </w:t>
      </w:r>
      <w:r w:rsidRPr="00E50166">
        <w:rPr>
          <w:i/>
          <w:sz w:val="22"/>
          <w:szCs w:val="22"/>
        </w:rPr>
        <w:t>progression free survival</w:t>
      </w:r>
      <w:r w:rsidRPr="00E50166">
        <w:rPr>
          <w:sz w:val="22"/>
          <w:szCs w:val="22"/>
        </w:rPr>
        <w:t>) uzlabojumu saskaņā ar BIRC (skatīt 3. tabulu un 1. attēlu). PFS ieguvums no ceritiniba lietošanas saskanēja ar pētnieka vērtējumu un dažādās apakšgrupās, tai skaitā vecuma, dzimuma, rases, smēķēšanas klases, ECOG veiktspējas statusa un slimības sloga.</w:t>
      </w:r>
    </w:p>
    <w:p w14:paraId="0E73D2EA" w14:textId="77777777" w:rsidR="00727D58" w:rsidRPr="00E50166" w:rsidRDefault="00727D58" w:rsidP="00DC2CDB">
      <w:pPr>
        <w:pStyle w:val="Text"/>
        <w:spacing w:before="0"/>
        <w:jc w:val="left"/>
        <w:rPr>
          <w:sz w:val="22"/>
          <w:szCs w:val="22"/>
        </w:rPr>
      </w:pPr>
    </w:p>
    <w:p w14:paraId="0C6F1FCC" w14:textId="5E88F54F" w:rsidR="00727D58" w:rsidRPr="00E50166" w:rsidRDefault="00CE2CA4" w:rsidP="00DC2CDB">
      <w:pPr>
        <w:autoSpaceDE w:val="0"/>
        <w:autoSpaceDN w:val="0"/>
        <w:rPr>
          <w:szCs w:val="22"/>
          <w:lang w:val="lv-LV"/>
        </w:rPr>
      </w:pPr>
      <w:r w:rsidRPr="00B95B44">
        <w:rPr>
          <w:szCs w:val="22"/>
          <w:lang w:val="lv-LV"/>
        </w:rPr>
        <w:t xml:space="preserve">Primārās analīzes laikā </w:t>
      </w:r>
      <w:r>
        <w:rPr>
          <w:szCs w:val="22"/>
          <w:lang w:val="lv-LV"/>
        </w:rPr>
        <w:t>k</w:t>
      </w:r>
      <w:r w:rsidR="00727D58" w:rsidRPr="00E50166">
        <w:rPr>
          <w:szCs w:val="22"/>
          <w:lang w:val="lv-LV"/>
        </w:rPr>
        <w:t>opējās dzīvildzes (OS) dati nebija pilnīgi ar 107 nāves gadījumiem, kas veido apmēram 42,3% no nepieciešamā notikumu skaita galīgajai OS analīzei.</w:t>
      </w:r>
    </w:p>
    <w:p w14:paraId="1E237ED9" w14:textId="77777777" w:rsidR="00727D58" w:rsidRPr="00E50166" w:rsidRDefault="00727D58" w:rsidP="00DC2CDB">
      <w:pPr>
        <w:autoSpaceDE w:val="0"/>
        <w:autoSpaceDN w:val="0"/>
        <w:rPr>
          <w:szCs w:val="22"/>
          <w:lang w:val="lv-LV"/>
        </w:rPr>
      </w:pPr>
    </w:p>
    <w:p w14:paraId="52C604FA" w14:textId="77777777" w:rsidR="00727D58" w:rsidRPr="00E50166" w:rsidRDefault="00727D58" w:rsidP="00DC2CDB">
      <w:pPr>
        <w:keepNext/>
        <w:autoSpaceDE w:val="0"/>
        <w:autoSpaceDN w:val="0"/>
        <w:rPr>
          <w:szCs w:val="22"/>
          <w:lang w:val="lv-LV"/>
        </w:rPr>
      </w:pPr>
      <w:r w:rsidRPr="00E50166">
        <w:rPr>
          <w:szCs w:val="22"/>
          <w:lang w:val="lv-LV"/>
        </w:rPr>
        <w:t>Efektivitātes dati no pētījuma A2301 ir apkopoti 3. tabulā un PFS un OS Kaplana-Meijera līknes sniegtas attiecīgi 1. attēlā un 2. attēlā.</w:t>
      </w:r>
    </w:p>
    <w:p w14:paraId="11B9C2DD" w14:textId="77777777" w:rsidR="00727D58" w:rsidRPr="00E50166" w:rsidRDefault="00727D58" w:rsidP="00DC2CDB">
      <w:pPr>
        <w:keepNext/>
        <w:autoSpaceDE w:val="0"/>
        <w:autoSpaceDN w:val="0"/>
        <w:rPr>
          <w:lang w:val="lv-LV"/>
        </w:rPr>
      </w:pPr>
    </w:p>
    <w:p w14:paraId="1E755C2C" w14:textId="32FCB299" w:rsidR="00727D58" w:rsidRPr="00AD346C" w:rsidRDefault="00727D58" w:rsidP="00DC2CDB">
      <w:pPr>
        <w:keepNext/>
        <w:keepLines/>
        <w:tabs>
          <w:tab w:val="clear" w:pos="567"/>
        </w:tabs>
        <w:spacing w:line="240" w:lineRule="auto"/>
        <w:ind w:left="1134" w:hanging="1134"/>
        <w:rPr>
          <w:b/>
          <w:bCs/>
          <w:iCs/>
          <w:lang w:val="lv-LV"/>
        </w:rPr>
      </w:pPr>
      <w:r w:rsidRPr="00AD346C">
        <w:rPr>
          <w:b/>
          <w:bCs/>
          <w:lang w:val="lv-LV"/>
        </w:rPr>
        <w:t>3. tabula</w:t>
      </w:r>
      <w:r w:rsidRPr="00AD346C">
        <w:rPr>
          <w:b/>
          <w:bCs/>
          <w:lang w:val="lv-LV"/>
        </w:rPr>
        <w:tab/>
        <w:t xml:space="preserve">ASCEND-4 (pētījums A2301) – efektivitātes rezultāti pacientiem ar iepriekš neārstētu </w:t>
      </w:r>
      <w:r w:rsidRPr="00AD346C">
        <w:rPr>
          <w:b/>
          <w:bCs/>
          <w:szCs w:val="24"/>
          <w:lang w:val="lv-LV"/>
        </w:rPr>
        <w:t>ALK-pozitīvu NSŠPV</w:t>
      </w:r>
      <w:r w:rsidR="002024DA">
        <w:rPr>
          <w:b/>
          <w:bCs/>
          <w:szCs w:val="24"/>
          <w:lang w:val="lv-LV"/>
        </w:rPr>
        <w:t xml:space="preserve"> (p</w:t>
      </w:r>
      <w:r w:rsidR="002024DA" w:rsidRPr="00B95B44">
        <w:rPr>
          <w:b/>
          <w:bCs/>
          <w:szCs w:val="24"/>
          <w:lang w:val="lv-LV"/>
        </w:rPr>
        <w:t>rimārajā analīzē</w:t>
      </w:r>
      <w:r w:rsidR="002024DA">
        <w:rPr>
          <w:b/>
          <w:bCs/>
          <w:szCs w:val="24"/>
          <w:lang w:val="lv-LV"/>
        </w:rPr>
        <w:t>)</w:t>
      </w:r>
    </w:p>
    <w:p w14:paraId="175DCD31" w14:textId="77777777" w:rsidR="00727D58" w:rsidRPr="00E50166" w:rsidRDefault="00727D58" w:rsidP="00DC2CDB">
      <w:pPr>
        <w:pStyle w:val="Text"/>
        <w:keepNext/>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727D58" w:rsidRPr="00E50166" w14:paraId="3B693337" w14:textId="77777777" w:rsidTr="004A4740">
        <w:trPr>
          <w:cantSplit/>
        </w:trPr>
        <w:tc>
          <w:tcPr>
            <w:tcW w:w="2515" w:type="pct"/>
            <w:tcBorders>
              <w:top w:val="single" w:sz="4" w:space="0" w:color="auto"/>
            </w:tcBorders>
            <w:shd w:val="clear" w:color="auto" w:fill="auto"/>
          </w:tcPr>
          <w:p w14:paraId="0495960A" w14:textId="77777777" w:rsidR="00727D58" w:rsidRPr="00E50166" w:rsidRDefault="00727D58" w:rsidP="00DC2CDB">
            <w:pPr>
              <w:keepNext/>
              <w:tabs>
                <w:tab w:val="left" w:pos="284"/>
              </w:tabs>
              <w:rPr>
                <w:lang w:val="lv-LV" w:eastAsia="ja-JP"/>
              </w:rPr>
            </w:pPr>
          </w:p>
        </w:tc>
        <w:tc>
          <w:tcPr>
            <w:tcW w:w="1200" w:type="pct"/>
            <w:tcBorders>
              <w:top w:val="single" w:sz="4" w:space="0" w:color="auto"/>
            </w:tcBorders>
            <w:shd w:val="clear" w:color="auto" w:fill="auto"/>
          </w:tcPr>
          <w:p w14:paraId="79A9AAD0" w14:textId="77777777" w:rsidR="00727D58" w:rsidRPr="00E50166" w:rsidRDefault="00727D58" w:rsidP="00DC2CDB">
            <w:pPr>
              <w:keepNext/>
              <w:tabs>
                <w:tab w:val="left" w:pos="284"/>
              </w:tabs>
              <w:jc w:val="center"/>
              <w:rPr>
                <w:lang w:val="lv-LV" w:eastAsia="ja-JP"/>
              </w:rPr>
            </w:pPr>
            <w:r w:rsidRPr="00E50166">
              <w:rPr>
                <w:lang w:val="lv-LV" w:eastAsia="ja-JP"/>
              </w:rPr>
              <w:t>Ceritinibs</w:t>
            </w:r>
          </w:p>
          <w:p w14:paraId="7D0ADBB4" w14:textId="77777777" w:rsidR="00727D58" w:rsidRPr="00E50166" w:rsidRDefault="00727D58" w:rsidP="00DC2CDB">
            <w:pPr>
              <w:keepNext/>
              <w:tabs>
                <w:tab w:val="left" w:pos="284"/>
              </w:tabs>
              <w:jc w:val="center"/>
              <w:rPr>
                <w:lang w:val="lv-LV" w:eastAsia="ja-JP"/>
              </w:rPr>
            </w:pPr>
            <w:r w:rsidRPr="00E50166">
              <w:rPr>
                <w:lang w:val="lv-LV" w:eastAsia="ja-JP"/>
              </w:rPr>
              <w:t>(N=189)</w:t>
            </w:r>
          </w:p>
        </w:tc>
        <w:tc>
          <w:tcPr>
            <w:tcW w:w="1285" w:type="pct"/>
            <w:tcBorders>
              <w:top w:val="single" w:sz="4" w:space="0" w:color="auto"/>
            </w:tcBorders>
            <w:shd w:val="clear" w:color="auto" w:fill="auto"/>
          </w:tcPr>
          <w:p w14:paraId="249B8932" w14:textId="77777777" w:rsidR="00727D58" w:rsidRPr="00E50166" w:rsidRDefault="00727D58" w:rsidP="00DC2CDB">
            <w:pPr>
              <w:keepNext/>
              <w:tabs>
                <w:tab w:val="left" w:pos="284"/>
              </w:tabs>
              <w:jc w:val="center"/>
              <w:rPr>
                <w:lang w:val="lv-LV" w:eastAsia="ja-JP"/>
              </w:rPr>
            </w:pPr>
            <w:r w:rsidRPr="00E50166">
              <w:rPr>
                <w:lang w:val="lv-LV" w:eastAsia="ja-JP"/>
              </w:rPr>
              <w:t>Ķīmijterapija</w:t>
            </w:r>
          </w:p>
          <w:p w14:paraId="7DEAFFED" w14:textId="77777777" w:rsidR="00727D58" w:rsidRPr="00E50166" w:rsidRDefault="00727D58" w:rsidP="00DC2CDB">
            <w:pPr>
              <w:keepNext/>
              <w:tabs>
                <w:tab w:val="left" w:pos="284"/>
              </w:tabs>
              <w:jc w:val="center"/>
              <w:rPr>
                <w:lang w:val="lv-LV" w:eastAsia="ja-JP"/>
              </w:rPr>
            </w:pPr>
            <w:r w:rsidRPr="00E50166">
              <w:rPr>
                <w:lang w:val="lv-LV" w:eastAsia="ja-JP"/>
              </w:rPr>
              <w:t>(N=187)</w:t>
            </w:r>
          </w:p>
        </w:tc>
      </w:tr>
      <w:tr w:rsidR="00727D58" w:rsidRPr="00E50166" w:rsidDel="005616F6" w14:paraId="5C9BC3B6" w14:textId="77777777" w:rsidTr="004A4740">
        <w:trPr>
          <w:cantSplit/>
        </w:trPr>
        <w:tc>
          <w:tcPr>
            <w:tcW w:w="2515" w:type="pct"/>
            <w:tcBorders>
              <w:top w:val="single" w:sz="4" w:space="0" w:color="auto"/>
            </w:tcBorders>
            <w:shd w:val="clear" w:color="auto" w:fill="auto"/>
          </w:tcPr>
          <w:p w14:paraId="4DDE923B" w14:textId="77777777" w:rsidR="00727D58" w:rsidRPr="00E50166" w:rsidRDefault="00727D58" w:rsidP="00DC2CDB">
            <w:pPr>
              <w:keepNext/>
              <w:rPr>
                <w:spacing w:val="-1"/>
                <w:szCs w:val="22"/>
                <w:lang w:val="lv-LV" w:eastAsia="ja-JP"/>
              </w:rPr>
            </w:pPr>
            <w:r w:rsidRPr="00E50166">
              <w:rPr>
                <w:lang w:val="lv-LV"/>
              </w:rPr>
              <w:t>Dzīvildze bez slimības progresēšanas</w:t>
            </w:r>
            <w:r w:rsidRPr="00E50166">
              <w:rPr>
                <w:spacing w:val="-1"/>
                <w:szCs w:val="22"/>
                <w:lang w:val="lv-LV" w:eastAsia="ja-JP"/>
              </w:rPr>
              <w:t xml:space="preserve"> (pamatojoties uz BIRC)</w:t>
            </w:r>
          </w:p>
        </w:tc>
        <w:tc>
          <w:tcPr>
            <w:tcW w:w="1200" w:type="pct"/>
            <w:tcBorders>
              <w:top w:val="single" w:sz="4" w:space="0" w:color="auto"/>
            </w:tcBorders>
            <w:shd w:val="clear" w:color="auto" w:fill="auto"/>
          </w:tcPr>
          <w:p w14:paraId="6E9CC5AF" w14:textId="77777777" w:rsidR="00727D58" w:rsidRPr="00E50166" w:rsidDel="005616F6" w:rsidRDefault="00727D58" w:rsidP="00DC2CDB">
            <w:pPr>
              <w:keepNext/>
              <w:jc w:val="center"/>
              <w:rPr>
                <w:szCs w:val="22"/>
                <w:lang w:val="lv-LV" w:eastAsia="ja-JP"/>
              </w:rPr>
            </w:pPr>
          </w:p>
        </w:tc>
        <w:tc>
          <w:tcPr>
            <w:tcW w:w="1285" w:type="pct"/>
            <w:tcBorders>
              <w:top w:val="single" w:sz="4" w:space="0" w:color="auto"/>
            </w:tcBorders>
            <w:shd w:val="clear" w:color="auto" w:fill="auto"/>
          </w:tcPr>
          <w:p w14:paraId="0F58CC21" w14:textId="77777777" w:rsidR="00727D58" w:rsidRPr="00E50166" w:rsidDel="005616F6" w:rsidRDefault="00727D58" w:rsidP="00DC2CDB">
            <w:pPr>
              <w:keepNext/>
              <w:jc w:val="center"/>
              <w:rPr>
                <w:szCs w:val="22"/>
                <w:lang w:val="lv-LV" w:eastAsia="ja-JP"/>
              </w:rPr>
            </w:pPr>
          </w:p>
        </w:tc>
      </w:tr>
      <w:tr w:rsidR="00727D58" w:rsidRPr="00E50166" w:rsidDel="005616F6" w14:paraId="3F8D5EEC" w14:textId="77777777" w:rsidTr="004A4740">
        <w:trPr>
          <w:cantSplit/>
        </w:trPr>
        <w:tc>
          <w:tcPr>
            <w:tcW w:w="2515" w:type="pct"/>
            <w:shd w:val="clear" w:color="auto" w:fill="auto"/>
          </w:tcPr>
          <w:p w14:paraId="5EB00005" w14:textId="77777777" w:rsidR="00727D58" w:rsidRPr="00E50166" w:rsidRDefault="00727D58" w:rsidP="00DC2CDB">
            <w:pPr>
              <w:keepNext/>
              <w:ind w:left="360"/>
              <w:rPr>
                <w:spacing w:val="-1"/>
                <w:szCs w:val="22"/>
                <w:lang w:val="lv-LV" w:eastAsia="ja-JP"/>
              </w:rPr>
            </w:pPr>
            <w:r w:rsidRPr="00E50166">
              <w:rPr>
                <w:spacing w:val="-1"/>
                <w:szCs w:val="22"/>
                <w:lang w:val="lv-LV" w:eastAsia="ja-JP"/>
              </w:rPr>
              <w:t>notikumu skaits, n (%)</w:t>
            </w:r>
          </w:p>
        </w:tc>
        <w:tc>
          <w:tcPr>
            <w:tcW w:w="1200" w:type="pct"/>
            <w:shd w:val="clear" w:color="auto" w:fill="auto"/>
          </w:tcPr>
          <w:p w14:paraId="20FDB708" w14:textId="77777777" w:rsidR="00727D58" w:rsidRPr="00E50166" w:rsidDel="005616F6" w:rsidRDefault="00727D58" w:rsidP="00DC2CDB">
            <w:pPr>
              <w:keepNext/>
              <w:jc w:val="center"/>
              <w:rPr>
                <w:szCs w:val="22"/>
                <w:lang w:val="lv-LV" w:eastAsia="ja-JP"/>
              </w:rPr>
            </w:pPr>
            <w:r w:rsidRPr="00E50166">
              <w:rPr>
                <w:szCs w:val="22"/>
                <w:lang w:val="lv-LV" w:eastAsia="ja-JP"/>
              </w:rPr>
              <w:t>89 (47,1)</w:t>
            </w:r>
          </w:p>
        </w:tc>
        <w:tc>
          <w:tcPr>
            <w:tcW w:w="1285" w:type="pct"/>
            <w:shd w:val="clear" w:color="auto" w:fill="auto"/>
          </w:tcPr>
          <w:p w14:paraId="40636102" w14:textId="77777777" w:rsidR="00727D58" w:rsidRPr="00E50166" w:rsidDel="005616F6" w:rsidRDefault="00727D58" w:rsidP="00DC2CDB">
            <w:pPr>
              <w:keepNext/>
              <w:jc w:val="center"/>
              <w:rPr>
                <w:szCs w:val="22"/>
                <w:lang w:val="lv-LV" w:eastAsia="ja-JP"/>
              </w:rPr>
            </w:pPr>
            <w:r w:rsidRPr="00E50166">
              <w:rPr>
                <w:szCs w:val="22"/>
                <w:lang w:val="lv-LV" w:eastAsia="ja-JP"/>
              </w:rPr>
              <w:t>113 (60,4)</w:t>
            </w:r>
          </w:p>
        </w:tc>
      </w:tr>
      <w:tr w:rsidR="00727D58" w:rsidRPr="00E50166" w:rsidDel="005616F6" w14:paraId="1D7DC634" w14:textId="77777777" w:rsidTr="004A4740">
        <w:trPr>
          <w:cantSplit/>
        </w:trPr>
        <w:tc>
          <w:tcPr>
            <w:tcW w:w="2515" w:type="pct"/>
            <w:shd w:val="clear" w:color="auto" w:fill="auto"/>
          </w:tcPr>
          <w:p w14:paraId="2D7F4B5E" w14:textId="77777777" w:rsidR="00727D58" w:rsidRPr="00E50166" w:rsidRDefault="00727D58" w:rsidP="00DC2CDB">
            <w:pPr>
              <w:keepNext/>
              <w:ind w:left="360"/>
              <w:rPr>
                <w:spacing w:val="-1"/>
                <w:szCs w:val="22"/>
                <w:lang w:val="lv-LV" w:eastAsia="ja-JP"/>
              </w:rPr>
            </w:pPr>
            <w:r w:rsidRPr="00E50166">
              <w:rPr>
                <w:spacing w:val="-1"/>
                <w:szCs w:val="22"/>
                <w:lang w:val="lv-LV" w:eastAsia="ja-JP"/>
              </w:rPr>
              <w:t>mediāna, mēneši</w:t>
            </w:r>
            <w:r w:rsidRPr="00E50166">
              <w:rPr>
                <w:spacing w:val="-1"/>
                <w:szCs w:val="22"/>
                <w:vertAlign w:val="superscript"/>
                <w:lang w:val="lv-LV" w:eastAsia="ja-JP"/>
              </w:rPr>
              <w:t>d</w:t>
            </w:r>
            <w:r w:rsidRPr="00E50166">
              <w:rPr>
                <w:spacing w:val="-1"/>
                <w:szCs w:val="22"/>
                <w:lang w:val="lv-LV" w:eastAsia="ja-JP"/>
              </w:rPr>
              <w:t xml:space="preserve"> (95% TI)</w:t>
            </w:r>
          </w:p>
        </w:tc>
        <w:tc>
          <w:tcPr>
            <w:tcW w:w="1200" w:type="pct"/>
            <w:shd w:val="clear" w:color="auto" w:fill="auto"/>
          </w:tcPr>
          <w:p w14:paraId="077B2181" w14:textId="77777777" w:rsidR="00727D58" w:rsidRPr="00E50166" w:rsidDel="005616F6" w:rsidRDefault="00727D58" w:rsidP="00DC2CDB">
            <w:pPr>
              <w:keepNext/>
              <w:jc w:val="center"/>
              <w:rPr>
                <w:szCs w:val="22"/>
                <w:lang w:val="lv-LV" w:eastAsia="ja-JP"/>
              </w:rPr>
            </w:pPr>
            <w:r w:rsidRPr="00E50166">
              <w:rPr>
                <w:szCs w:val="22"/>
                <w:lang w:val="lv-LV" w:eastAsia="ja-JP"/>
              </w:rPr>
              <w:t>16,6 (12,6; 27,2)</w:t>
            </w:r>
          </w:p>
        </w:tc>
        <w:tc>
          <w:tcPr>
            <w:tcW w:w="1285" w:type="pct"/>
            <w:shd w:val="clear" w:color="auto" w:fill="auto"/>
          </w:tcPr>
          <w:p w14:paraId="19C108DD" w14:textId="77777777" w:rsidR="00727D58" w:rsidRPr="00E50166" w:rsidDel="005616F6" w:rsidRDefault="00727D58" w:rsidP="00DC2CDB">
            <w:pPr>
              <w:keepNext/>
              <w:jc w:val="center"/>
              <w:rPr>
                <w:szCs w:val="22"/>
                <w:lang w:val="lv-LV" w:eastAsia="ja-JP"/>
              </w:rPr>
            </w:pPr>
            <w:r w:rsidRPr="00E50166">
              <w:rPr>
                <w:szCs w:val="22"/>
                <w:lang w:val="lv-LV" w:eastAsia="ja-JP"/>
              </w:rPr>
              <w:t>8,1 (5,8; 11,1)</w:t>
            </w:r>
          </w:p>
        </w:tc>
      </w:tr>
      <w:tr w:rsidR="00727D58" w:rsidRPr="00E50166" w:rsidDel="005616F6" w14:paraId="05F73626" w14:textId="77777777" w:rsidTr="004A4740">
        <w:trPr>
          <w:cantSplit/>
        </w:trPr>
        <w:tc>
          <w:tcPr>
            <w:tcW w:w="2515" w:type="pct"/>
            <w:shd w:val="clear" w:color="auto" w:fill="auto"/>
          </w:tcPr>
          <w:p w14:paraId="7D296A0A" w14:textId="77777777" w:rsidR="00727D58" w:rsidRPr="00E50166" w:rsidRDefault="00727D58" w:rsidP="00DC2CDB">
            <w:pPr>
              <w:keepNext/>
              <w:ind w:left="360"/>
              <w:rPr>
                <w:spacing w:val="-1"/>
                <w:szCs w:val="22"/>
                <w:vertAlign w:val="superscript"/>
                <w:lang w:val="lv-LV" w:eastAsia="ja-JP"/>
              </w:rPr>
            </w:pPr>
            <w:r w:rsidRPr="00E50166">
              <w:rPr>
                <w:spacing w:val="-1"/>
                <w:szCs w:val="22"/>
                <w:lang w:val="lv-LV" w:eastAsia="ja-JP"/>
              </w:rPr>
              <w:t>HR (95% TI)</w:t>
            </w:r>
            <w:r w:rsidRPr="00E50166">
              <w:rPr>
                <w:spacing w:val="-1"/>
                <w:szCs w:val="22"/>
                <w:vertAlign w:val="superscript"/>
                <w:lang w:val="lv-LV" w:eastAsia="ja-JP"/>
              </w:rPr>
              <w:t>a</w:t>
            </w:r>
          </w:p>
        </w:tc>
        <w:tc>
          <w:tcPr>
            <w:tcW w:w="2485" w:type="pct"/>
            <w:gridSpan w:val="2"/>
            <w:shd w:val="clear" w:color="auto" w:fill="auto"/>
          </w:tcPr>
          <w:p w14:paraId="38D607D5" w14:textId="77777777" w:rsidR="00727D58" w:rsidRPr="00E50166" w:rsidDel="005616F6" w:rsidRDefault="00727D58" w:rsidP="00DC2CDB">
            <w:pPr>
              <w:keepNext/>
              <w:jc w:val="center"/>
              <w:rPr>
                <w:szCs w:val="22"/>
                <w:lang w:val="lv-LV" w:eastAsia="ja-JP"/>
              </w:rPr>
            </w:pPr>
            <w:r w:rsidRPr="00E50166">
              <w:rPr>
                <w:szCs w:val="22"/>
                <w:lang w:val="lv-LV" w:eastAsia="ja-JP"/>
              </w:rPr>
              <w:t>0,55 (0,42; 0,73)</w:t>
            </w:r>
          </w:p>
        </w:tc>
      </w:tr>
      <w:tr w:rsidR="00727D58" w:rsidRPr="00E50166" w:rsidDel="005616F6" w14:paraId="6D188634" w14:textId="77777777" w:rsidTr="004A4740">
        <w:trPr>
          <w:cantSplit/>
        </w:trPr>
        <w:tc>
          <w:tcPr>
            <w:tcW w:w="2515" w:type="pct"/>
            <w:shd w:val="clear" w:color="auto" w:fill="auto"/>
          </w:tcPr>
          <w:p w14:paraId="77E4F305" w14:textId="77777777" w:rsidR="00727D58" w:rsidRPr="00E50166" w:rsidRDefault="00727D58" w:rsidP="00DC2CDB">
            <w:pPr>
              <w:keepNext/>
              <w:ind w:left="360"/>
              <w:rPr>
                <w:spacing w:val="-1"/>
                <w:szCs w:val="22"/>
                <w:vertAlign w:val="superscript"/>
                <w:lang w:val="lv-LV" w:eastAsia="ja-JP"/>
              </w:rPr>
            </w:pPr>
            <w:r w:rsidRPr="00E50166">
              <w:rPr>
                <w:spacing w:val="-1"/>
                <w:szCs w:val="22"/>
                <w:lang w:val="lv-LV" w:eastAsia="ja-JP"/>
              </w:rPr>
              <w:t>p-vērtība</w:t>
            </w:r>
            <w:r w:rsidRPr="00E50166">
              <w:rPr>
                <w:spacing w:val="-1"/>
                <w:szCs w:val="22"/>
                <w:vertAlign w:val="superscript"/>
                <w:lang w:val="lv-LV" w:eastAsia="ja-JP"/>
              </w:rPr>
              <w:t>b</w:t>
            </w:r>
          </w:p>
        </w:tc>
        <w:tc>
          <w:tcPr>
            <w:tcW w:w="2485" w:type="pct"/>
            <w:gridSpan w:val="2"/>
            <w:shd w:val="clear" w:color="auto" w:fill="auto"/>
          </w:tcPr>
          <w:p w14:paraId="254BEEE5" w14:textId="77777777" w:rsidR="00727D58" w:rsidRPr="00E50166" w:rsidDel="005616F6" w:rsidRDefault="00727D58" w:rsidP="00DC2CDB">
            <w:pPr>
              <w:keepNext/>
              <w:jc w:val="center"/>
              <w:rPr>
                <w:szCs w:val="22"/>
                <w:lang w:val="lv-LV" w:eastAsia="ja-JP"/>
              </w:rPr>
            </w:pPr>
            <w:r w:rsidRPr="00E50166">
              <w:rPr>
                <w:szCs w:val="22"/>
                <w:lang w:val="lv-LV" w:eastAsia="ja-JP"/>
              </w:rPr>
              <w:t>&lt;0,001</w:t>
            </w:r>
          </w:p>
        </w:tc>
      </w:tr>
      <w:tr w:rsidR="00727D58" w:rsidRPr="00E50166" w:rsidDel="005616F6" w14:paraId="3A4CD021" w14:textId="77777777" w:rsidTr="004A4740">
        <w:trPr>
          <w:cantSplit/>
        </w:trPr>
        <w:tc>
          <w:tcPr>
            <w:tcW w:w="2515" w:type="pct"/>
            <w:tcBorders>
              <w:top w:val="single" w:sz="4" w:space="0" w:color="auto"/>
            </w:tcBorders>
            <w:shd w:val="clear" w:color="auto" w:fill="auto"/>
          </w:tcPr>
          <w:p w14:paraId="60E16FE0" w14:textId="77777777" w:rsidR="00727D58" w:rsidRPr="00E50166" w:rsidDel="005616F6" w:rsidRDefault="00727D58" w:rsidP="00DC2CDB">
            <w:pPr>
              <w:keepNext/>
              <w:rPr>
                <w:szCs w:val="22"/>
                <w:vertAlign w:val="superscript"/>
                <w:lang w:val="lv-LV" w:eastAsia="ja-JP"/>
              </w:rPr>
            </w:pPr>
            <w:r w:rsidRPr="00E50166">
              <w:rPr>
                <w:lang w:val="lv-LV"/>
              </w:rPr>
              <w:t>Kopējā dzīvildze</w:t>
            </w:r>
            <w:r w:rsidRPr="00E50166">
              <w:rPr>
                <w:spacing w:val="2"/>
                <w:szCs w:val="22"/>
                <w:vertAlign w:val="superscript"/>
                <w:lang w:val="lv-LV" w:eastAsia="ja-JP"/>
              </w:rPr>
              <w:t xml:space="preserve"> c</w:t>
            </w:r>
          </w:p>
        </w:tc>
        <w:tc>
          <w:tcPr>
            <w:tcW w:w="1200" w:type="pct"/>
            <w:tcBorders>
              <w:top w:val="single" w:sz="4" w:space="0" w:color="auto"/>
            </w:tcBorders>
            <w:shd w:val="clear" w:color="auto" w:fill="auto"/>
          </w:tcPr>
          <w:p w14:paraId="438DCF4C" w14:textId="77777777" w:rsidR="00727D58" w:rsidRPr="00E50166" w:rsidDel="005616F6" w:rsidRDefault="00727D58" w:rsidP="00DC2CDB">
            <w:pPr>
              <w:keepNext/>
              <w:jc w:val="center"/>
              <w:rPr>
                <w:szCs w:val="22"/>
                <w:lang w:val="lv-LV" w:eastAsia="ja-JP"/>
              </w:rPr>
            </w:pPr>
          </w:p>
        </w:tc>
        <w:tc>
          <w:tcPr>
            <w:tcW w:w="1285" w:type="pct"/>
            <w:tcBorders>
              <w:top w:val="single" w:sz="4" w:space="0" w:color="auto"/>
            </w:tcBorders>
            <w:shd w:val="clear" w:color="auto" w:fill="auto"/>
          </w:tcPr>
          <w:p w14:paraId="3256782B" w14:textId="77777777" w:rsidR="00727D58" w:rsidRPr="00E50166" w:rsidDel="005616F6" w:rsidRDefault="00727D58" w:rsidP="00DC2CDB">
            <w:pPr>
              <w:keepNext/>
              <w:jc w:val="center"/>
              <w:rPr>
                <w:szCs w:val="22"/>
                <w:lang w:val="lv-LV" w:eastAsia="ja-JP"/>
              </w:rPr>
            </w:pPr>
          </w:p>
        </w:tc>
      </w:tr>
      <w:tr w:rsidR="00727D58" w:rsidRPr="00E50166" w:rsidDel="005616F6" w14:paraId="34456ED5" w14:textId="77777777" w:rsidTr="004A4740">
        <w:trPr>
          <w:cantSplit/>
        </w:trPr>
        <w:tc>
          <w:tcPr>
            <w:tcW w:w="2515" w:type="pct"/>
            <w:shd w:val="clear" w:color="auto" w:fill="auto"/>
          </w:tcPr>
          <w:p w14:paraId="2FD958E8" w14:textId="77777777" w:rsidR="00727D58" w:rsidRPr="00E50166" w:rsidDel="005616F6" w:rsidRDefault="00727D58" w:rsidP="00DC2CDB">
            <w:pPr>
              <w:keepNext/>
              <w:ind w:left="360"/>
              <w:rPr>
                <w:szCs w:val="22"/>
                <w:lang w:val="lv-LV" w:eastAsia="ja-JP"/>
              </w:rPr>
            </w:pPr>
            <w:r w:rsidRPr="00E50166">
              <w:rPr>
                <w:spacing w:val="-1"/>
                <w:szCs w:val="22"/>
                <w:lang w:val="lv-LV" w:eastAsia="ja-JP"/>
              </w:rPr>
              <w:t>notikumu skaits</w:t>
            </w:r>
            <w:r w:rsidRPr="00E50166">
              <w:rPr>
                <w:lang w:val="lv-LV" w:eastAsia="ja-JP"/>
              </w:rPr>
              <w:t>, n (%)</w:t>
            </w:r>
          </w:p>
        </w:tc>
        <w:tc>
          <w:tcPr>
            <w:tcW w:w="1200" w:type="pct"/>
            <w:shd w:val="clear" w:color="auto" w:fill="auto"/>
          </w:tcPr>
          <w:p w14:paraId="40348ABB" w14:textId="77777777" w:rsidR="00727D58" w:rsidRPr="00E50166" w:rsidDel="005616F6" w:rsidRDefault="00727D58" w:rsidP="00DC2CDB">
            <w:pPr>
              <w:keepNext/>
              <w:jc w:val="center"/>
              <w:rPr>
                <w:szCs w:val="22"/>
                <w:lang w:val="lv-LV" w:eastAsia="ja-JP"/>
              </w:rPr>
            </w:pPr>
            <w:r w:rsidRPr="00E50166">
              <w:rPr>
                <w:szCs w:val="22"/>
                <w:lang w:val="lv-LV" w:eastAsia="ja-JP"/>
              </w:rPr>
              <w:t>48 (25,4)</w:t>
            </w:r>
          </w:p>
        </w:tc>
        <w:tc>
          <w:tcPr>
            <w:tcW w:w="1285" w:type="pct"/>
            <w:shd w:val="clear" w:color="auto" w:fill="auto"/>
          </w:tcPr>
          <w:p w14:paraId="3ABB0897" w14:textId="77777777" w:rsidR="00727D58" w:rsidRPr="00E50166" w:rsidDel="005616F6" w:rsidRDefault="00727D58" w:rsidP="00DC2CDB">
            <w:pPr>
              <w:keepNext/>
              <w:jc w:val="center"/>
              <w:rPr>
                <w:szCs w:val="22"/>
                <w:lang w:val="lv-LV" w:eastAsia="ja-JP"/>
              </w:rPr>
            </w:pPr>
            <w:r w:rsidRPr="00E50166">
              <w:rPr>
                <w:szCs w:val="22"/>
                <w:lang w:val="lv-LV" w:eastAsia="ja-JP"/>
              </w:rPr>
              <w:t>59 (31,6)</w:t>
            </w:r>
          </w:p>
        </w:tc>
      </w:tr>
      <w:tr w:rsidR="00727D58" w:rsidRPr="00E50166" w:rsidDel="005616F6" w14:paraId="48B7C9F2" w14:textId="77777777" w:rsidTr="004A4740">
        <w:trPr>
          <w:cantSplit/>
        </w:trPr>
        <w:tc>
          <w:tcPr>
            <w:tcW w:w="2515" w:type="pct"/>
            <w:shd w:val="clear" w:color="auto" w:fill="auto"/>
          </w:tcPr>
          <w:p w14:paraId="66B9C362" w14:textId="77777777" w:rsidR="00727D58" w:rsidRPr="00E50166" w:rsidDel="005616F6" w:rsidRDefault="00727D58" w:rsidP="00DC2CDB">
            <w:pPr>
              <w:keepNext/>
              <w:ind w:left="360"/>
              <w:rPr>
                <w:szCs w:val="22"/>
                <w:lang w:val="lv-LV" w:eastAsia="ja-JP"/>
              </w:rPr>
            </w:pPr>
            <w:r w:rsidRPr="00E50166">
              <w:rPr>
                <w:spacing w:val="-1"/>
                <w:szCs w:val="22"/>
                <w:lang w:val="lv-LV" w:eastAsia="ja-JP"/>
              </w:rPr>
              <w:t>mediāna, mēneši</w:t>
            </w:r>
            <w:r w:rsidRPr="00E50166">
              <w:rPr>
                <w:szCs w:val="22"/>
                <w:vertAlign w:val="superscript"/>
                <w:lang w:val="lv-LV" w:eastAsia="ja-JP"/>
              </w:rPr>
              <w:t>d</w:t>
            </w:r>
            <w:r w:rsidRPr="00E50166">
              <w:rPr>
                <w:szCs w:val="22"/>
                <w:lang w:val="lv-LV" w:eastAsia="ja-JP"/>
              </w:rPr>
              <w:t xml:space="preserve"> (95% TI)</w:t>
            </w:r>
          </w:p>
        </w:tc>
        <w:tc>
          <w:tcPr>
            <w:tcW w:w="1200" w:type="pct"/>
            <w:shd w:val="clear" w:color="auto" w:fill="auto"/>
          </w:tcPr>
          <w:p w14:paraId="7F8976EA" w14:textId="77777777" w:rsidR="00727D58" w:rsidRPr="00E50166" w:rsidDel="005616F6" w:rsidRDefault="00727D58" w:rsidP="00DC2CDB">
            <w:pPr>
              <w:keepNext/>
              <w:jc w:val="center"/>
              <w:rPr>
                <w:szCs w:val="22"/>
                <w:lang w:val="lv-LV" w:eastAsia="ja-JP"/>
              </w:rPr>
            </w:pPr>
            <w:r w:rsidRPr="00E50166">
              <w:rPr>
                <w:szCs w:val="22"/>
                <w:lang w:val="lv-LV" w:eastAsia="ja-JP"/>
              </w:rPr>
              <w:t>NE (29,3; NE)</w:t>
            </w:r>
          </w:p>
        </w:tc>
        <w:tc>
          <w:tcPr>
            <w:tcW w:w="1285" w:type="pct"/>
            <w:shd w:val="clear" w:color="auto" w:fill="auto"/>
          </w:tcPr>
          <w:p w14:paraId="57A3F9EC" w14:textId="77777777" w:rsidR="00727D58" w:rsidRPr="00E50166" w:rsidDel="005616F6" w:rsidRDefault="00727D58" w:rsidP="00DC2CDB">
            <w:pPr>
              <w:keepNext/>
              <w:jc w:val="center"/>
              <w:rPr>
                <w:szCs w:val="22"/>
                <w:lang w:val="lv-LV" w:eastAsia="ja-JP"/>
              </w:rPr>
            </w:pPr>
            <w:r w:rsidRPr="00E50166">
              <w:rPr>
                <w:szCs w:val="22"/>
                <w:lang w:val="lv-LV" w:eastAsia="ja-JP"/>
              </w:rPr>
              <w:t>26,2 (22,8; NE)</w:t>
            </w:r>
          </w:p>
        </w:tc>
      </w:tr>
      <w:tr w:rsidR="00727D58" w:rsidRPr="00E50166" w:rsidDel="005616F6" w14:paraId="2EE1205B" w14:textId="77777777" w:rsidTr="004A4740">
        <w:trPr>
          <w:cantSplit/>
        </w:trPr>
        <w:tc>
          <w:tcPr>
            <w:tcW w:w="2515" w:type="pct"/>
            <w:shd w:val="clear" w:color="auto" w:fill="auto"/>
          </w:tcPr>
          <w:p w14:paraId="4DCB2261" w14:textId="77777777" w:rsidR="00727D58" w:rsidRPr="00E50166" w:rsidRDefault="00727D58" w:rsidP="00DC2CDB">
            <w:pPr>
              <w:keepNext/>
              <w:ind w:left="360"/>
              <w:rPr>
                <w:szCs w:val="22"/>
                <w:lang w:val="lv-LV" w:eastAsia="ja-JP"/>
              </w:rPr>
            </w:pPr>
            <w:r w:rsidRPr="00E50166">
              <w:rPr>
                <w:szCs w:val="22"/>
                <w:lang w:val="lv-LV" w:eastAsia="ja-JP"/>
              </w:rPr>
              <w:t>OS rādītājs 24 mēnešos</w:t>
            </w:r>
            <w:r w:rsidRPr="00E50166">
              <w:rPr>
                <w:szCs w:val="22"/>
                <w:vertAlign w:val="superscript"/>
                <w:lang w:val="lv-LV" w:eastAsia="ja-JP"/>
              </w:rPr>
              <w:t>d</w:t>
            </w:r>
            <w:r w:rsidRPr="00E50166">
              <w:rPr>
                <w:szCs w:val="22"/>
                <w:lang w:val="lv-LV" w:eastAsia="ja-JP"/>
              </w:rPr>
              <w:t>, % (95% TI)</w:t>
            </w:r>
          </w:p>
        </w:tc>
        <w:tc>
          <w:tcPr>
            <w:tcW w:w="1200" w:type="pct"/>
            <w:shd w:val="clear" w:color="auto" w:fill="auto"/>
          </w:tcPr>
          <w:p w14:paraId="04F2B870" w14:textId="77777777" w:rsidR="00727D58" w:rsidRPr="00E50166" w:rsidRDefault="00727D58" w:rsidP="00DC2CDB">
            <w:pPr>
              <w:keepNext/>
              <w:jc w:val="center"/>
              <w:rPr>
                <w:szCs w:val="22"/>
                <w:lang w:val="lv-LV" w:eastAsia="ja-JP"/>
              </w:rPr>
            </w:pPr>
            <w:r w:rsidRPr="00E50166">
              <w:rPr>
                <w:lang w:val="lv-LV"/>
              </w:rPr>
              <w:t>70,6 (62,2; 77,5)</w:t>
            </w:r>
          </w:p>
        </w:tc>
        <w:tc>
          <w:tcPr>
            <w:tcW w:w="1285" w:type="pct"/>
            <w:shd w:val="clear" w:color="auto" w:fill="auto"/>
          </w:tcPr>
          <w:p w14:paraId="6E9A41F4" w14:textId="77777777" w:rsidR="00727D58" w:rsidRPr="00E50166" w:rsidRDefault="00727D58" w:rsidP="00DC2CDB">
            <w:pPr>
              <w:keepNext/>
              <w:jc w:val="center"/>
              <w:rPr>
                <w:szCs w:val="22"/>
                <w:lang w:val="lv-LV" w:eastAsia="ja-JP"/>
              </w:rPr>
            </w:pPr>
            <w:r w:rsidRPr="00E50166">
              <w:rPr>
                <w:lang w:val="lv-LV"/>
              </w:rPr>
              <w:t>58,2 (47,6; 67,5)</w:t>
            </w:r>
          </w:p>
        </w:tc>
      </w:tr>
      <w:tr w:rsidR="00727D58" w:rsidRPr="00E50166" w:rsidDel="005616F6" w14:paraId="3209E636" w14:textId="77777777" w:rsidTr="004A4740">
        <w:trPr>
          <w:cantSplit/>
        </w:trPr>
        <w:tc>
          <w:tcPr>
            <w:tcW w:w="2515" w:type="pct"/>
            <w:shd w:val="clear" w:color="auto" w:fill="auto"/>
          </w:tcPr>
          <w:p w14:paraId="0DA3207F" w14:textId="77777777" w:rsidR="00727D58" w:rsidRPr="00E50166" w:rsidDel="005616F6" w:rsidRDefault="00727D58" w:rsidP="00DC2CDB">
            <w:pPr>
              <w:keepNext/>
              <w:ind w:left="360"/>
              <w:rPr>
                <w:szCs w:val="22"/>
                <w:vertAlign w:val="superscript"/>
                <w:lang w:val="lv-LV" w:eastAsia="ja-JP"/>
              </w:rPr>
            </w:pPr>
            <w:r w:rsidRPr="00E50166">
              <w:rPr>
                <w:szCs w:val="22"/>
                <w:lang w:val="lv-LV" w:eastAsia="ja-JP"/>
              </w:rPr>
              <w:t>HR (95% TI)</w:t>
            </w:r>
            <w:r w:rsidRPr="00E50166">
              <w:rPr>
                <w:szCs w:val="22"/>
                <w:vertAlign w:val="superscript"/>
                <w:lang w:val="lv-LV" w:eastAsia="ja-JP"/>
              </w:rPr>
              <w:t>a</w:t>
            </w:r>
          </w:p>
        </w:tc>
        <w:tc>
          <w:tcPr>
            <w:tcW w:w="2485" w:type="pct"/>
            <w:gridSpan w:val="2"/>
            <w:shd w:val="clear" w:color="auto" w:fill="auto"/>
          </w:tcPr>
          <w:p w14:paraId="46226F05" w14:textId="77777777" w:rsidR="00727D58" w:rsidRPr="00E50166" w:rsidDel="005616F6" w:rsidRDefault="00727D58" w:rsidP="00DC2CDB">
            <w:pPr>
              <w:keepNext/>
              <w:jc w:val="center"/>
              <w:rPr>
                <w:szCs w:val="22"/>
                <w:lang w:val="lv-LV" w:eastAsia="ja-JP"/>
              </w:rPr>
            </w:pPr>
            <w:r w:rsidRPr="00E50166">
              <w:rPr>
                <w:szCs w:val="22"/>
                <w:lang w:val="lv-LV" w:eastAsia="ja-JP"/>
              </w:rPr>
              <w:t>0,73 (0,50;1,08)</w:t>
            </w:r>
          </w:p>
        </w:tc>
      </w:tr>
      <w:tr w:rsidR="00727D58" w:rsidRPr="00E50166" w:rsidDel="005616F6" w14:paraId="64172971" w14:textId="77777777" w:rsidTr="004A4740">
        <w:trPr>
          <w:cantSplit/>
        </w:trPr>
        <w:tc>
          <w:tcPr>
            <w:tcW w:w="2515" w:type="pct"/>
            <w:tcBorders>
              <w:bottom w:val="single" w:sz="4" w:space="0" w:color="auto"/>
            </w:tcBorders>
            <w:shd w:val="clear" w:color="auto" w:fill="auto"/>
          </w:tcPr>
          <w:p w14:paraId="40D185D3" w14:textId="77777777" w:rsidR="00727D58" w:rsidRPr="00E50166" w:rsidDel="005616F6" w:rsidRDefault="00727D58" w:rsidP="00DC2CDB">
            <w:pPr>
              <w:keepNext/>
              <w:ind w:left="360"/>
              <w:rPr>
                <w:szCs w:val="22"/>
                <w:vertAlign w:val="superscript"/>
                <w:lang w:val="lv-LV" w:eastAsia="ja-JP"/>
              </w:rPr>
            </w:pPr>
            <w:r w:rsidRPr="00E50166">
              <w:rPr>
                <w:lang w:val="lv-LV" w:eastAsia="ja-JP"/>
              </w:rPr>
              <w:t>p-vērtība</w:t>
            </w:r>
            <w:r w:rsidRPr="00E50166">
              <w:rPr>
                <w:vertAlign w:val="superscript"/>
                <w:lang w:val="lv-LV" w:eastAsia="ja-JP"/>
              </w:rPr>
              <w:t>b</w:t>
            </w:r>
          </w:p>
        </w:tc>
        <w:tc>
          <w:tcPr>
            <w:tcW w:w="2485" w:type="pct"/>
            <w:gridSpan w:val="2"/>
            <w:tcBorders>
              <w:bottom w:val="single" w:sz="4" w:space="0" w:color="auto"/>
            </w:tcBorders>
            <w:shd w:val="clear" w:color="auto" w:fill="auto"/>
          </w:tcPr>
          <w:p w14:paraId="4107D22F" w14:textId="77777777" w:rsidR="00727D58" w:rsidRPr="00E50166" w:rsidDel="005616F6" w:rsidRDefault="00727D58" w:rsidP="00DC2CDB">
            <w:pPr>
              <w:keepNext/>
              <w:jc w:val="center"/>
              <w:rPr>
                <w:szCs w:val="22"/>
                <w:lang w:val="lv-LV" w:eastAsia="ja-JP"/>
              </w:rPr>
            </w:pPr>
            <w:r w:rsidRPr="00E50166">
              <w:rPr>
                <w:szCs w:val="22"/>
                <w:lang w:val="lv-LV" w:eastAsia="ja-JP"/>
              </w:rPr>
              <w:t>0,056</w:t>
            </w:r>
          </w:p>
        </w:tc>
      </w:tr>
      <w:tr w:rsidR="00727D58" w:rsidRPr="00E50166" w14:paraId="098457CE" w14:textId="77777777" w:rsidTr="004A4740">
        <w:trPr>
          <w:cantSplit/>
        </w:trPr>
        <w:tc>
          <w:tcPr>
            <w:tcW w:w="2515" w:type="pct"/>
            <w:tcBorders>
              <w:top w:val="single" w:sz="4" w:space="0" w:color="auto"/>
            </w:tcBorders>
            <w:shd w:val="clear" w:color="auto" w:fill="auto"/>
          </w:tcPr>
          <w:p w14:paraId="679DC21E" w14:textId="77777777" w:rsidR="00727D58" w:rsidRPr="00E50166" w:rsidRDefault="00727D58" w:rsidP="00DC2CDB">
            <w:pPr>
              <w:keepNext/>
              <w:rPr>
                <w:lang w:val="lv-LV" w:eastAsia="ja-JP"/>
              </w:rPr>
            </w:pPr>
            <w:r w:rsidRPr="00E50166">
              <w:rPr>
                <w:lang w:val="lv-LV" w:eastAsia="ja-JP"/>
              </w:rPr>
              <w:t>Audzēja atbildes reakcija (</w:t>
            </w:r>
            <w:r w:rsidRPr="00E50166">
              <w:rPr>
                <w:spacing w:val="-1"/>
                <w:szCs w:val="22"/>
                <w:lang w:val="lv-LV" w:eastAsia="ja-JP"/>
              </w:rPr>
              <w:t>pamatojoties uz BIRC</w:t>
            </w:r>
            <w:r w:rsidRPr="00E50166">
              <w:rPr>
                <w:lang w:val="lv-LV" w:eastAsia="ja-JP"/>
              </w:rPr>
              <w:t>)</w:t>
            </w:r>
          </w:p>
        </w:tc>
        <w:tc>
          <w:tcPr>
            <w:tcW w:w="1200" w:type="pct"/>
            <w:tcBorders>
              <w:top w:val="single" w:sz="4" w:space="0" w:color="auto"/>
            </w:tcBorders>
            <w:shd w:val="clear" w:color="auto" w:fill="auto"/>
          </w:tcPr>
          <w:p w14:paraId="2A2CF295"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zCs w:val="22"/>
                <w:lang w:val="lv-LV" w:eastAsia="ja-JP"/>
              </w:rPr>
            </w:pPr>
          </w:p>
        </w:tc>
        <w:tc>
          <w:tcPr>
            <w:tcW w:w="1285" w:type="pct"/>
            <w:tcBorders>
              <w:top w:val="single" w:sz="4" w:space="0" w:color="auto"/>
            </w:tcBorders>
            <w:shd w:val="clear" w:color="auto" w:fill="auto"/>
          </w:tcPr>
          <w:p w14:paraId="1963175F"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zCs w:val="22"/>
                <w:lang w:val="lv-LV" w:eastAsia="ja-JP"/>
              </w:rPr>
            </w:pPr>
          </w:p>
        </w:tc>
      </w:tr>
      <w:tr w:rsidR="00727D58" w:rsidRPr="00E50166" w14:paraId="23112E59" w14:textId="77777777" w:rsidTr="004A4740">
        <w:trPr>
          <w:cantSplit/>
        </w:trPr>
        <w:tc>
          <w:tcPr>
            <w:tcW w:w="2515" w:type="pct"/>
            <w:shd w:val="clear" w:color="auto" w:fill="auto"/>
          </w:tcPr>
          <w:p w14:paraId="35292778" w14:textId="77777777" w:rsidR="00727D58" w:rsidRPr="00E50166" w:rsidRDefault="00727D58" w:rsidP="00DC2CDB">
            <w:pPr>
              <w:keepNext/>
              <w:ind w:left="360"/>
              <w:rPr>
                <w:lang w:val="lv-LV" w:eastAsia="ja-JP"/>
              </w:rPr>
            </w:pPr>
            <w:r w:rsidRPr="00E50166">
              <w:rPr>
                <w:lang w:val="lv-LV" w:eastAsia="ja-JP"/>
              </w:rPr>
              <w:t>Kopējais atbildes reakcijas rādītājs (95% TI)</w:t>
            </w:r>
          </w:p>
        </w:tc>
        <w:tc>
          <w:tcPr>
            <w:tcW w:w="1200" w:type="pct"/>
            <w:shd w:val="clear" w:color="auto" w:fill="auto"/>
          </w:tcPr>
          <w:p w14:paraId="06DBF1D3"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zCs w:val="22"/>
                <w:lang w:val="lv-LV" w:eastAsia="ja-JP"/>
              </w:rPr>
            </w:pPr>
            <w:r w:rsidRPr="00E50166">
              <w:rPr>
                <w:szCs w:val="22"/>
                <w:lang w:val="lv-LV" w:eastAsia="ja-JP"/>
              </w:rPr>
              <w:t>72,5% (65,5; 78,7)</w:t>
            </w:r>
          </w:p>
        </w:tc>
        <w:tc>
          <w:tcPr>
            <w:tcW w:w="1285" w:type="pct"/>
            <w:shd w:val="clear" w:color="auto" w:fill="auto"/>
          </w:tcPr>
          <w:p w14:paraId="3ED8ED37"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zCs w:val="22"/>
                <w:lang w:val="lv-LV" w:eastAsia="ja-JP"/>
              </w:rPr>
            </w:pPr>
            <w:r w:rsidRPr="00E50166">
              <w:rPr>
                <w:szCs w:val="22"/>
                <w:lang w:val="lv-LV" w:eastAsia="ja-JP"/>
              </w:rPr>
              <w:t>26,7% (20,5; 33,7)</w:t>
            </w:r>
          </w:p>
        </w:tc>
      </w:tr>
      <w:tr w:rsidR="00727D58" w:rsidRPr="00E50166" w14:paraId="0485E4F8" w14:textId="77777777" w:rsidTr="004A4740">
        <w:trPr>
          <w:cantSplit/>
        </w:trPr>
        <w:tc>
          <w:tcPr>
            <w:tcW w:w="2515" w:type="pct"/>
            <w:tcBorders>
              <w:top w:val="single" w:sz="4" w:space="0" w:color="auto"/>
            </w:tcBorders>
            <w:shd w:val="clear" w:color="auto" w:fill="auto"/>
          </w:tcPr>
          <w:p w14:paraId="652BDE3A" w14:textId="77777777" w:rsidR="00727D58" w:rsidRPr="00E50166" w:rsidRDefault="00727D58" w:rsidP="00DC2CDB">
            <w:pPr>
              <w:keepNext/>
              <w:rPr>
                <w:lang w:val="lv-LV" w:eastAsia="ja-JP"/>
              </w:rPr>
            </w:pPr>
            <w:r w:rsidRPr="00E50166">
              <w:rPr>
                <w:lang w:val="lv-LV" w:eastAsia="ja-JP"/>
              </w:rPr>
              <w:t>Atbildes reakcijas ilgums (</w:t>
            </w:r>
            <w:r w:rsidRPr="00E50166">
              <w:rPr>
                <w:spacing w:val="-1"/>
                <w:szCs w:val="22"/>
                <w:lang w:val="lv-LV" w:eastAsia="ja-JP"/>
              </w:rPr>
              <w:t>pamatojoties uz BIRC</w:t>
            </w:r>
            <w:r w:rsidRPr="00E50166">
              <w:rPr>
                <w:lang w:val="lv-LV" w:eastAsia="ja-JP"/>
              </w:rPr>
              <w:t>)</w:t>
            </w:r>
          </w:p>
        </w:tc>
        <w:tc>
          <w:tcPr>
            <w:tcW w:w="1200" w:type="pct"/>
            <w:tcBorders>
              <w:top w:val="single" w:sz="4" w:space="0" w:color="auto"/>
            </w:tcBorders>
            <w:shd w:val="clear" w:color="auto" w:fill="auto"/>
          </w:tcPr>
          <w:p w14:paraId="5EF9455D"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zCs w:val="22"/>
                <w:lang w:val="lv-LV" w:eastAsia="ja-JP"/>
              </w:rPr>
            </w:pPr>
          </w:p>
        </w:tc>
        <w:tc>
          <w:tcPr>
            <w:tcW w:w="1285" w:type="pct"/>
            <w:tcBorders>
              <w:top w:val="single" w:sz="4" w:space="0" w:color="auto"/>
            </w:tcBorders>
            <w:shd w:val="clear" w:color="auto" w:fill="auto"/>
          </w:tcPr>
          <w:p w14:paraId="1BE6E903"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zCs w:val="22"/>
                <w:lang w:val="lv-LV" w:eastAsia="ja-JP"/>
              </w:rPr>
            </w:pPr>
          </w:p>
        </w:tc>
      </w:tr>
      <w:tr w:rsidR="00727D58" w:rsidRPr="00E50166" w14:paraId="4014092B" w14:textId="77777777" w:rsidTr="004A4740">
        <w:trPr>
          <w:cantSplit/>
        </w:trPr>
        <w:tc>
          <w:tcPr>
            <w:tcW w:w="2515" w:type="pct"/>
            <w:shd w:val="clear" w:color="auto" w:fill="auto"/>
          </w:tcPr>
          <w:p w14:paraId="1FADBF82" w14:textId="77777777" w:rsidR="00727D58" w:rsidRPr="00E50166" w:rsidRDefault="00727D58" w:rsidP="00DC2CDB">
            <w:pPr>
              <w:keepNext/>
              <w:ind w:left="270" w:firstLine="14"/>
              <w:rPr>
                <w:lang w:val="lv-LV" w:eastAsia="ja-JP"/>
              </w:rPr>
            </w:pPr>
            <w:r w:rsidRPr="00E50166">
              <w:rPr>
                <w:lang w:val="lv-LV" w:eastAsia="ja-JP"/>
              </w:rPr>
              <w:t>Pacientu ar atbildes reakciju skaits</w:t>
            </w:r>
          </w:p>
        </w:tc>
        <w:tc>
          <w:tcPr>
            <w:tcW w:w="1200" w:type="pct"/>
            <w:shd w:val="clear" w:color="auto" w:fill="auto"/>
          </w:tcPr>
          <w:p w14:paraId="6798A7A7"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zCs w:val="22"/>
                <w:lang w:val="lv-LV" w:eastAsia="ja-JP"/>
              </w:rPr>
            </w:pPr>
            <w:r w:rsidRPr="00E50166">
              <w:rPr>
                <w:szCs w:val="22"/>
                <w:lang w:val="lv-LV" w:eastAsia="ja-JP"/>
              </w:rPr>
              <w:t>137</w:t>
            </w:r>
          </w:p>
        </w:tc>
        <w:tc>
          <w:tcPr>
            <w:tcW w:w="1285" w:type="pct"/>
            <w:shd w:val="clear" w:color="auto" w:fill="auto"/>
          </w:tcPr>
          <w:p w14:paraId="6664B22B"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zCs w:val="22"/>
                <w:lang w:val="lv-LV" w:eastAsia="ja-JP"/>
              </w:rPr>
            </w:pPr>
            <w:r w:rsidRPr="00E50166">
              <w:rPr>
                <w:szCs w:val="22"/>
                <w:lang w:val="lv-LV" w:eastAsia="ja-JP"/>
              </w:rPr>
              <w:t>50</w:t>
            </w:r>
          </w:p>
        </w:tc>
      </w:tr>
      <w:tr w:rsidR="00727D58" w:rsidRPr="00E50166" w14:paraId="415F7014" w14:textId="77777777" w:rsidTr="004A4740">
        <w:trPr>
          <w:cantSplit/>
        </w:trPr>
        <w:tc>
          <w:tcPr>
            <w:tcW w:w="2515" w:type="pct"/>
            <w:shd w:val="clear" w:color="auto" w:fill="auto"/>
          </w:tcPr>
          <w:p w14:paraId="5BB07F86" w14:textId="77777777" w:rsidR="00727D58" w:rsidRPr="00E50166" w:rsidRDefault="00727D58" w:rsidP="00DC2CDB">
            <w:pPr>
              <w:keepNext/>
              <w:ind w:left="270" w:firstLine="14"/>
              <w:rPr>
                <w:lang w:val="lv-LV" w:eastAsia="ja-JP"/>
              </w:rPr>
            </w:pPr>
            <w:r w:rsidRPr="00E50166">
              <w:rPr>
                <w:spacing w:val="-1"/>
                <w:szCs w:val="22"/>
                <w:lang w:val="lv-LV" w:eastAsia="ja-JP"/>
              </w:rPr>
              <w:t>mediāna, mēneši</w:t>
            </w:r>
            <w:r w:rsidRPr="00E50166">
              <w:rPr>
                <w:vertAlign w:val="superscript"/>
                <w:lang w:val="lv-LV" w:eastAsia="ja-JP"/>
              </w:rPr>
              <w:t>d</w:t>
            </w:r>
            <w:r w:rsidRPr="00E50166">
              <w:rPr>
                <w:lang w:val="lv-LV" w:eastAsia="ja-JP"/>
              </w:rPr>
              <w:t xml:space="preserve"> (95% TI)</w:t>
            </w:r>
          </w:p>
        </w:tc>
        <w:tc>
          <w:tcPr>
            <w:tcW w:w="1200" w:type="pct"/>
            <w:shd w:val="clear" w:color="auto" w:fill="auto"/>
          </w:tcPr>
          <w:p w14:paraId="1D192DC5"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zCs w:val="22"/>
                <w:lang w:val="lv-LV" w:eastAsia="ja-JP"/>
              </w:rPr>
            </w:pPr>
            <w:r w:rsidRPr="00E50166">
              <w:rPr>
                <w:szCs w:val="22"/>
                <w:lang w:val="lv-LV" w:eastAsia="ja-JP"/>
              </w:rPr>
              <w:t>23,9 (16,6; NE)</w:t>
            </w:r>
          </w:p>
        </w:tc>
        <w:tc>
          <w:tcPr>
            <w:tcW w:w="1285" w:type="pct"/>
            <w:shd w:val="clear" w:color="auto" w:fill="auto"/>
          </w:tcPr>
          <w:p w14:paraId="69FD9C3B"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zCs w:val="22"/>
                <w:lang w:val="lv-LV" w:eastAsia="ja-JP"/>
              </w:rPr>
            </w:pPr>
            <w:r w:rsidRPr="00E50166">
              <w:rPr>
                <w:szCs w:val="22"/>
                <w:lang w:val="lv-LV" w:eastAsia="ja-JP"/>
              </w:rPr>
              <w:t>11,1 (7,8; 16,4)</w:t>
            </w:r>
          </w:p>
        </w:tc>
      </w:tr>
      <w:tr w:rsidR="00727D58" w:rsidRPr="00E50166" w14:paraId="3929C877" w14:textId="77777777" w:rsidTr="004A4740">
        <w:trPr>
          <w:cantSplit/>
        </w:trPr>
        <w:tc>
          <w:tcPr>
            <w:tcW w:w="2515" w:type="pct"/>
            <w:shd w:val="clear" w:color="auto" w:fill="auto"/>
          </w:tcPr>
          <w:p w14:paraId="055B97A5" w14:textId="77777777" w:rsidR="00727D58" w:rsidRPr="00E50166" w:rsidRDefault="00727D58" w:rsidP="00DC2CDB">
            <w:pPr>
              <w:keepNext/>
              <w:ind w:left="270" w:firstLine="14"/>
              <w:rPr>
                <w:lang w:val="lv-LV" w:eastAsia="ja-JP"/>
              </w:rPr>
            </w:pPr>
            <w:r w:rsidRPr="00E50166">
              <w:rPr>
                <w:lang w:val="lv-LV" w:eastAsia="ja-JP"/>
              </w:rPr>
              <w:t>Bez slimības pazīmēm biežums 18 mēnešos</w:t>
            </w:r>
            <w:r w:rsidRPr="00E50166">
              <w:rPr>
                <w:vertAlign w:val="superscript"/>
                <w:lang w:val="lv-LV" w:eastAsia="ja-JP"/>
              </w:rPr>
              <w:t>d</w:t>
            </w:r>
            <w:r w:rsidRPr="00E50166">
              <w:rPr>
                <w:lang w:val="lv-LV" w:eastAsia="ja-JP"/>
              </w:rPr>
              <w:t xml:space="preserve">, % (95% TI) </w:t>
            </w:r>
          </w:p>
        </w:tc>
        <w:tc>
          <w:tcPr>
            <w:tcW w:w="1200" w:type="pct"/>
            <w:shd w:val="clear" w:color="auto" w:fill="auto"/>
          </w:tcPr>
          <w:p w14:paraId="25D54965"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zCs w:val="22"/>
                <w:lang w:val="lv-LV" w:eastAsia="ja-JP"/>
              </w:rPr>
            </w:pPr>
            <w:r w:rsidRPr="00E50166">
              <w:rPr>
                <w:szCs w:val="22"/>
                <w:lang w:val="lv-LV" w:eastAsia="ja-JP"/>
              </w:rPr>
              <w:t>59,0 (49,3; 67,4)</w:t>
            </w:r>
          </w:p>
        </w:tc>
        <w:tc>
          <w:tcPr>
            <w:tcW w:w="1285" w:type="pct"/>
            <w:shd w:val="clear" w:color="auto" w:fill="auto"/>
          </w:tcPr>
          <w:p w14:paraId="026D60DE"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zCs w:val="22"/>
                <w:lang w:val="lv-LV" w:eastAsia="ja-JP"/>
              </w:rPr>
            </w:pPr>
            <w:r w:rsidRPr="00E50166">
              <w:rPr>
                <w:szCs w:val="22"/>
                <w:lang w:val="lv-LV" w:eastAsia="ja-JP"/>
              </w:rPr>
              <w:t>30,4 (14,1; 48,6)</w:t>
            </w:r>
          </w:p>
        </w:tc>
      </w:tr>
      <w:tr w:rsidR="00727D58" w:rsidRPr="003E259F" w14:paraId="5CA15D27" w14:textId="77777777" w:rsidTr="004A4740">
        <w:trPr>
          <w:cantSplit/>
        </w:trPr>
        <w:tc>
          <w:tcPr>
            <w:tcW w:w="5000" w:type="pct"/>
            <w:gridSpan w:val="3"/>
            <w:tcBorders>
              <w:top w:val="single" w:sz="4" w:space="0" w:color="auto"/>
              <w:bottom w:val="single" w:sz="4" w:space="0" w:color="auto"/>
            </w:tcBorders>
            <w:shd w:val="clear" w:color="auto" w:fill="auto"/>
          </w:tcPr>
          <w:p w14:paraId="12FC5055" w14:textId="77777777" w:rsidR="00727D58" w:rsidRPr="00E50166" w:rsidRDefault="00727D58" w:rsidP="00DC2CDB">
            <w:pPr>
              <w:widowControl w:val="0"/>
              <w:rPr>
                <w:szCs w:val="22"/>
                <w:lang w:val="lv-LV" w:eastAsia="ja-JP"/>
              </w:rPr>
            </w:pPr>
            <w:r w:rsidRPr="00E50166">
              <w:rPr>
                <w:szCs w:val="22"/>
                <w:lang w:val="lv-LV" w:eastAsia="ja-JP"/>
              </w:rPr>
              <w:t>HR=riska attiecība; TI=ticamības intervāls; BIRC=maskēta neatkarīga pārskata komiteja (</w:t>
            </w:r>
            <w:r w:rsidRPr="00E50166">
              <w:rPr>
                <w:i/>
                <w:szCs w:val="22"/>
                <w:lang w:val="lv-LV" w:eastAsia="ja-JP"/>
              </w:rPr>
              <w:t>Blinded Independent Review Committee</w:t>
            </w:r>
            <w:r w:rsidRPr="00E50166">
              <w:rPr>
                <w:szCs w:val="22"/>
                <w:lang w:val="lv-LV" w:eastAsia="ja-JP"/>
              </w:rPr>
              <w:t>); NE=nav aprēķināms</w:t>
            </w:r>
          </w:p>
          <w:p w14:paraId="74A281DA" w14:textId="77777777" w:rsidR="00727D58" w:rsidRPr="00E50166" w:rsidRDefault="00727D58" w:rsidP="00DC2CDB">
            <w:pPr>
              <w:widowControl w:val="0"/>
              <w:rPr>
                <w:szCs w:val="22"/>
                <w:lang w:val="lv-LV" w:eastAsia="ja-JP"/>
              </w:rPr>
            </w:pPr>
            <w:r w:rsidRPr="00E50166">
              <w:rPr>
                <w:szCs w:val="22"/>
                <w:vertAlign w:val="superscript"/>
                <w:lang w:val="lv-LV" w:eastAsia="ja-JP"/>
              </w:rPr>
              <w:t xml:space="preserve">a </w:t>
            </w:r>
            <w:r w:rsidRPr="00E50166">
              <w:rPr>
                <w:szCs w:val="22"/>
                <w:lang w:val="lv-LV" w:eastAsia="ja-JP"/>
              </w:rPr>
              <w:t>Pamatojoties uz</w:t>
            </w:r>
            <w:r w:rsidRPr="00E50166">
              <w:rPr>
                <w:szCs w:val="22"/>
                <w:vertAlign w:val="superscript"/>
                <w:lang w:val="lv-LV" w:eastAsia="ja-JP"/>
              </w:rPr>
              <w:t xml:space="preserve"> </w:t>
            </w:r>
            <w:r w:rsidRPr="00E50166">
              <w:rPr>
                <w:szCs w:val="22"/>
                <w:lang w:val="lv-LV" w:eastAsia="ja-JP"/>
              </w:rPr>
              <w:t>Koksa (</w:t>
            </w:r>
            <w:r w:rsidRPr="00E50166">
              <w:rPr>
                <w:i/>
                <w:szCs w:val="22"/>
                <w:lang w:val="lv-LV" w:eastAsia="ja-JP"/>
              </w:rPr>
              <w:t>Cox</w:t>
            </w:r>
            <w:r w:rsidRPr="00E50166">
              <w:rPr>
                <w:szCs w:val="22"/>
                <w:lang w:val="lv-LV" w:eastAsia="ja-JP"/>
              </w:rPr>
              <w:t>)</w:t>
            </w:r>
            <w:r w:rsidRPr="00E50166">
              <w:rPr>
                <w:szCs w:val="22"/>
                <w:vertAlign w:val="superscript"/>
                <w:lang w:val="lv-LV" w:eastAsia="ja-JP"/>
              </w:rPr>
              <w:t xml:space="preserve"> </w:t>
            </w:r>
            <w:r w:rsidRPr="00E50166">
              <w:rPr>
                <w:szCs w:val="22"/>
                <w:lang w:val="lv-LV" w:eastAsia="ja-JP"/>
              </w:rPr>
              <w:t>proporcionālā riska stratificēto analīzi.</w:t>
            </w:r>
          </w:p>
          <w:p w14:paraId="195C7226" w14:textId="77777777" w:rsidR="00727D58" w:rsidRPr="00E50166" w:rsidRDefault="00727D58" w:rsidP="00DC2CDB">
            <w:pPr>
              <w:widowControl w:val="0"/>
              <w:rPr>
                <w:szCs w:val="22"/>
                <w:lang w:val="lv-LV" w:eastAsia="ja-JP"/>
              </w:rPr>
            </w:pPr>
            <w:r w:rsidRPr="00E50166">
              <w:rPr>
                <w:szCs w:val="22"/>
                <w:vertAlign w:val="superscript"/>
                <w:lang w:val="lv-LV" w:eastAsia="ja-JP"/>
              </w:rPr>
              <w:t>b</w:t>
            </w:r>
            <w:r w:rsidRPr="00E50166">
              <w:rPr>
                <w:szCs w:val="22"/>
                <w:lang w:val="lv-LV" w:eastAsia="ja-JP"/>
              </w:rPr>
              <w:t xml:space="preserve"> Pamatojoties uz</w:t>
            </w:r>
            <w:r w:rsidRPr="00E50166">
              <w:rPr>
                <w:szCs w:val="22"/>
                <w:vertAlign w:val="superscript"/>
                <w:lang w:val="lv-LV" w:eastAsia="ja-JP"/>
              </w:rPr>
              <w:t xml:space="preserve"> </w:t>
            </w:r>
            <w:r w:rsidRPr="00E50166">
              <w:rPr>
                <w:szCs w:val="22"/>
                <w:lang w:val="lv-LV" w:eastAsia="ja-JP"/>
              </w:rPr>
              <w:t>stratificēto log-rank testu.</w:t>
            </w:r>
          </w:p>
          <w:p w14:paraId="0A93C94A" w14:textId="77777777" w:rsidR="00727D58" w:rsidRPr="00E50166" w:rsidRDefault="00727D58" w:rsidP="00DC2CDB">
            <w:pPr>
              <w:widowControl w:val="0"/>
              <w:rPr>
                <w:szCs w:val="22"/>
                <w:lang w:val="lv-LV" w:eastAsia="ja-JP"/>
              </w:rPr>
            </w:pPr>
            <w:r w:rsidRPr="00E50166">
              <w:rPr>
                <w:szCs w:val="22"/>
                <w:vertAlign w:val="superscript"/>
                <w:lang w:val="lv-LV" w:eastAsia="ja-JP"/>
              </w:rPr>
              <w:t>c</w:t>
            </w:r>
            <w:r w:rsidRPr="00E50166">
              <w:rPr>
                <w:szCs w:val="22"/>
                <w:lang w:val="lv-LV" w:eastAsia="ja-JP"/>
              </w:rPr>
              <w:t xml:space="preserve"> OS analīze nebija pielāgota ietekmei, mainot ārstēšanas grupas.</w:t>
            </w:r>
          </w:p>
          <w:p w14:paraId="629DD92C" w14:textId="77777777" w:rsidR="00727D58" w:rsidRPr="00E50166" w:rsidRDefault="00727D58" w:rsidP="00DC2CDB">
            <w:pPr>
              <w:widowControl w:val="0"/>
              <w:rPr>
                <w:sz w:val="18"/>
                <w:szCs w:val="18"/>
                <w:lang w:val="lv-LV" w:eastAsia="ja-JP"/>
              </w:rPr>
            </w:pPr>
            <w:r w:rsidRPr="00E50166">
              <w:rPr>
                <w:szCs w:val="22"/>
                <w:vertAlign w:val="superscript"/>
                <w:lang w:val="lv-LV" w:eastAsia="ja-JP"/>
              </w:rPr>
              <w:t>d</w:t>
            </w:r>
            <w:r w:rsidRPr="00E50166">
              <w:rPr>
                <w:szCs w:val="22"/>
                <w:lang w:val="lv-LV" w:eastAsia="ja-JP"/>
              </w:rPr>
              <w:t xml:space="preserve"> Aprēķināts, izmantojot Kaplana-Meijera metodi.</w:t>
            </w:r>
          </w:p>
        </w:tc>
      </w:tr>
    </w:tbl>
    <w:p w14:paraId="357F77C9" w14:textId="77777777" w:rsidR="00727D58" w:rsidRPr="00E50166" w:rsidRDefault="00727D58" w:rsidP="00DC2CDB">
      <w:pPr>
        <w:pStyle w:val="Text"/>
        <w:spacing w:before="0"/>
        <w:jc w:val="left"/>
        <w:rPr>
          <w:lang w:eastAsia="zh-CN"/>
        </w:rPr>
      </w:pPr>
    </w:p>
    <w:p w14:paraId="762332F5" w14:textId="51E7F9EB" w:rsidR="00727D58" w:rsidRPr="00AD346C" w:rsidRDefault="00415F16" w:rsidP="00DC2CDB">
      <w:pPr>
        <w:keepNext/>
        <w:keepLines/>
        <w:tabs>
          <w:tab w:val="clear" w:pos="567"/>
        </w:tabs>
        <w:spacing w:line="240" w:lineRule="auto"/>
        <w:ind w:left="1134" w:hanging="1134"/>
        <w:rPr>
          <w:b/>
          <w:bCs/>
          <w:lang w:val="lv-LV"/>
        </w:rPr>
      </w:pPr>
      <w:r w:rsidRPr="00DC2CDB">
        <w:rPr>
          <w:rFonts w:eastAsia="Arial"/>
          <w:b/>
          <w:bCs/>
          <w:noProof/>
          <w:snapToGrid/>
          <w:szCs w:val="22"/>
          <w:lang w:val="en-US" w:eastAsia="en-US"/>
        </w:rPr>
        <mc:AlternateContent>
          <mc:Choice Requires="wps">
            <w:drawing>
              <wp:anchor distT="0" distB="0" distL="114300" distR="114300" simplePos="0" relativeHeight="251676672" behindDoc="0" locked="0" layoutInCell="1" allowOverlap="1" wp14:anchorId="632D0FD6" wp14:editId="52C56088">
                <wp:simplePos x="0" y="0"/>
                <wp:positionH relativeFrom="column">
                  <wp:posOffset>63500</wp:posOffset>
                </wp:positionH>
                <wp:positionV relativeFrom="paragraph">
                  <wp:posOffset>251460</wp:posOffset>
                </wp:positionV>
                <wp:extent cx="193675" cy="2752725"/>
                <wp:effectExtent l="0" t="0" r="0" b="0"/>
                <wp:wrapNone/>
                <wp:docPr id="4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0DA69" w14:textId="77777777" w:rsidR="00903863" w:rsidRPr="0063171B" w:rsidRDefault="00903863" w:rsidP="00727D58">
                            <w:pPr>
                              <w:jc w:val="center"/>
                              <w:rPr>
                                <w:rFonts w:ascii="Arial" w:hAnsi="Arial" w:cs="Arial"/>
                                <w:sz w:val="18"/>
                                <w:szCs w:val="18"/>
                                <w:lang w:val="lv-LV"/>
                              </w:rPr>
                            </w:pPr>
                            <w:r w:rsidRPr="0063171B">
                              <w:rPr>
                                <w:rFonts w:ascii="Arial" w:hAnsi="Arial" w:cs="Arial"/>
                                <w:sz w:val="18"/>
                                <w:szCs w:val="18"/>
                                <w:lang w:val="lv-LV"/>
                              </w:rPr>
                              <w:t>Dzīvildzes bez slimības progresēšanas % varbūtība</w:t>
                            </w:r>
                          </w:p>
                          <w:p w14:paraId="2547DB78" w14:textId="77777777" w:rsidR="00903863" w:rsidRPr="00C44A93" w:rsidRDefault="00903863" w:rsidP="00727D58">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0FD6" id="_x0000_s1103" type="#_x0000_t202" style="position:absolute;left:0;text-align:left;margin-left:5pt;margin-top:19.8pt;width:15.25pt;height:21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" filled="f" stroked="f">
                <v:textbox style="layout-flow:vertical;mso-layout-flow-alt:bottom-to-top" inset="0,0,0,0">
                  <w:txbxContent>
                    <w:p w14:paraId="7780DA69" w14:textId="77777777" w:rsidR="00903863" w:rsidRPr="0063171B" w:rsidRDefault="00903863" w:rsidP="00727D58">
                      <w:pPr>
                        <w:jc w:val="center"/>
                        <w:rPr>
                          <w:rFonts w:ascii="Arial" w:hAnsi="Arial" w:cs="Arial"/>
                          <w:sz w:val="18"/>
                          <w:szCs w:val="18"/>
                          <w:lang w:val="lv-LV"/>
                        </w:rPr>
                      </w:pPr>
                      <w:r w:rsidRPr="0063171B">
                        <w:rPr>
                          <w:rFonts w:ascii="Arial" w:hAnsi="Arial" w:cs="Arial"/>
                          <w:sz w:val="18"/>
                          <w:szCs w:val="18"/>
                          <w:lang w:val="lv-LV"/>
                        </w:rPr>
                        <w:t>Dzīvildzes bez slimības progresēšanas % varbūtība</w:t>
                      </w:r>
                    </w:p>
                    <w:p w14:paraId="2547DB78" w14:textId="77777777" w:rsidR="00903863" w:rsidRPr="00C44A93" w:rsidRDefault="00903863" w:rsidP="00727D58">
                      <w:pPr>
                        <w:spacing w:line="216" w:lineRule="exact"/>
                        <w:ind w:left="20" w:right="-49"/>
                        <w:rPr>
                          <w:rFonts w:ascii="Arial" w:eastAsia="Arial" w:hAnsi="Arial" w:cs="Arial"/>
                          <w:sz w:val="20"/>
                        </w:rPr>
                      </w:pPr>
                    </w:p>
                  </w:txbxContent>
                </v:textbox>
              </v:shape>
            </w:pict>
          </mc:Fallback>
        </mc:AlternateContent>
      </w:r>
      <w:r w:rsidR="00727D58" w:rsidRPr="00AD346C">
        <w:rPr>
          <w:b/>
          <w:bCs/>
          <w:lang w:val="lv-LV"/>
        </w:rPr>
        <w:t>1. attēls</w:t>
      </w:r>
      <w:r w:rsidR="00727D58" w:rsidRPr="00AD346C">
        <w:rPr>
          <w:b/>
          <w:bCs/>
          <w:lang w:val="lv-LV"/>
        </w:rPr>
        <w:tab/>
        <w:t>ASCEND-4 (pētījums A2301) - Kaplana-Meijera dzīvildzes bez slimības progresēšanas līknes pēc BIRC novērtējuma</w:t>
      </w:r>
      <w:r w:rsidR="002024DA">
        <w:rPr>
          <w:b/>
          <w:bCs/>
          <w:lang w:val="lv-LV"/>
        </w:rPr>
        <w:t xml:space="preserve"> (p</w:t>
      </w:r>
      <w:r w:rsidR="002024DA" w:rsidRPr="00B95B44">
        <w:rPr>
          <w:b/>
          <w:bCs/>
          <w:lang w:val="lv-LV"/>
        </w:rPr>
        <w:t>rimārajā analīzē</w:t>
      </w:r>
      <w:r w:rsidR="002024DA">
        <w:rPr>
          <w:b/>
          <w:bCs/>
          <w:lang w:val="lv-LV"/>
        </w:rPr>
        <w:t>)</w:t>
      </w:r>
    </w:p>
    <w:p w14:paraId="3F66D225" w14:textId="77777777" w:rsidR="00727D58" w:rsidRPr="00E50166" w:rsidRDefault="00415F16" w:rsidP="00DC2CDB">
      <w:pPr>
        <w:keepNext/>
        <w:keepLines/>
        <w:spacing w:before="1" w:line="190" w:lineRule="exact"/>
        <w:rPr>
          <w:szCs w:val="22"/>
          <w:lang w:val="lv-LV"/>
        </w:rPr>
      </w:pPr>
      <w:r w:rsidRPr="00E50166">
        <w:rPr>
          <w:noProof/>
          <w:snapToGrid/>
          <w:szCs w:val="22"/>
          <w:lang w:val="en-US" w:eastAsia="en-US"/>
        </w:rPr>
        <mc:AlternateContent>
          <mc:Choice Requires="wps">
            <w:drawing>
              <wp:anchor distT="0" distB="0" distL="114300" distR="114300" simplePos="0" relativeHeight="251677696" behindDoc="0" locked="0" layoutInCell="1" allowOverlap="1" wp14:anchorId="79151F70" wp14:editId="3A640A51">
                <wp:simplePos x="0" y="0"/>
                <wp:positionH relativeFrom="column">
                  <wp:posOffset>3545840</wp:posOffset>
                </wp:positionH>
                <wp:positionV relativeFrom="paragraph">
                  <wp:posOffset>77470</wp:posOffset>
                </wp:positionV>
                <wp:extent cx="2550795" cy="1082040"/>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0092D"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Riska attiecība = 0,55</w:t>
                            </w:r>
                          </w:p>
                          <w:p w14:paraId="114CE223"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95% TI (0,42; 0,73)</w:t>
                            </w:r>
                          </w:p>
                          <w:p w14:paraId="4D8C0393"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Kaplana-Meijera mediānas (95% TI) (mēneši)</w:t>
                            </w:r>
                          </w:p>
                          <w:p w14:paraId="0F71F459"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ceritinibs 750 mg: 16,6 (12,6; 27,2)</w:t>
                            </w:r>
                          </w:p>
                          <w:p w14:paraId="21B7BAEC"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ķīmijterapija: 8,1 (5,8; 11,1)</w:t>
                            </w:r>
                          </w:p>
                          <w:p w14:paraId="208AB93E"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Log-rank p-vērtība = &lt;0,001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151F70" id="_x0000_s1104" type="#_x0000_t202" style="position:absolute;margin-left:279.2pt;margin-top:6.1pt;width:200.85pt;height:8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" filled="f" stroked="f">
                <v:textbox style="mso-fit-shape-to-text:t">
                  <w:txbxContent>
                    <w:p w14:paraId="3A60092D"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Riska attiecība = 0,55</w:t>
                      </w:r>
                    </w:p>
                    <w:p w14:paraId="114CE223"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95% TI (0,42; 0,73)</w:t>
                      </w:r>
                    </w:p>
                    <w:p w14:paraId="4D8C0393"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Kaplana-Meijera mediānas (95% TI) (mēneši)</w:t>
                      </w:r>
                    </w:p>
                    <w:p w14:paraId="0F71F459"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ceritinibs 750 mg: 16,6 (12,6; 27,2)</w:t>
                      </w:r>
                    </w:p>
                    <w:p w14:paraId="21B7BAEC"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ķīmijterapija: 8,1 (5,8; 11,1)</w:t>
                      </w:r>
                    </w:p>
                    <w:p w14:paraId="208AB93E"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Log-rank p-vērtība = &lt;0,001</w:t>
                      </w:r>
                    </w:p>
                  </w:txbxContent>
                </v:textbox>
              </v:shape>
            </w:pict>
          </mc:Fallback>
        </mc:AlternateContent>
      </w:r>
      <w:r w:rsidRPr="00E50166">
        <w:rPr>
          <w:noProof/>
          <w:snapToGrid/>
          <w:szCs w:val="22"/>
          <w:lang w:val="en-US" w:eastAsia="en-US"/>
        </w:rPr>
        <w:drawing>
          <wp:anchor distT="0" distB="0" distL="114300" distR="114300" simplePos="0" relativeHeight="251674624" behindDoc="0" locked="0" layoutInCell="1" allowOverlap="1" wp14:anchorId="2AEC9E5E" wp14:editId="528446ED">
            <wp:simplePos x="0" y="0"/>
            <wp:positionH relativeFrom="column">
              <wp:posOffset>358775</wp:posOffset>
            </wp:positionH>
            <wp:positionV relativeFrom="paragraph">
              <wp:posOffset>80645</wp:posOffset>
            </wp:positionV>
            <wp:extent cx="5427345" cy="2303780"/>
            <wp:effectExtent l="0" t="0" r="0" b="0"/>
            <wp:wrapNone/>
            <wp:docPr id="8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166">
        <w:rPr>
          <w:noProof/>
          <w:snapToGrid/>
          <w:szCs w:val="22"/>
          <w:lang w:val="en-US" w:eastAsia="en-US"/>
        </w:rPr>
        <mc:AlternateContent>
          <mc:Choice Requires="wps">
            <w:drawing>
              <wp:anchor distT="0" distB="0" distL="114300" distR="114300" simplePos="0" relativeHeight="251687936" behindDoc="0" locked="0" layoutInCell="1" allowOverlap="1" wp14:anchorId="37A1D694" wp14:editId="56B1B57E">
                <wp:simplePos x="0" y="0"/>
                <wp:positionH relativeFrom="column">
                  <wp:posOffset>128270</wp:posOffset>
                </wp:positionH>
                <wp:positionV relativeFrom="paragraph">
                  <wp:posOffset>80645</wp:posOffset>
                </wp:positionV>
                <wp:extent cx="427990" cy="287655"/>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2C21" w14:textId="77777777" w:rsidR="00903863" w:rsidRPr="007E7C69" w:rsidRDefault="00903863" w:rsidP="00727D58">
                            <w:pPr>
                              <w:rPr>
                                <w:sz w:val="20"/>
                              </w:rPr>
                            </w:pPr>
                            <w:r w:rsidRPr="007E7C69">
                              <w:rPr>
                                <w:sz w:val="2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1D694" id="_x0000_s1105" type="#_x0000_t202" style="position:absolute;margin-left:10.1pt;margin-top:6.35pt;width:33.7pt;height:2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6f5AEAAKg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" filled="f" stroked="f">
                <v:textbox>
                  <w:txbxContent>
                    <w:p w14:paraId="35552C21" w14:textId="77777777" w:rsidR="00903863" w:rsidRPr="007E7C69" w:rsidRDefault="00903863" w:rsidP="00727D58">
                      <w:pPr>
                        <w:rPr>
                          <w:sz w:val="20"/>
                        </w:rPr>
                      </w:pPr>
                      <w:r w:rsidRPr="007E7C69">
                        <w:rPr>
                          <w:sz w:val="20"/>
                        </w:rPr>
                        <w:t>100</w:t>
                      </w:r>
                    </w:p>
                  </w:txbxContent>
                </v:textbox>
              </v:shape>
            </w:pict>
          </mc:Fallback>
        </mc:AlternateContent>
      </w:r>
    </w:p>
    <w:p w14:paraId="6698BA11" w14:textId="77777777" w:rsidR="00727D58" w:rsidRPr="00E50166" w:rsidRDefault="00727D58" w:rsidP="00DC2CDB">
      <w:pPr>
        <w:keepNext/>
        <w:keepLines/>
        <w:spacing w:line="200" w:lineRule="exact"/>
        <w:rPr>
          <w:szCs w:val="22"/>
          <w:lang w:val="lv-LV"/>
        </w:rPr>
      </w:pPr>
    </w:p>
    <w:p w14:paraId="0C271C35" w14:textId="77777777" w:rsidR="00727D58" w:rsidRPr="00E50166" w:rsidRDefault="00727D58" w:rsidP="00DC2CDB">
      <w:pPr>
        <w:keepNext/>
        <w:keepLines/>
        <w:spacing w:before="19"/>
        <w:rPr>
          <w:szCs w:val="22"/>
          <w:lang w:val="lv-LV"/>
        </w:rPr>
      </w:pPr>
    </w:p>
    <w:p w14:paraId="5371E4A9" w14:textId="77777777" w:rsidR="00727D58" w:rsidRPr="00E50166" w:rsidRDefault="00415F16" w:rsidP="00DC2CDB">
      <w:pPr>
        <w:keepNext/>
        <w:keepLines/>
        <w:spacing w:before="37" w:line="215" w:lineRule="exact"/>
        <w:ind w:right="-20"/>
        <w:rPr>
          <w:rFonts w:eastAsia="Arial"/>
          <w:szCs w:val="22"/>
          <w:lang w:val="lv-LV"/>
        </w:rPr>
      </w:pPr>
      <w:r w:rsidRPr="00E50166">
        <w:rPr>
          <w:rFonts w:eastAsia="Arial"/>
          <w:noProof/>
          <w:snapToGrid/>
          <w:szCs w:val="22"/>
          <w:lang w:val="en-US" w:eastAsia="en-US"/>
        </w:rPr>
        <mc:AlternateContent>
          <mc:Choice Requires="wps">
            <w:drawing>
              <wp:anchor distT="0" distB="0" distL="114300" distR="114300" simplePos="0" relativeHeight="251688960" behindDoc="0" locked="0" layoutInCell="1" allowOverlap="1" wp14:anchorId="7A8C98C8" wp14:editId="7ECE3414">
                <wp:simplePos x="0" y="0"/>
                <wp:positionH relativeFrom="column">
                  <wp:posOffset>192405</wp:posOffset>
                </wp:positionH>
                <wp:positionV relativeFrom="paragraph">
                  <wp:posOffset>47625</wp:posOffset>
                </wp:positionV>
                <wp:extent cx="428625" cy="287655"/>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59E45" w14:textId="77777777" w:rsidR="00903863" w:rsidRPr="007E7C69" w:rsidRDefault="00903863" w:rsidP="00727D58">
                            <w:pPr>
                              <w:rPr>
                                <w:sz w:val="20"/>
                              </w:rPr>
                            </w:pPr>
                            <w:r w:rsidRPr="007E7C69">
                              <w:rPr>
                                <w:sz w:val="20"/>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98C8" id="_x0000_s1106" type="#_x0000_t202" style="position:absolute;margin-left:15.15pt;margin-top:3.75pt;width:33.75pt;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" filled="f" stroked="f">
                <v:textbox>
                  <w:txbxContent>
                    <w:p w14:paraId="27A59E45" w14:textId="77777777" w:rsidR="00903863" w:rsidRPr="007E7C69" w:rsidRDefault="00903863" w:rsidP="00727D58">
                      <w:pPr>
                        <w:rPr>
                          <w:sz w:val="20"/>
                        </w:rPr>
                      </w:pPr>
                      <w:r w:rsidRPr="007E7C69">
                        <w:rPr>
                          <w:sz w:val="20"/>
                        </w:rPr>
                        <w:t>80</w:t>
                      </w:r>
                    </w:p>
                  </w:txbxContent>
                </v:textbox>
              </v:shape>
            </w:pict>
          </mc:Fallback>
        </mc:AlternateContent>
      </w:r>
    </w:p>
    <w:p w14:paraId="535E0534" w14:textId="77777777" w:rsidR="00727D58" w:rsidRPr="00E50166" w:rsidRDefault="00727D58" w:rsidP="00DC2CDB">
      <w:pPr>
        <w:keepNext/>
        <w:keepLines/>
        <w:spacing w:line="200" w:lineRule="exact"/>
        <w:rPr>
          <w:szCs w:val="22"/>
          <w:lang w:val="lv-LV"/>
        </w:rPr>
      </w:pPr>
    </w:p>
    <w:p w14:paraId="58FA859D" w14:textId="77777777" w:rsidR="00727D58" w:rsidRPr="00E50166" w:rsidRDefault="00727D58" w:rsidP="00DC2CDB">
      <w:pPr>
        <w:keepNext/>
        <w:keepLines/>
        <w:spacing w:line="200" w:lineRule="exact"/>
        <w:rPr>
          <w:szCs w:val="22"/>
          <w:lang w:val="lv-LV"/>
        </w:rPr>
      </w:pPr>
    </w:p>
    <w:p w14:paraId="1DE4BD31" w14:textId="77777777" w:rsidR="00727D58" w:rsidRPr="00E50166" w:rsidRDefault="00415F16" w:rsidP="00DC2CDB">
      <w:pPr>
        <w:keepNext/>
        <w:keepLines/>
        <w:spacing w:before="10"/>
        <w:rPr>
          <w:szCs w:val="22"/>
          <w:lang w:val="lv-LV"/>
        </w:rPr>
      </w:pPr>
      <w:r w:rsidRPr="00E50166">
        <w:rPr>
          <w:noProof/>
          <w:snapToGrid/>
          <w:szCs w:val="22"/>
          <w:lang w:val="en-US" w:eastAsia="en-US"/>
        </w:rPr>
        <mc:AlternateContent>
          <mc:Choice Requires="wps">
            <w:drawing>
              <wp:anchor distT="0" distB="0" distL="114300" distR="114300" simplePos="0" relativeHeight="251689984" behindDoc="0" locked="0" layoutInCell="1" allowOverlap="1" wp14:anchorId="47B0D42F" wp14:editId="65C8DEB9">
                <wp:simplePos x="0" y="0"/>
                <wp:positionH relativeFrom="column">
                  <wp:posOffset>198755</wp:posOffset>
                </wp:positionH>
                <wp:positionV relativeFrom="paragraph">
                  <wp:posOffset>32385</wp:posOffset>
                </wp:positionV>
                <wp:extent cx="427990" cy="287655"/>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85EE" w14:textId="77777777" w:rsidR="00903863" w:rsidRPr="007E7C69" w:rsidRDefault="00903863" w:rsidP="00727D58">
                            <w:pPr>
                              <w:rPr>
                                <w:sz w:val="20"/>
                              </w:rPr>
                            </w:pPr>
                            <w:r w:rsidRPr="007E7C69">
                              <w:rPr>
                                <w:sz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0D42F" id="_x0000_s1107" type="#_x0000_t202" style="position:absolute;margin-left:15.65pt;margin-top:2.55pt;width:33.7pt;height:2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KY5AEAAKg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" filled="f" stroked="f">
                <v:textbox>
                  <w:txbxContent>
                    <w:p w14:paraId="2ADB85EE" w14:textId="77777777" w:rsidR="00903863" w:rsidRPr="007E7C69" w:rsidRDefault="00903863" w:rsidP="00727D58">
                      <w:pPr>
                        <w:rPr>
                          <w:sz w:val="20"/>
                        </w:rPr>
                      </w:pPr>
                      <w:r w:rsidRPr="007E7C69">
                        <w:rPr>
                          <w:sz w:val="20"/>
                        </w:rPr>
                        <w:t>60</w:t>
                      </w:r>
                    </w:p>
                  </w:txbxContent>
                </v:textbox>
              </v:shape>
            </w:pict>
          </mc:Fallback>
        </mc:AlternateContent>
      </w:r>
    </w:p>
    <w:p w14:paraId="6B3ABC84" w14:textId="77777777" w:rsidR="00727D58" w:rsidRPr="00E50166" w:rsidRDefault="00727D58" w:rsidP="00DC2CDB">
      <w:pPr>
        <w:keepNext/>
        <w:keepLines/>
        <w:spacing w:before="37" w:line="215" w:lineRule="exact"/>
        <w:ind w:right="-20"/>
        <w:rPr>
          <w:rFonts w:eastAsia="Arial"/>
          <w:szCs w:val="22"/>
          <w:lang w:val="lv-LV"/>
        </w:rPr>
      </w:pPr>
    </w:p>
    <w:p w14:paraId="475F0B3D" w14:textId="77777777" w:rsidR="00727D58" w:rsidRPr="00E50166" w:rsidRDefault="00415F16" w:rsidP="00DC2CDB">
      <w:pPr>
        <w:keepNext/>
        <w:keepLines/>
        <w:spacing w:line="200" w:lineRule="exact"/>
        <w:rPr>
          <w:sz w:val="20"/>
          <w:lang w:val="lv-LV"/>
        </w:rPr>
      </w:pPr>
      <w:r w:rsidRPr="00E50166">
        <w:rPr>
          <w:noProof/>
          <w:snapToGrid/>
          <w:sz w:val="20"/>
          <w:lang w:val="en-US" w:eastAsia="en-US"/>
        </w:rPr>
        <mc:AlternateContent>
          <mc:Choice Requires="wps">
            <w:drawing>
              <wp:anchor distT="0" distB="0" distL="114300" distR="114300" simplePos="0" relativeHeight="251691008" behindDoc="0" locked="0" layoutInCell="1" allowOverlap="1" wp14:anchorId="66153C44" wp14:editId="57B5ED78">
                <wp:simplePos x="0" y="0"/>
                <wp:positionH relativeFrom="column">
                  <wp:posOffset>198755</wp:posOffset>
                </wp:positionH>
                <wp:positionV relativeFrom="paragraph">
                  <wp:posOffset>116840</wp:posOffset>
                </wp:positionV>
                <wp:extent cx="427990" cy="287655"/>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E1F3" w14:textId="77777777" w:rsidR="00903863" w:rsidRPr="007E7C69" w:rsidRDefault="00903863" w:rsidP="00727D58">
                            <w:pPr>
                              <w:rPr>
                                <w:sz w:val="20"/>
                              </w:rPr>
                            </w:pPr>
                            <w:r w:rsidRPr="007E7C69">
                              <w:rPr>
                                <w:sz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53C44" id="_x0000_s1108" type="#_x0000_t202" style="position:absolute;margin-left:15.65pt;margin-top:9.2pt;width:33.7pt;height:2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d05AEAAKg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" filled="f" stroked="f">
                <v:textbox>
                  <w:txbxContent>
                    <w:p w14:paraId="2166E1F3" w14:textId="77777777" w:rsidR="00903863" w:rsidRPr="007E7C69" w:rsidRDefault="00903863" w:rsidP="00727D58">
                      <w:pPr>
                        <w:rPr>
                          <w:sz w:val="20"/>
                        </w:rPr>
                      </w:pPr>
                      <w:r w:rsidRPr="007E7C69">
                        <w:rPr>
                          <w:sz w:val="20"/>
                        </w:rPr>
                        <w:t>40</w:t>
                      </w:r>
                    </w:p>
                  </w:txbxContent>
                </v:textbox>
              </v:shape>
            </w:pict>
          </mc:Fallback>
        </mc:AlternateContent>
      </w:r>
    </w:p>
    <w:p w14:paraId="243F0398" w14:textId="77777777" w:rsidR="00727D58" w:rsidRPr="00E50166" w:rsidRDefault="00727D58" w:rsidP="00DC2CDB">
      <w:pPr>
        <w:keepNext/>
        <w:keepLines/>
        <w:spacing w:line="200" w:lineRule="exact"/>
        <w:rPr>
          <w:sz w:val="20"/>
          <w:lang w:val="lv-LV"/>
        </w:rPr>
      </w:pPr>
    </w:p>
    <w:p w14:paraId="2079AF4B" w14:textId="77777777" w:rsidR="00727D58" w:rsidRPr="00E50166" w:rsidRDefault="00415F16" w:rsidP="00DC2CDB">
      <w:pPr>
        <w:keepNext/>
        <w:keepLines/>
        <w:spacing w:before="10"/>
        <w:rPr>
          <w:sz w:val="26"/>
          <w:szCs w:val="26"/>
          <w:lang w:val="lv-LV"/>
        </w:rPr>
      </w:pPr>
      <w:r w:rsidRPr="00E50166">
        <w:rPr>
          <w:rFonts w:eastAsia="Arial"/>
          <w:noProof/>
          <w:snapToGrid/>
          <w:szCs w:val="22"/>
          <w:lang w:val="en-US" w:eastAsia="en-US"/>
        </w:rPr>
        <mc:AlternateContent>
          <mc:Choice Requires="wps">
            <w:drawing>
              <wp:anchor distT="0" distB="0" distL="114300" distR="114300" simplePos="0" relativeHeight="251678720" behindDoc="0" locked="0" layoutInCell="1" allowOverlap="1" wp14:anchorId="7963FC97" wp14:editId="0BDE318F">
                <wp:simplePos x="0" y="0"/>
                <wp:positionH relativeFrom="column">
                  <wp:posOffset>1237615</wp:posOffset>
                </wp:positionH>
                <wp:positionV relativeFrom="paragraph">
                  <wp:posOffset>67310</wp:posOffset>
                </wp:positionV>
                <wp:extent cx="1629410" cy="751840"/>
                <wp:effectExtent l="0" t="0" r="0" b="0"/>
                <wp:wrapNone/>
                <wp:docPr id="46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4B5CA"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Cenzēšanas laiks</w:t>
                            </w:r>
                          </w:p>
                          <w:p w14:paraId="796EEF6E"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ceritinibs 750 mg (n/N = 89/189)</w:t>
                            </w:r>
                          </w:p>
                          <w:p w14:paraId="2FE45921"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ķīmijterapija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63FC97" id="_x0000_s1109" type="#_x0000_t202" style="position:absolute;margin-left:97.45pt;margin-top:5.3pt;width:128.3pt;height:5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" filled="f" stroked="f">
                <v:textbox style="mso-fit-shape-to-text:t">
                  <w:txbxContent>
                    <w:p w14:paraId="5574B5CA"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Cenzēšanas laiks</w:t>
                      </w:r>
                    </w:p>
                    <w:p w14:paraId="796EEF6E"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ceritinibs 750 mg (n/N = 89/189)</w:t>
                      </w:r>
                    </w:p>
                    <w:p w14:paraId="2FE45921" w14:textId="77777777" w:rsidR="00903863" w:rsidRPr="0063171B" w:rsidRDefault="00903863" w:rsidP="00727D58">
                      <w:pPr>
                        <w:rPr>
                          <w:rFonts w:ascii="Arial" w:hAnsi="Arial" w:cs="Arial"/>
                          <w:sz w:val="16"/>
                          <w:szCs w:val="16"/>
                          <w:lang w:val="lv-LV"/>
                        </w:rPr>
                      </w:pPr>
                      <w:r w:rsidRPr="0063171B">
                        <w:rPr>
                          <w:rFonts w:ascii="Arial" w:hAnsi="Arial" w:cs="Arial"/>
                          <w:sz w:val="16"/>
                          <w:szCs w:val="16"/>
                          <w:lang w:val="lv-LV"/>
                        </w:rPr>
                        <w:t>ķīmijterapija (n/N = 113/187)</w:t>
                      </w:r>
                    </w:p>
                  </w:txbxContent>
                </v:textbox>
              </v:shape>
            </w:pict>
          </mc:Fallback>
        </mc:AlternateContent>
      </w:r>
    </w:p>
    <w:p w14:paraId="77469840" w14:textId="77777777" w:rsidR="00727D58" w:rsidRPr="00E50166" w:rsidRDefault="00415F16" w:rsidP="00DC2CDB">
      <w:pPr>
        <w:keepNext/>
        <w:keepLines/>
        <w:spacing w:before="37" w:line="215" w:lineRule="exact"/>
        <w:ind w:right="-20"/>
        <w:rPr>
          <w:rFonts w:eastAsia="Arial"/>
          <w:szCs w:val="22"/>
          <w:lang w:val="lv-LV"/>
        </w:rPr>
      </w:pPr>
      <w:r w:rsidRPr="00E50166">
        <w:rPr>
          <w:rFonts w:eastAsia="Arial"/>
          <w:noProof/>
          <w:snapToGrid/>
          <w:szCs w:val="22"/>
          <w:lang w:val="en-US" w:eastAsia="en-US"/>
        </w:rPr>
        <mc:AlternateContent>
          <mc:Choice Requires="wps">
            <w:drawing>
              <wp:anchor distT="0" distB="0" distL="114300" distR="114300" simplePos="0" relativeHeight="251686912" behindDoc="0" locked="0" layoutInCell="1" allowOverlap="1" wp14:anchorId="661FE26F" wp14:editId="703EB1F6">
                <wp:simplePos x="0" y="0"/>
                <wp:positionH relativeFrom="column">
                  <wp:posOffset>198755</wp:posOffset>
                </wp:positionH>
                <wp:positionV relativeFrom="paragraph">
                  <wp:posOffset>95885</wp:posOffset>
                </wp:positionV>
                <wp:extent cx="427990" cy="287655"/>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BA4F" w14:textId="77777777" w:rsidR="00903863" w:rsidRPr="007E7C69" w:rsidRDefault="00903863" w:rsidP="00727D58">
                            <w:pPr>
                              <w:rPr>
                                <w:sz w:val="20"/>
                              </w:rPr>
                            </w:pPr>
                            <w:r w:rsidRPr="007E7C69">
                              <w:rPr>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FE26F" id="_x0000_s1110" type="#_x0000_t202" style="position:absolute;margin-left:15.65pt;margin-top:7.55pt;width:33.7pt;height:2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" filled="f" stroked="f">
                <v:textbox>
                  <w:txbxContent>
                    <w:p w14:paraId="2B73BA4F" w14:textId="77777777" w:rsidR="00903863" w:rsidRPr="007E7C69" w:rsidRDefault="00903863" w:rsidP="00727D58">
                      <w:pPr>
                        <w:rPr>
                          <w:sz w:val="20"/>
                        </w:rPr>
                      </w:pPr>
                      <w:r w:rsidRPr="007E7C69">
                        <w:rPr>
                          <w:sz w:val="20"/>
                        </w:rPr>
                        <w:t>20</w:t>
                      </w:r>
                    </w:p>
                  </w:txbxContent>
                </v:textbox>
              </v:shape>
            </w:pict>
          </mc:Fallback>
        </mc:AlternateContent>
      </w:r>
      <w:r w:rsidRPr="00E50166">
        <w:rPr>
          <w:rFonts w:eastAsia="Arial"/>
          <w:noProof/>
          <w:snapToGrid/>
          <w:szCs w:val="22"/>
          <w:lang w:val="en-US" w:eastAsia="en-US"/>
        </w:rPr>
        <mc:AlternateContent>
          <mc:Choice Requires="wpg">
            <w:drawing>
              <wp:anchor distT="0" distB="0" distL="114300" distR="114300" simplePos="0" relativeHeight="251684864" behindDoc="0" locked="0" layoutInCell="1" allowOverlap="1" wp14:anchorId="303E0AF3" wp14:editId="5736EB5C">
                <wp:simplePos x="0" y="0"/>
                <wp:positionH relativeFrom="column">
                  <wp:posOffset>704850</wp:posOffset>
                </wp:positionH>
                <wp:positionV relativeFrom="paragraph">
                  <wp:posOffset>146050</wp:posOffset>
                </wp:positionV>
                <wp:extent cx="45085" cy="45085"/>
                <wp:effectExtent l="0" t="0" r="0" b="0"/>
                <wp:wrapNone/>
                <wp:docPr id="4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45085"/>
                          <a:chOff x="3571" y="2068"/>
                          <a:chExt cx="67" cy="67"/>
                        </a:xfrm>
                      </wpg:grpSpPr>
                      <wps:wsp>
                        <wps:cNvPr id="466"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F2C55" id="Group 61" o:spid="_x0000_s1026" style="position:absolute;margin-left:55.5pt;margin-top:11.5pt;width:3.55pt;height:3.55pt;z-index:251684864"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" path="m,34r67,e" filled="f" strokeweight="3.47pt">
                  <v:path arrowok="t" o:connecttype="custom" o:connectlocs="0,2102;67,2102" o:connectangles="0,0"/>
                </v:shape>
              </v:group>
            </w:pict>
          </mc:Fallback>
        </mc:AlternateContent>
      </w:r>
      <w:r w:rsidRPr="00E50166">
        <w:rPr>
          <w:noProof/>
          <w:snapToGrid/>
          <w:sz w:val="20"/>
          <w:lang w:val="en-US" w:eastAsia="en-US"/>
        </w:rPr>
        <mc:AlternateContent>
          <mc:Choice Requires="wpg">
            <w:drawing>
              <wp:anchor distT="0" distB="0" distL="114300" distR="114300" simplePos="0" relativeHeight="251682816" behindDoc="0" locked="0" layoutInCell="1" allowOverlap="1" wp14:anchorId="70F01584" wp14:editId="457654C6">
                <wp:simplePos x="0" y="0"/>
                <wp:positionH relativeFrom="column">
                  <wp:posOffset>708025</wp:posOffset>
                </wp:positionH>
                <wp:positionV relativeFrom="paragraph">
                  <wp:posOffset>280035</wp:posOffset>
                </wp:positionV>
                <wp:extent cx="529590" cy="45085"/>
                <wp:effectExtent l="0" t="0" r="0" b="0"/>
                <wp:wrapNone/>
                <wp:docPr id="46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45085"/>
                          <a:chOff x="3610" y="2337"/>
                          <a:chExt cx="835" cy="2"/>
                        </a:xfrm>
                      </wpg:grpSpPr>
                      <wps:wsp>
                        <wps:cNvPr id="463"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489FB" id="Group 71" o:spid="_x0000_s1026" style="position:absolute;margin-left:55.75pt;margin-top:22.05pt;width:41.7pt;height:3.55pt;z-index:251682816"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" path="m,l835,e" filled="f" strokeweight=".96pt">
                  <v:path arrowok="t" o:connecttype="custom" o:connectlocs="0,0;835,0" o:connectangles="0,0"/>
                </v:shape>
              </v:group>
            </w:pict>
          </mc:Fallback>
        </mc:AlternateContent>
      </w:r>
      <w:r w:rsidRPr="00E50166">
        <w:rPr>
          <w:noProof/>
          <w:snapToGrid/>
          <w:sz w:val="20"/>
          <w:lang w:val="en-US" w:eastAsia="en-US"/>
        </w:rPr>
        <mc:AlternateContent>
          <mc:Choice Requires="wpg">
            <w:drawing>
              <wp:anchor distT="0" distB="0" distL="114300" distR="114300" simplePos="0" relativeHeight="251680768" behindDoc="0" locked="0" layoutInCell="1" allowOverlap="1" wp14:anchorId="679F1874" wp14:editId="5D7A02E4">
                <wp:simplePos x="0" y="0"/>
                <wp:positionH relativeFrom="column">
                  <wp:posOffset>940435</wp:posOffset>
                </wp:positionH>
                <wp:positionV relativeFrom="paragraph">
                  <wp:posOffset>299085</wp:posOffset>
                </wp:positionV>
                <wp:extent cx="45085" cy="45085"/>
                <wp:effectExtent l="0" t="0" r="0" b="0"/>
                <wp:wrapNone/>
                <wp:docPr id="46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45085"/>
                          <a:chOff x="3984" y="2299"/>
                          <a:chExt cx="67" cy="67"/>
                        </a:xfrm>
                      </wpg:grpSpPr>
                      <wps:wsp>
                        <wps:cNvPr id="461"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08F74" id="Group 65" o:spid="_x0000_s1026" style="position:absolute;margin-left:74.05pt;margin-top:23.55pt;width:3.55pt;height:3.55pt;z-index:251680768"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" path="m,33r67,e" filled="f" strokeweight="3.45pt">
                  <v:path arrowok="t" o:connecttype="custom" o:connectlocs="0,2332;67,2332" o:connectangles="0,0"/>
                </v:shape>
              </v:group>
            </w:pict>
          </mc:Fallback>
        </mc:AlternateContent>
      </w:r>
      <w:r w:rsidRPr="00E50166">
        <w:rPr>
          <w:rFonts w:eastAsia="Arial"/>
          <w:noProof/>
          <w:snapToGrid/>
          <w:szCs w:val="22"/>
          <w:lang w:val="en-US" w:eastAsia="en-US"/>
        </w:rPr>
        <mc:AlternateContent>
          <mc:Choice Requires="wpg">
            <w:drawing>
              <wp:anchor distT="0" distB="0" distL="114300" distR="114300" simplePos="0" relativeHeight="251685888" behindDoc="0" locked="0" layoutInCell="1" allowOverlap="1" wp14:anchorId="2CCDBC1F" wp14:editId="6BB6BC30">
                <wp:simplePos x="0" y="0"/>
                <wp:positionH relativeFrom="column">
                  <wp:posOffset>1165225</wp:posOffset>
                </wp:positionH>
                <wp:positionV relativeFrom="paragraph">
                  <wp:posOffset>142875</wp:posOffset>
                </wp:positionV>
                <wp:extent cx="48895" cy="48895"/>
                <wp:effectExtent l="0" t="0" r="0" b="0"/>
                <wp:wrapNone/>
                <wp:docPr id="4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45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6C039" id="Group 59" o:spid="_x0000_s1026" style="position:absolute;margin-left:91.75pt;margin-top:11.25pt;width:3.85pt;height:3.85pt;z-index:251685888"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" path="m39,l,77r77,l39,xe" filled="f" strokeweight=".24pt">
                  <v:path arrowok="t" o:connecttype="custom" o:connectlocs="39,2068;0,2145;77,2145;39,2068" o:connectangles="0,0,0,0"/>
                </v:shape>
              </v:group>
            </w:pict>
          </mc:Fallback>
        </mc:AlternateContent>
      </w:r>
    </w:p>
    <w:p w14:paraId="6A4BBE71" w14:textId="77777777" w:rsidR="00727D58" w:rsidRPr="00E50166" w:rsidRDefault="00727D58" w:rsidP="00DC2CDB">
      <w:pPr>
        <w:keepNext/>
        <w:keepLines/>
        <w:spacing w:line="200" w:lineRule="exact"/>
        <w:rPr>
          <w:sz w:val="20"/>
          <w:lang w:val="lv-LV"/>
        </w:rPr>
      </w:pPr>
    </w:p>
    <w:p w14:paraId="76D5E42B" w14:textId="77777777" w:rsidR="00727D58" w:rsidRPr="00E50166" w:rsidRDefault="00727D58" w:rsidP="00DC2CDB">
      <w:pPr>
        <w:keepNext/>
        <w:keepLines/>
        <w:spacing w:line="200" w:lineRule="exact"/>
        <w:rPr>
          <w:sz w:val="20"/>
          <w:lang w:val="lv-LV"/>
        </w:rPr>
      </w:pPr>
    </w:p>
    <w:p w14:paraId="069F2DC6" w14:textId="77777777" w:rsidR="00727D58" w:rsidRPr="00E50166" w:rsidRDefault="00415F16" w:rsidP="00DC2CDB">
      <w:pPr>
        <w:keepNext/>
        <w:keepLines/>
        <w:spacing w:before="37" w:line="215" w:lineRule="exact"/>
        <w:ind w:right="-20"/>
        <w:rPr>
          <w:lang w:val="lv-LV"/>
        </w:rPr>
      </w:pPr>
      <w:r w:rsidRPr="00E50166">
        <w:rPr>
          <w:noProof/>
          <w:snapToGrid/>
          <w:lang w:val="en-US" w:eastAsia="en-US"/>
        </w:rPr>
        <mc:AlternateContent>
          <mc:Choice Requires="wps">
            <w:drawing>
              <wp:anchor distT="0" distB="0" distL="114300" distR="114300" simplePos="0" relativeHeight="251692032" behindDoc="0" locked="0" layoutInCell="1" allowOverlap="1" wp14:anchorId="5C5E6FDA" wp14:editId="2DF5E61F">
                <wp:simplePos x="0" y="0"/>
                <wp:positionH relativeFrom="column">
                  <wp:posOffset>257175</wp:posOffset>
                </wp:positionH>
                <wp:positionV relativeFrom="paragraph">
                  <wp:posOffset>86360</wp:posOffset>
                </wp:positionV>
                <wp:extent cx="285115" cy="287655"/>
                <wp:effectExtent l="0" t="0" r="0"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2BA10" w14:textId="77777777" w:rsidR="00903863" w:rsidRPr="007E7C69" w:rsidRDefault="00903863" w:rsidP="00727D58">
                            <w:pPr>
                              <w:rPr>
                                <w:sz w:val="20"/>
                              </w:rPr>
                            </w:pPr>
                            <w:r w:rsidRPr="007E7C69">
                              <w:rPr>
                                <w:sz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E6FDA" id="_x0000_s1111" type="#_x0000_t202" style="position:absolute;margin-left:20.25pt;margin-top:6.8pt;width:22.45pt;height: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" filled="f" stroked="f">
                <v:textbox>
                  <w:txbxContent>
                    <w:p w14:paraId="7162BA10" w14:textId="77777777" w:rsidR="00903863" w:rsidRPr="007E7C69" w:rsidRDefault="00903863" w:rsidP="00727D58">
                      <w:pPr>
                        <w:rPr>
                          <w:sz w:val="20"/>
                        </w:rPr>
                      </w:pPr>
                      <w:r w:rsidRPr="007E7C69">
                        <w:rPr>
                          <w:sz w:val="20"/>
                        </w:rPr>
                        <w:t>0</w:t>
                      </w:r>
                    </w:p>
                  </w:txbxContent>
                </v:textbox>
              </v:shape>
            </w:pict>
          </mc:Fallback>
        </mc:AlternateContent>
      </w:r>
      <w:r w:rsidRPr="00E50166">
        <w:rPr>
          <w:noProof/>
          <w:snapToGrid/>
          <w:lang w:val="en-US" w:eastAsia="en-US"/>
        </w:rPr>
        <mc:AlternateContent>
          <mc:Choice Requires="wpg">
            <w:drawing>
              <wp:anchor distT="0" distB="0" distL="114300" distR="114300" simplePos="0" relativeHeight="251683840" behindDoc="0" locked="0" layoutInCell="1" allowOverlap="1" wp14:anchorId="4D8A0AA1" wp14:editId="43C69463">
                <wp:simplePos x="0" y="0"/>
                <wp:positionH relativeFrom="column">
                  <wp:posOffset>708025</wp:posOffset>
                </wp:positionH>
                <wp:positionV relativeFrom="paragraph">
                  <wp:posOffset>6985</wp:posOffset>
                </wp:positionV>
                <wp:extent cx="529590" cy="45085"/>
                <wp:effectExtent l="0" t="0" r="0" b="0"/>
                <wp:wrapNone/>
                <wp:docPr id="45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45085"/>
                          <a:chOff x="3610" y="2558"/>
                          <a:chExt cx="835" cy="2"/>
                        </a:xfrm>
                      </wpg:grpSpPr>
                      <wps:wsp>
                        <wps:cNvPr id="45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CE092" id="Group 69" o:spid="_x0000_s1026" style="position:absolute;margin-left:55.75pt;margin-top:.55pt;width:41.7pt;height:3.55pt;z-index:251683840"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" path="m,l835,e" filled="f" strokeweight=".96pt">
                  <v:stroke dashstyle="dash"/>
                  <v:path arrowok="t" o:connecttype="custom" o:connectlocs="0,0;835,0" o:connectangles="0,0"/>
                </v:shape>
              </v:group>
            </w:pict>
          </mc:Fallback>
        </mc:AlternateContent>
      </w:r>
      <w:r w:rsidRPr="00E50166">
        <w:rPr>
          <w:noProof/>
          <w:snapToGrid/>
          <w:lang w:val="en-US" w:eastAsia="en-US"/>
        </w:rPr>
        <mc:AlternateContent>
          <mc:Choice Requires="wpg">
            <w:drawing>
              <wp:anchor distT="0" distB="0" distL="114300" distR="114300" simplePos="0" relativeHeight="251681792" behindDoc="0" locked="0" layoutInCell="1" allowOverlap="1" wp14:anchorId="343761E6" wp14:editId="4BB3766B">
                <wp:simplePos x="0" y="0"/>
                <wp:positionH relativeFrom="column">
                  <wp:posOffset>942975</wp:posOffset>
                </wp:positionH>
                <wp:positionV relativeFrom="paragraph">
                  <wp:posOffset>27940</wp:posOffset>
                </wp:positionV>
                <wp:extent cx="48895" cy="48895"/>
                <wp:effectExtent l="0" t="0" r="0" b="0"/>
                <wp:wrapNone/>
                <wp:docPr id="45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454"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480F6" id="Group 63" o:spid="_x0000_s1026" style="position:absolute;margin-left:74.25pt;margin-top:2.2pt;width:3.85pt;height:3.85pt;z-index:251681792"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" path="m38,l,77r77,l38,xe" filled="f" strokeweight=".24pt">
                  <v:path arrowok="t" o:connecttype="custom" o:connectlocs="38,2519;0,2596;77,2596;38,2519" o:connectangles="0,0,0,0"/>
                </v:shape>
              </v:group>
            </w:pict>
          </mc:Fallback>
        </mc:AlternateContent>
      </w:r>
      <w:r w:rsidRPr="00E50166">
        <w:rPr>
          <w:noProof/>
          <w:lang w:val="en-US" w:eastAsia="en-US"/>
        </w:rPr>
        <mc:AlternateContent>
          <mc:Choice Requires="wpg">
            <w:drawing>
              <wp:anchor distT="0" distB="0" distL="114300" distR="114300" simplePos="0" relativeHeight="251658240" behindDoc="1" locked="0" layoutInCell="1" allowOverlap="1" wp14:anchorId="3ED2B3BF" wp14:editId="34468E2A">
                <wp:simplePos x="0" y="0"/>
                <wp:positionH relativeFrom="page">
                  <wp:posOffset>9570720</wp:posOffset>
                </wp:positionH>
                <wp:positionV relativeFrom="paragraph">
                  <wp:posOffset>813435</wp:posOffset>
                </wp:positionV>
                <wp:extent cx="1270" cy="60960"/>
                <wp:effectExtent l="0" t="0" r="0" b="0"/>
                <wp:wrapNone/>
                <wp:docPr id="4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52"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D56E8" id="Group 2" o:spid="_x0000_s1026" style="position:absolute;margin-left:753.6pt;margin-top:64.05pt;width:.1pt;height:4.8pt;z-index:-25165824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23ABCAFD" w14:textId="77777777" w:rsidR="00727D58" w:rsidRPr="00E50166" w:rsidRDefault="00415F16" w:rsidP="00DC2CDB">
      <w:pPr>
        <w:pStyle w:val="Text"/>
        <w:keepNext/>
        <w:keepLines/>
      </w:pPr>
      <w:r w:rsidRPr="00E50166">
        <w:rPr>
          <w:noProof/>
          <w:snapToGrid/>
          <w:lang w:val="en-US" w:eastAsia="en-US"/>
        </w:rPr>
        <mc:AlternateContent>
          <mc:Choice Requires="wpg">
            <w:drawing>
              <wp:anchor distT="0" distB="0" distL="114300" distR="114300" simplePos="0" relativeHeight="251675648" behindDoc="0" locked="0" layoutInCell="1" allowOverlap="1" wp14:anchorId="11C8AAB1" wp14:editId="5A48FC13">
                <wp:simplePos x="0" y="0"/>
                <wp:positionH relativeFrom="column">
                  <wp:posOffset>473710</wp:posOffset>
                </wp:positionH>
                <wp:positionV relativeFrom="paragraph">
                  <wp:posOffset>137795</wp:posOffset>
                </wp:positionV>
                <wp:extent cx="5480685" cy="287655"/>
                <wp:effectExtent l="0" t="0" r="0" b="0"/>
                <wp:wrapNone/>
                <wp:docPr id="4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433"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AB7F7" w14:textId="77777777" w:rsidR="00903863" w:rsidRPr="007E7C69" w:rsidRDefault="00903863" w:rsidP="00727D58">
                              <w:pPr>
                                <w:rPr>
                                  <w:sz w:val="20"/>
                                </w:rPr>
                              </w:pPr>
                              <w:r w:rsidRPr="007E7C69">
                                <w:rPr>
                                  <w:sz w:val="20"/>
                                </w:rPr>
                                <w:t>10</w:t>
                              </w:r>
                            </w:p>
                          </w:txbxContent>
                        </wps:txbx>
                        <wps:bodyPr rot="0" vert="horz" wrap="square" lIns="91440" tIns="45720" rIns="91440" bIns="45720" anchor="t" anchorCtr="0" upright="1">
                          <a:noAutofit/>
                        </wps:bodyPr>
                      </wps:wsp>
                      <wps:wsp>
                        <wps:cNvPr id="434"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2AAB6" w14:textId="77777777" w:rsidR="00903863" w:rsidRPr="007E7C69" w:rsidRDefault="00903863" w:rsidP="00727D58">
                              <w:pPr>
                                <w:rPr>
                                  <w:sz w:val="20"/>
                                </w:rPr>
                              </w:pPr>
                              <w:r w:rsidRPr="007E7C69">
                                <w:rPr>
                                  <w:sz w:val="20"/>
                                </w:rPr>
                                <w:t>6</w:t>
                              </w:r>
                            </w:p>
                          </w:txbxContent>
                        </wps:txbx>
                        <wps:bodyPr rot="0" vert="horz" wrap="square" lIns="91440" tIns="45720" rIns="91440" bIns="45720" anchor="t" anchorCtr="0" upright="1">
                          <a:noAutofit/>
                        </wps:bodyPr>
                      </wps:wsp>
                      <wps:wsp>
                        <wps:cNvPr id="435"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70674" w14:textId="77777777" w:rsidR="00903863" w:rsidRPr="007E7C69" w:rsidRDefault="00903863" w:rsidP="00727D58">
                              <w:pPr>
                                <w:rPr>
                                  <w:sz w:val="20"/>
                                </w:rPr>
                              </w:pPr>
                              <w:r w:rsidRPr="007E7C69">
                                <w:rPr>
                                  <w:sz w:val="20"/>
                                </w:rPr>
                                <w:t>4</w:t>
                              </w:r>
                            </w:p>
                          </w:txbxContent>
                        </wps:txbx>
                        <wps:bodyPr rot="0" vert="horz" wrap="square" lIns="91440" tIns="45720" rIns="91440" bIns="45720" anchor="t" anchorCtr="0" upright="1">
                          <a:noAutofit/>
                        </wps:bodyPr>
                      </wps:wsp>
                      <wps:wsp>
                        <wps:cNvPr id="436"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52C2B" w14:textId="77777777" w:rsidR="00903863" w:rsidRPr="007E7C69" w:rsidRDefault="00903863" w:rsidP="00727D58">
                              <w:pPr>
                                <w:rPr>
                                  <w:sz w:val="20"/>
                                </w:rPr>
                              </w:pPr>
                              <w:r w:rsidRPr="007E7C69">
                                <w:rPr>
                                  <w:sz w:val="20"/>
                                </w:rPr>
                                <w:t>2</w:t>
                              </w:r>
                            </w:p>
                          </w:txbxContent>
                        </wps:txbx>
                        <wps:bodyPr rot="0" vert="horz" wrap="square" lIns="91440" tIns="45720" rIns="91440" bIns="45720" anchor="t" anchorCtr="0" upright="1">
                          <a:noAutofit/>
                        </wps:bodyPr>
                      </wps:wsp>
                      <wps:wsp>
                        <wps:cNvPr id="437"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3F20" w14:textId="77777777" w:rsidR="00903863" w:rsidRPr="007E7C69" w:rsidRDefault="00903863" w:rsidP="00727D58">
                              <w:pPr>
                                <w:rPr>
                                  <w:sz w:val="20"/>
                                </w:rPr>
                              </w:pPr>
                              <w:r w:rsidRPr="007E7C69">
                                <w:rPr>
                                  <w:sz w:val="20"/>
                                </w:rPr>
                                <w:t>0</w:t>
                              </w:r>
                            </w:p>
                          </w:txbxContent>
                        </wps:txbx>
                        <wps:bodyPr rot="0" vert="horz" wrap="square" lIns="91440" tIns="45720" rIns="91440" bIns="45720" anchor="t" anchorCtr="0" upright="1">
                          <a:noAutofit/>
                        </wps:bodyPr>
                      </wps:wsp>
                      <wps:wsp>
                        <wps:cNvPr id="438"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EE45F" w14:textId="77777777" w:rsidR="00903863" w:rsidRPr="007E7C69" w:rsidRDefault="00903863" w:rsidP="00727D58">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39"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1E7C5" w14:textId="77777777" w:rsidR="00903863" w:rsidRPr="007E7C69" w:rsidRDefault="00903863" w:rsidP="00727D58">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40"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CAEC" w14:textId="77777777" w:rsidR="00903863" w:rsidRPr="007E7C69" w:rsidRDefault="00903863" w:rsidP="00727D58">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41"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AA23" w14:textId="77777777" w:rsidR="00903863" w:rsidRPr="007E7C69" w:rsidRDefault="00903863" w:rsidP="00727D58">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42"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1778" w14:textId="77777777" w:rsidR="00903863" w:rsidRPr="007E7C69" w:rsidRDefault="00903863" w:rsidP="00727D58">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43"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65F66" w14:textId="77777777" w:rsidR="00903863" w:rsidRPr="007E7C69" w:rsidRDefault="00903863" w:rsidP="00727D58">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44"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88F26" w14:textId="77777777" w:rsidR="00903863" w:rsidRPr="006B64AE" w:rsidRDefault="00903863" w:rsidP="00727D58">
                              <w:pPr>
                                <w:rPr>
                                  <w:lang w:val="de-CH"/>
                                </w:rPr>
                              </w:pPr>
                              <w:r w:rsidRPr="007E7C69">
                                <w:rPr>
                                  <w:sz w:val="20"/>
                                  <w:lang w:val="de-CH"/>
                                </w:rPr>
                                <w:t>32</w:t>
                              </w:r>
                              <w:r w:rsidRPr="00A55C2C">
                                <w:rPr>
                                  <w:noProof/>
                                  <w:lang w:val="en-US" w:eastAsia="en-US"/>
                                </w:rPr>
                                <w:drawing>
                                  <wp:inline distT="0" distB="0" distL="0" distR="0" wp14:anchorId="3BDA1A45" wp14:editId="392EA78D">
                                    <wp:extent cx="238760" cy="31750"/>
                                    <wp:effectExtent l="0" t="0" r="0" b="0"/>
                                    <wp:docPr id="123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464A" w14:textId="77777777" w:rsidR="00903863" w:rsidRPr="007E7C69" w:rsidRDefault="00903863" w:rsidP="00727D58">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46"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90C0" w14:textId="77777777" w:rsidR="00903863" w:rsidRPr="007E7C69" w:rsidRDefault="00903863" w:rsidP="00727D58">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47"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1ED6A" w14:textId="77777777" w:rsidR="00903863" w:rsidRPr="007E7C69" w:rsidRDefault="00903863" w:rsidP="00727D58">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448"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C52F" w14:textId="77777777" w:rsidR="00903863" w:rsidRPr="007E7C69" w:rsidRDefault="00903863" w:rsidP="00727D58">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449"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DB682" w14:textId="77777777" w:rsidR="00903863" w:rsidRPr="007E7C69" w:rsidRDefault="00903863" w:rsidP="00727D58">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450"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397C" w14:textId="77777777" w:rsidR="00903863" w:rsidRPr="006B64AE" w:rsidRDefault="00903863" w:rsidP="00727D58">
                              <w:pPr>
                                <w:rPr>
                                  <w:lang w:val="de-CH"/>
                                </w:rPr>
                              </w:pPr>
                              <w:r w:rsidRPr="007E7C69">
                                <w:rPr>
                                  <w:sz w:val="20"/>
                                  <w:lang w:val="de-CH"/>
                                </w:rPr>
                                <w:t>34</w:t>
                              </w:r>
                              <w:r w:rsidRPr="00A55C2C">
                                <w:rPr>
                                  <w:noProof/>
                                  <w:lang w:val="en-US" w:eastAsia="en-US"/>
                                </w:rPr>
                                <w:drawing>
                                  <wp:inline distT="0" distB="0" distL="0" distR="0" wp14:anchorId="4DDEA7EF" wp14:editId="71DD6240">
                                    <wp:extent cx="238760" cy="31750"/>
                                    <wp:effectExtent l="0" t="0" r="0" b="0"/>
                                    <wp:docPr id="123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8AAB1" id="_x0000_s1112" style="position:absolute;left:0;text-align:left;margin-left:37.3pt;margin-top:10.85pt;width:431.55pt;height:22.65pt;z-index:251675648"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">
                <v:shape id="_x0000_s1113"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640AB7F7" w14:textId="77777777" w:rsidR="00903863" w:rsidRPr="007E7C69" w:rsidRDefault="00903863" w:rsidP="00727D58">
                        <w:pPr>
                          <w:rPr>
                            <w:sz w:val="20"/>
                          </w:rPr>
                        </w:pPr>
                        <w:r w:rsidRPr="007E7C69">
                          <w:rPr>
                            <w:sz w:val="20"/>
                          </w:rPr>
                          <w:t>10</w:t>
                        </w:r>
                      </w:p>
                    </w:txbxContent>
                  </v:textbox>
                </v:shape>
                <v:shape id="_x0000_s1114"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6192AAB6" w14:textId="77777777" w:rsidR="00903863" w:rsidRPr="007E7C69" w:rsidRDefault="00903863" w:rsidP="00727D58">
                        <w:pPr>
                          <w:rPr>
                            <w:sz w:val="20"/>
                          </w:rPr>
                        </w:pPr>
                        <w:r w:rsidRPr="007E7C69">
                          <w:rPr>
                            <w:sz w:val="20"/>
                          </w:rPr>
                          <w:t>6</w:t>
                        </w:r>
                      </w:p>
                    </w:txbxContent>
                  </v:textbox>
                </v:shape>
                <v:shape id="_x0000_s1115"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26F70674" w14:textId="77777777" w:rsidR="00903863" w:rsidRPr="007E7C69" w:rsidRDefault="00903863" w:rsidP="00727D58">
                        <w:pPr>
                          <w:rPr>
                            <w:sz w:val="20"/>
                          </w:rPr>
                        </w:pPr>
                        <w:r w:rsidRPr="007E7C69">
                          <w:rPr>
                            <w:sz w:val="20"/>
                          </w:rPr>
                          <w:t>4</w:t>
                        </w:r>
                      </w:p>
                    </w:txbxContent>
                  </v:textbox>
                </v:shape>
                <v:shape id="_x0000_s1116"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61352C2B" w14:textId="77777777" w:rsidR="00903863" w:rsidRPr="007E7C69" w:rsidRDefault="00903863" w:rsidP="00727D58">
                        <w:pPr>
                          <w:rPr>
                            <w:sz w:val="20"/>
                          </w:rPr>
                        </w:pPr>
                        <w:r w:rsidRPr="007E7C69">
                          <w:rPr>
                            <w:sz w:val="20"/>
                          </w:rPr>
                          <w:t>2</w:t>
                        </w:r>
                      </w:p>
                    </w:txbxContent>
                  </v:textbox>
                </v:shape>
                <v:shape id="_x0000_s1117"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37923F20" w14:textId="77777777" w:rsidR="00903863" w:rsidRPr="007E7C69" w:rsidRDefault="00903863" w:rsidP="00727D58">
                        <w:pPr>
                          <w:rPr>
                            <w:sz w:val="20"/>
                          </w:rPr>
                        </w:pPr>
                        <w:r w:rsidRPr="007E7C69">
                          <w:rPr>
                            <w:sz w:val="20"/>
                          </w:rPr>
                          <w:t>0</w:t>
                        </w:r>
                      </w:p>
                    </w:txbxContent>
                  </v:textbox>
                </v:shape>
                <v:shape id="_x0000_s1118"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287EE45F" w14:textId="77777777" w:rsidR="00903863" w:rsidRPr="007E7C69" w:rsidRDefault="00903863" w:rsidP="00727D58">
                        <w:pPr>
                          <w:rPr>
                            <w:sz w:val="20"/>
                            <w:lang w:val="de-CH"/>
                          </w:rPr>
                        </w:pPr>
                        <w:r w:rsidRPr="007E7C69">
                          <w:rPr>
                            <w:sz w:val="20"/>
                            <w:lang w:val="de-CH"/>
                          </w:rPr>
                          <w:t>22</w:t>
                        </w:r>
                      </w:p>
                    </w:txbxContent>
                  </v:textbox>
                </v:shape>
                <v:shape id="_x0000_s1119"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0E21E7C5" w14:textId="77777777" w:rsidR="00903863" w:rsidRPr="007E7C69" w:rsidRDefault="00903863" w:rsidP="00727D58">
                        <w:pPr>
                          <w:rPr>
                            <w:sz w:val="20"/>
                            <w:lang w:val="de-CH"/>
                          </w:rPr>
                        </w:pPr>
                        <w:r w:rsidRPr="007E7C69">
                          <w:rPr>
                            <w:sz w:val="20"/>
                            <w:lang w:val="de-CH"/>
                          </w:rPr>
                          <w:t>20</w:t>
                        </w:r>
                      </w:p>
                    </w:txbxContent>
                  </v:textbox>
                </v:shape>
                <v:shape id="_x0000_s1120"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3878CAEC" w14:textId="77777777" w:rsidR="00903863" w:rsidRPr="007E7C69" w:rsidRDefault="00903863" w:rsidP="00727D58">
                        <w:pPr>
                          <w:rPr>
                            <w:sz w:val="20"/>
                            <w:lang w:val="de-CH"/>
                          </w:rPr>
                        </w:pPr>
                        <w:r w:rsidRPr="007E7C69">
                          <w:rPr>
                            <w:sz w:val="20"/>
                            <w:lang w:val="de-CH"/>
                          </w:rPr>
                          <w:t>18</w:t>
                        </w:r>
                      </w:p>
                    </w:txbxContent>
                  </v:textbox>
                </v:shape>
                <v:shape id="_x0000_s1121"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5B59AA23" w14:textId="77777777" w:rsidR="00903863" w:rsidRPr="007E7C69" w:rsidRDefault="00903863" w:rsidP="00727D58">
                        <w:pPr>
                          <w:rPr>
                            <w:sz w:val="20"/>
                            <w:lang w:val="de-CH"/>
                          </w:rPr>
                        </w:pPr>
                        <w:r w:rsidRPr="007E7C69">
                          <w:rPr>
                            <w:sz w:val="20"/>
                            <w:lang w:val="de-CH"/>
                          </w:rPr>
                          <w:t>16</w:t>
                        </w:r>
                      </w:p>
                    </w:txbxContent>
                  </v:textbox>
                </v:shape>
                <v:shape id="_x0000_s1122"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63E51778" w14:textId="77777777" w:rsidR="00903863" w:rsidRPr="007E7C69" w:rsidRDefault="00903863" w:rsidP="00727D58">
                        <w:pPr>
                          <w:rPr>
                            <w:sz w:val="20"/>
                            <w:lang w:val="de-CH"/>
                          </w:rPr>
                        </w:pPr>
                        <w:r w:rsidRPr="007E7C69">
                          <w:rPr>
                            <w:sz w:val="20"/>
                            <w:lang w:val="de-CH"/>
                          </w:rPr>
                          <w:t>14</w:t>
                        </w:r>
                      </w:p>
                    </w:txbxContent>
                  </v:textbox>
                </v:shape>
                <v:shape id="_x0000_s1123"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45F65F66" w14:textId="77777777" w:rsidR="00903863" w:rsidRPr="007E7C69" w:rsidRDefault="00903863" w:rsidP="00727D58">
                        <w:pPr>
                          <w:rPr>
                            <w:sz w:val="20"/>
                            <w:lang w:val="de-CH"/>
                          </w:rPr>
                        </w:pPr>
                        <w:r w:rsidRPr="007E7C69">
                          <w:rPr>
                            <w:sz w:val="20"/>
                            <w:lang w:val="de-CH"/>
                          </w:rPr>
                          <w:t>12</w:t>
                        </w:r>
                      </w:p>
                    </w:txbxContent>
                  </v:textbox>
                </v:shape>
                <v:shape id="_x0000_s1124"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52A88F26" w14:textId="77777777" w:rsidR="00903863" w:rsidRPr="006B64AE" w:rsidRDefault="00903863" w:rsidP="00727D58">
                        <w:pPr>
                          <w:rPr>
                            <w:lang w:val="de-CH"/>
                          </w:rPr>
                        </w:pPr>
                        <w:r w:rsidRPr="007E7C69">
                          <w:rPr>
                            <w:sz w:val="20"/>
                            <w:lang w:val="de-CH"/>
                          </w:rPr>
                          <w:t>32</w:t>
                        </w:r>
                        <w:r w:rsidRPr="00A55C2C">
                          <w:rPr>
                            <w:noProof/>
                            <w:lang w:val="en-US" w:eastAsia="en-US"/>
                          </w:rPr>
                          <w:drawing>
                            <wp:inline distT="0" distB="0" distL="0" distR="0" wp14:anchorId="3BDA1A45" wp14:editId="392EA78D">
                              <wp:extent cx="238760" cy="31750"/>
                              <wp:effectExtent l="0" t="0" r="0" b="0"/>
                              <wp:docPr id="123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25"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3E32464A" w14:textId="77777777" w:rsidR="00903863" w:rsidRPr="007E7C69" w:rsidRDefault="00903863" w:rsidP="00727D58">
                        <w:pPr>
                          <w:rPr>
                            <w:sz w:val="20"/>
                            <w:lang w:val="de-CH"/>
                          </w:rPr>
                        </w:pPr>
                        <w:r w:rsidRPr="007E7C69">
                          <w:rPr>
                            <w:sz w:val="20"/>
                            <w:lang w:val="de-CH"/>
                          </w:rPr>
                          <w:t>30</w:t>
                        </w:r>
                      </w:p>
                    </w:txbxContent>
                  </v:textbox>
                </v:shape>
                <v:shape id="_x0000_s1126"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2DA490C0" w14:textId="77777777" w:rsidR="00903863" w:rsidRPr="007E7C69" w:rsidRDefault="00903863" w:rsidP="00727D58">
                        <w:pPr>
                          <w:rPr>
                            <w:sz w:val="20"/>
                            <w:lang w:val="de-CH"/>
                          </w:rPr>
                        </w:pPr>
                        <w:r w:rsidRPr="007E7C69">
                          <w:rPr>
                            <w:sz w:val="20"/>
                            <w:lang w:val="de-CH"/>
                          </w:rPr>
                          <w:t>28</w:t>
                        </w:r>
                      </w:p>
                    </w:txbxContent>
                  </v:textbox>
                </v:shape>
                <v:shape id="_x0000_s1127"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6AB1ED6A" w14:textId="77777777" w:rsidR="00903863" w:rsidRPr="007E7C69" w:rsidRDefault="00903863" w:rsidP="00727D58">
                        <w:pPr>
                          <w:rPr>
                            <w:sz w:val="20"/>
                            <w:lang w:val="de-CH"/>
                          </w:rPr>
                        </w:pPr>
                        <w:r w:rsidRPr="007E7C69">
                          <w:rPr>
                            <w:sz w:val="20"/>
                            <w:lang w:val="de-CH"/>
                          </w:rPr>
                          <w:t>26</w:t>
                        </w:r>
                      </w:p>
                    </w:txbxContent>
                  </v:textbox>
                </v:shape>
                <v:shape id="_x0000_s1128"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303AC52F" w14:textId="77777777" w:rsidR="00903863" w:rsidRPr="007E7C69" w:rsidRDefault="00903863" w:rsidP="00727D58">
                        <w:pPr>
                          <w:rPr>
                            <w:sz w:val="20"/>
                            <w:lang w:val="de-CH"/>
                          </w:rPr>
                        </w:pPr>
                        <w:r w:rsidRPr="007E7C69">
                          <w:rPr>
                            <w:sz w:val="20"/>
                            <w:lang w:val="de-CH"/>
                          </w:rPr>
                          <w:t>24</w:t>
                        </w:r>
                      </w:p>
                    </w:txbxContent>
                  </v:textbox>
                </v:shape>
                <v:shape id="_x0000_s1129"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1D6DB682" w14:textId="77777777" w:rsidR="00903863" w:rsidRPr="007E7C69" w:rsidRDefault="00903863" w:rsidP="00727D58">
                        <w:pPr>
                          <w:rPr>
                            <w:sz w:val="20"/>
                            <w:lang w:val="de-CH"/>
                          </w:rPr>
                        </w:pPr>
                        <w:r w:rsidRPr="007E7C69">
                          <w:rPr>
                            <w:sz w:val="20"/>
                            <w:lang w:val="de-CH"/>
                          </w:rPr>
                          <w:t>8</w:t>
                        </w:r>
                      </w:p>
                    </w:txbxContent>
                  </v:textbox>
                </v:shape>
                <v:shape id="_x0000_s1130"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225C397C" w14:textId="77777777" w:rsidR="00903863" w:rsidRPr="006B64AE" w:rsidRDefault="00903863" w:rsidP="00727D58">
                        <w:pPr>
                          <w:rPr>
                            <w:lang w:val="de-CH"/>
                          </w:rPr>
                        </w:pPr>
                        <w:r w:rsidRPr="007E7C69">
                          <w:rPr>
                            <w:sz w:val="20"/>
                            <w:lang w:val="de-CH"/>
                          </w:rPr>
                          <w:t>34</w:t>
                        </w:r>
                        <w:r w:rsidRPr="00A55C2C">
                          <w:rPr>
                            <w:noProof/>
                            <w:lang w:val="en-US" w:eastAsia="en-US"/>
                          </w:rPr>
                          <w:drawing>
                            <wp:inline distT="0" distB="0" distL="0" distR="0" wp14:anchorId="4DDEA7EF" wp14:editId="71DD6240">
                              <wp:extent cx="238760" cy="31750"/>
                              <wp:effectExtent l="0" t="0" r="0" b="0"/>
                              <wp:docPr id="123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p>
    <w:p w14:paraId="10971F62" w14:textId="77777777" w:rsidR="00727D58" w:rsidRPr="00E50166" w:rsidRDefault="00415F16" w:rsidP="00DC2CDB">
      <w:pPr>
        <w:pStyle w:val="Text"/>
        <w:keepNext/>
        <w:keepLines/>
      </w:pPr>
      <w:r w:rsidRPr="00E50166">
        <w:rPr>
          <w:noProof/>
          <w:snapToGrid/>
          <w:lang w:val="en-US" w:eastAsia="en-US"/>
        </w:rPr>
        <mc:AlternateContent>
          <mc:Choice Requires="wps">
            <w:drawing>
              <wp:anchor distT="0" distB="0" distL="114300" distR="114300" simplePos="0" relativeHeight="251679744" behindDoc="0" locked="0" layoutInCell="1" allowOverlap="1" wp14:anchorId="3CFB5273" wp14:editId="1096CEB0">
                <wp:simplePos x="0" y="0"/>
                <wp:positionH relativeFrom="column">
                  <wp:posOffset>2552700</wp:posOffset>
                </wp:positionH>
                <wp:positionV relativeFrom="paragraph">
                  <wp:posOffset>34290</wp:posOffset>
                </wp:positionV>
                <wp:extent cx="1297940" cy="304800"/>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F4068" w14:textId="77777777" w:rsidR="00903863" w:rsidRPr="00043A41" w:rsidRDefault="00903863" w:rsidP="00727D58">
                            <w:pPr>
                              <w:rPr>
                                <w:rFonts w:ascii="Arial" w:hAnsi="Arial" w:cs="Arial"/>
                                <w:sz w:val="20"/>
                              </w:rPr>
                            </w:pPr>
                            <w:r w:rsidRPr="0063171B">
                              <w:rPr>
                                <w:rFonts w:ascii="Arial" w:hAnsi="Arial" w:cs="Arial"/>
                                <w:sz w:val="20"/>
                                <w:lang w:val="lv-LV"/>
                              </w:rPr>
                              <w:t>Laiks (mēneši</w:t>
                            </w:r>
                            <w:r>
                              <w:rPr>
                                <w:rFonts w:ascii="Arial" w:hAnsi="Arial" w:cs="Arial"/>
                                <w:sz w:val="20"/>
                                <w:lang w:val="lv-LV"/>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5273" id="_x0000_s1131" type="#_x0000_t202" style="position:absolute;left:0;text-align:left;margin-left:201pt;margin-top:2.7pt;width:102.2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" filled="f" stroked="f">
                <v:textbox>
                  <w:txbxContent>
                    <w:p w14:paraId="35BF4068" w14:textId="77777777" w:rsidR="00903863" w:rsidRPr="00043A41" w:rsidRDefault="00903863" w:rsidP="00727D58">
                      <w:pPr>
                        <w:rPr>
                          <w:rFonts w:ascii="Arial" w:hAnsi="Arial" w:cs="Arial"/>
                          <w:sz w:val="20"/>
                        </w:rPr>
                      </w:pPr>
                      <w:r w:rsidRPr="0063171B">
                        <w:rPr>
                          <w:rFonts w:ascii="Arial" w:hAnsi="Arial" w:cs="Arial"/>
                          <w:sz w:val="20"/>
                          <w:lang w:val="lv-LV"/>
                        </w:rPr>
                        <w:t>Laiks (mēneši</w:t>
                      </w:r>
                      <w:r>
                        <w:rPr>
                          <w:rFonts w:ascii="Arial" w:hAnsi="Arial" w:cs="Arial"/>
                          <w:sz w:val="20"/>
                          <w:lang w:val="lv-LV"/>
                        </w:rPr>
                        <w:t>)</w:t>
                      </w:r>
                    </w:p>
                  </w:txbxContent>
                </v:textbox>
              </v:shape>
            </w:pict>
          </mc:Fallback>
        </mc:AlternateContent>
      </w: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727D58" w:rsidRPr="00E50166" w14:paraId="4388571D" w14:textId="77777777" w:rsidTr="004F3E5D">
        <w:trPr>
          <w:trHeight w:hRule="exact" w:val="235"/>
        </w:trPr>
        <w:tc>
          <w:tcPr>
            <w:tcW w:w="1404" w:type="dxa"/>
            <w:tcBorders>
              <w:top w:val="nil"/>
              <w:left w:val="nil"/>
              <w:bottom w:val="nil"/>
              <w:right w:val="nil"/>
            </w:tcBorders>
            <w:vAlign w:val="center"/>
          </w:tcPr>
          <w:p w14:paraId="109BB36B" w14:textId="77777777" w:rsidR="00727D58" w:rsidRPr="00E50166" w:rsidRDefault="00727D58" w:rsidP="00DC2CDB">
            <w:pPr>
              <w:spacing w:before="1"/>
              <w:ind w:left="26" w:right="-20"/>
              <w:rPr>
                <w:rFonts w:ascii="Arial" w:eastAsia="Arial" w:hAnsi="Arial" w:cs="Arial"/>
                <w:spacing w:val="-2"/>
                <w:sz w:val="16"/>
                <w:szCs w:val="16"/>
                <w:lang w:val="lv-LV"/>
              </w:rPr>
            </w:pPr>
          </w:p>
        </w:tc>
        <w:tc>
          <w:tcPr>
            <w:tcW w:w="7668" w:type="dxa"/>
            <w:gridSpan w:val="18"/>
            <w:tcBorders>
              <w:top w:val="nil"/>
              <w:left w:val="nil"/>
              <w:bottom w:val="nil"/>
              <w:right w:val="nil"/>
            </w:tcBorders>
            <w:vAlign w:val="center"/>
          </w:tcPr>
          <w:p w14:paraId="403EC7EB" w14:textId="77777777" w:rsidR="00727D58" w:rsidRPr="00E50166" w:rsidRDefault="00727D58" w:rsidP="00DC2CDB">
            <w:pPr>
              <w:spacing w:before="1"/>
              <w:ind w:left="181" w:right="-20"/>
              <w:jc w:val="both"/>
              <w:rPr>
                <w:rFonts w:ascii="Arial" w:eastAsia="Arial" w:hAnsi="Arial" w:cs="Arial"/>
                <w:spacing w:val="-1"/>
                <w:sz w:val="16"/>
                <w:szCs w:val="16"/>
                <w:lang w:val="lv-LV"/>
              </w:rPr>
            </w:pPr>
            <w:r w:rsidRPr="00E50166">
              <w:rPr>
                <w:rFonts w:ascii="Arial" w:eastAsia="Arial" w:hAnsi="Arial" w:cs="Arial"/>
                <w:spacing w:val="1"/>
                <w:sz w:val="16"/>
                <w:szCs w:val="16"/>
                <w:lang w:val="lv-LV"/>
              </w:rPr>
              <w:t>Riska pacientu skaits</w:t>
            </w:r>
          </w:p>
        </w:tc>
      </w:tr>
      <w:tr w:rsidR="00727D58" w:rsidRPr="00E50166" w14:paraId="31E6A91D" w14:textId="77777777" w:rsidTr="004F3E5D">
        <w:trPr>
          <w:trHeight w:hRule="exact" w:val="235"/>
        </w:trPr>
        <w:tc>
          <w:tcPr>
            <w:tcW w:w="1404" w:type="dxa"/>
            <w:tcBorders>
              <w:top w:val="nil"/>
              <w:left w:val="nil"/>
              <w:bottom w:val="nil"/>
              <w:right w:val="nil"/>
            </w:tcBorders>
            <w:vAlign w:val="center"/>
          </w:tcPr>
          <w:p w14:paraId="6082DE15" w14:textId="77777777" w:rsidR="00727D58" w:rsidRPr="00E50166" w:rsidRDefault="00727D58" w:rsidP="00DC2CDB">
            <w:pPr>
              <w:spacing w:before="1"/>
              <w:ind w:left="26" w:right="-20"/>
              <w:rPr>
                <w:rFonts w:ascii="Arial" w:eastAsia="Arial" w:hAnsi="Arial" w:cs="Arial"/>
                <w:sz w:val="16"/>
                <w:szCs w:val="16"/>
                <w:lang w:val="lv-LV"/>
              </w:rPr>
            </w:pPr>
            <w:r w:rsidRPr="00E50166">
              <w:rPr>
                <w:rFonts w:ascii="Arial" w:eastAsia="Arial" w:hAnsi="Arial" w:cs="Arial"/>
                <w:spacing w:val="-2"/>
                <w:sz w:val="16"/>
                <w:szCs w:val="16"/>
                <w:lang w:val="lv-LV"/>
              </w:rPr>
              <w:t>Laiks (mēneši)</w:t>
            </w:r>
          </w:p>
        </w:tc>
        <w:tc>
          <w:tcPr>
            <w:tcW w:w="426" w:type="dxa"/>
            <w:tcBorders>
              <w:top w:val="nil"/>
              <w:left w:val="nil"/>
              <w:bottom w:val="nil"/>
              <w:right w:val="nil"/>
            </w:tcBorders>
            <w:vAlign w:val="center"/>
          </w:tcPr>
          <w:p w14:paraId="178EB0B6" w14:textId="77777777" w:rsidR="00727D58" w:rsidRPr="00E50166" w:rsidRDefault="00727D58" w:rsidP="00DC2CDB">
            <w:pPr>
              <w:tabs>
                <w:tab w:val="left" w:pos="940"/>
                <w:tab w:val="left" w:pos="1620"/>
              </w:tabs>
              <w:spacing w:before="1"/>
              <w:ind w:left="40" w:right="-20"/>
              <w:jc w:val="center"/>
              <w:rPr>
                <w:rFonts w:ascii="Arial" w:eastAsia="Arial" w:hAnsi="Arial" w:cs="Arial"/>
                <w:sz w:val="16"/>
                <w:szCs w:val="16"/>
                <w:lang w:val="lv-LV"/>
              </w:rPr>
            </w:pP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581DEADE" w14:textId="77777777" w:rsidR="00727D58" w:rsidRPr="00E50166" w:rsidRDefault="00727D58" w:rsidP="00DC2CDB">
            <w:pPr>
              <w:tabs>
                <w:tab w:val="left" w:pos="940"/>
                <w:tab w:val="left" w:pos="1620"/>
              </w:tabs>
              <w:spacing w:before="1"/>
              <w:ind w:left="40" w:right="-20"/>
              <w:jc w:val="center"/>
              <w:rPr>
                <w:rFonts w:ascii="Arial" w:eastAsia="Arial" w:hAnsi="Arial" w:cs="Arial"/>
                <w:sz w:val="16"/>
                <w:szCs w:val="16"/>
                <w:lang w:val="lv-LV"/>
              </w:rPr>
            </w:pP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0EC81BB2" w14:textId="77777777" w:rsidR="00727D58" w:rsidRPr="00E50166" w:rsidRDefault="00727D58" w:rsidP="00DC2CDB">
            <w:pPr>
              <w:spacing w:before="1"/>
              <w:ind w:left="40" w:right="-20"/>
              <w:jc w:val="center"/>
              <w:rPr>
                <w:rFonts w:ascii="Arial" w:eastAsia="Arial" w:hAnsi="Arial" w:cs="Arial"/>
                <w:sz w:val="16"/>
                <w:szCs w:val="16"/>
                <w:lang w:val="lv-LV"/>
              </w:rPr>
            </w:pPr>
            <w:r w:rsidRPr="00E50166">
              <w:rPr>
                <w:rFonts w:ascii="Arial" w:eastAsia="Arial" w:hAnsi="Arial" w:cs="Arial"/>
                <w:sz w:val="16"/>
                <w:szCs w:val="16"/>
                <w:lang w:val="lv-LV"/>
              </w:rPr>
              <w:t>4</w:t>
            </w:r>
          </w:p>
        </w:tc>
        <w:tc>
          <w:tcPr>
            <w:tcW w:w="426" w:type="dxa"/>
            <w:tcBorders>
              <w:top w:val="nil"/>
              <w:left w:val="nil"/>
              <w:bottom w:val="nil"/>
              <w:right w:val="nil"/>
            </w:tcBorders>
            <w:vAlign w:val="center"/>
          </w:tcPr>
          <w:p w14:paraId="2DDB355C" w14:textId="77777777" w:rsidR="00727D58" w:rsidRPr="00E50166" w:rsidRDefault="00727D58" w:rsidP="00DC2CDB">
            <w:pPr>
              <w:spacing w:before="1"/>
              <w:ind w:left="40" w:right="-20"/>
              <w:jc w:val="center"/>
              <w:rPr>
                <w:rFonts w:ascii="Arial" w:eastAsia="Arial" w:hAnsi="Arial" w:cs="Arial"/>
                <w:sz w:val="16"/>
                <w:szCs w:val="16"/>
                <w:lang w:val="lv-LV"/>
              </w:rPr>
            </w:pP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4D9ADF04" w14:textId="77777777" w:rsidR="00727D58" w:rsidRPr="00E50166" w:rsidRDefault="00727D58" w:rsidP="00DC2CDB">
            <w:pPr>
              <w:spacing w:before="1"/>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8</w:t>
            </w:r>
          </w:p>
        </w:tc>
        <w:tc>
          <w:tcPr>
            <w:tcW w:w="426" w:type="dxa"/>
            <w:tcBorders>
              <w:top w:val="nil"/>
              <w:left w:val="nil"/>
              <w:bottom w:val="nil"/>
              <w:right w:val="nil"/>
            </w:tcBorders>
            <w:vAlign w:val="center"/>
          </w:tcPr>
          <w:p w14:paraId="496A7910" w14:textId="77777777" w:rsidR="00727D58" w:rsidRPr="00E50166" w:rsidRDefault="00727D58" w:rsidP="00DC2CDB">
            <w:pPr>
              <w:spacing w:before="1"/>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10</w:t>
            </w:r>
          </w:p>
        </w:tc>
        <w:tc>
          <w:tcPr>
            <w:tcW w:w="426" w:type="dxa"/>
            <w:tcBorders>
              <w:top w:val="nil"/>
              <w:left w:val="nil"/>
              <w:bottom w:val="nil"/>
              <w:right w:val="nil"/>
            </w:tcBorders>
            <w:vAlign w:val="center"/>
          </w:tcPr>
          <w:p w14:paraId="14B34823"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3CE31AB7"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4</w:t>
            </w:r>
          </w:p>
        </w:tc>
        <w:tc>
          <w:tcPr>
            <w:tcW w:w="426" w:type="dxa"/>
            <w:tcBorders>
              <w:top w:val="nil"/>
              <w:left w:val="nil"/>
              <w:bottom w:val="nil"/>
              <w:right w:val="nil"/>
            </w:tcBorders>
            <w:vAlign w:val="center"/>
          </w:tcPr>
          <w:p w14:paraId="6F84BA91" w14:textId="77777777" w:rsidR="00727D58" w:rsidRPr="00E50166" w:rsidRDefault="00727D58" w:rsidP="00DC2CDB">
            <w:pPr>
              <w:spacing w:before="1"/>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16</w:t>
            </w:r>
          </w:p>
        </w:tc>
        <w:tc>
          <w:tcPr>
            <w:tcW w:w="426" w:type="dxa"/>
            <w:tcBorders>
              <w:top w:val="nil"/>
              <w:left w:val="nil"/>
              <w:bottom w:val="nil"/>
              <w:right w:val="nil"/>
            </w:tcBorders>
            <w:vAlign w:val="center"/>
          </w:tcPr>
          <w:p w14:paraId="51F62F95" w14:textId="77777777" w:rsidR="00727D58" w:rsidRPr="00E50166" w:rsidRDefault="00727D58" w:rsidP="00DC2CDB">
            <w:pPr>
              <w:spacing w:before="1"/>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8</w:t>
            </w:r>
          </w:p>
        </w:tc>
        <w:tc>
          <w:tcPr>
            <w:tcW w:w="426" w:type="dxa"/>
            <w:tcBorders>
              <w:top w:val="nil"/>
              <w:left w:val="nil"/>
              <w:bottom w:val="nil"/>
              <w:right w:val="nil"/>
            </w:tcBorders>
            <w:vAlign w:val="center"/>
          </w:tcPr>
          <w:p w14:paraId="6C8C37F9"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5A4C4B49"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3BF104DD"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4</w:t>
            </w:r>
          </w:p>
        </w:tc>
        <w:tc>
          <w:tcPr>
            <w:tcW w:w="426" w:type="dxa"/>
            <w:tcBorders>
              <w:top w:val="nil"/>
              <w:left w:val="nil"/>
              <w:bottom w:val="nil"/>
              <w:right w:val="nil"/>
            </w:tcBorders>
            <w:vAlign w:val="center"/>
          </w:tcPr>
          <w:p w14:paraId="285467DB"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492100AB"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8</w:t>
            </w:r>
          </w:p>
        </w:tc>
        <w:tc>
          <w:tcPr>
            <w:tcW w:w="426" w:type="dxa"/>
            <w:tcBorders>
              <w:top w:val="nil"/>
              <w:left w:val="nil"/>
              <w:bottom w:val="nil"/>
              <w:right w:val="nil"/>
            </w:tcBorders>
            <w:vAlign w:val="center"/>
          </w:tcPr>
          <w:p w14:paraId="12237E3C"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76AE7CAA"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1EF180CB" w14:textId="77777777" w:rsidR="00727D58" w:rsidRPr="00E50166" w:rsidRDefault="00727D58" w:rsidP="00DC2CDB">
            <w:pPr>
              <w:spacing w:before="1"/>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4</w:t>
            </w:r>
          </w:p>
        </w:tc>
      </w:tr>
      <w:tr w:rsidR="00727D58" w:rsidRPr="00E50166" w14:paraId="1906D83E" w14:textId="77777777" w:rsidTr="004F3E5D">
        <w:trPr>
          <w:trHeight w:hRule="exact" w:val="264"/>
        </w:trPr>
        <w:tc>
          <w:tcPr>
            <w:tcW w:w="1404" w:type="dxa"/>
            <w:tcBorders>
              <w:top w:val="nil"/>
              <w:left w:val="nil"/>
              <w:bottom w:val="nil"/>
              <w:right w:val="nil"/>
            </w:tcBorders>
            <w:vAlign w:val="center"/>
          </w:tcPr>
          <w:p w14:paraId="78F28E4E" w14:textId="77777777" w:rsidR="00727D58" w:rsidRPr="00E50166" w:rsidRDefault="00727D58" w:rsidP="00DC2CDB">
            <w:pPr>
              <w:spacing w:before="35"/>
              <w:ind w:left="26" w:right="-20"/>
              <w:rPr>
                <w:rFonts w:ascii="Arial" w:eastAsia="Arial" w:hAnsi="Arial" w:cs="Arial"/>
                <w:sz w:val="16"/>
                <w:szCs w:val="16"/>
                <w:lang w:val="lv-LV"/>
              </w:rPr>
            </w:pPr>
            <w:r w:rsidRPr="00E50166">
              <w:rPr>
                <w:rFonts w:ascii="Arial" w:eastAsia="Arial" w:hAnsi="Arial" w:cs="Arial"/>
                <w:spacing w:val="-1"/>
                <w:sz w:val="16"/>
                <w:szCs w:val="16"/>
                <w:lang w:val="lv-LV"/>
              </w:rPr>
              <w:t>Ceritinibs</w:t>
            </w:r>
            <w:r w:rsidRPr="00E50166">
              <w:rPr>
                <w:rFonts w:ascii="Arial" w:hAnsi="Arial" w:cs="Arial"/>
                <w:spacing w:val="4"/>
                <w:sz w:val="16"/>
                <w:szCs w:val="16"/>
                <w:lang w:val="lv-LV"/>
              </w:rPr>
              <w:t xml:space="preserve"> </w:t>
            </w:r>
            <w:r w:rsidRPr="00E50166">
              <w:rPr>
                <w:rFonts w:ascii="Arial" w:eastAsia="Arial" w:hAnsi="Arial" w:cs="Arial"/>
                <w:spacing w:val="-1"/>
                <w:sz w:val="16"/>
                <w:szCs w:val="16"/>
                <w:lang w:val="lv-LV"/>
              </w:rPr>
              <w:t>75</w:t>
            </w:r>
            <w:r w:rsidRPr="00E50166">
              <w:rPr>
                <w:rFonts w:ascii="Arial" w:eastAsia="Arial" w:hAnsi="Arial" w:cs="Arial"/>
                <w:sz w:val="16"/>
                <w:szCs w:val="16"/>
                <w:lang w:val="lv-LV"/>
              </w:rPr>
              <w:t>0</w:t>
            </w:r>
            <w:r w:rsidRPr="00E50166">
              <w:rPr>
                <w:rFonts w:ascii="Arial" w:hAnsi="Arial" w:cs="Arial"/>
                <w:spacing w:val="4"/>
                <w:sz w:val="16"/>
                <w:szCs w:val="16"/>
                <w:lang w:val="lv-LV"/>
              </w:rPr>
              <w:t xml:space="preserve"> </w:t>
            </w:r>
            <w:r w:rsidRPr="00E50166">
              <w:rPr>
                <w:rFonts w:ascii="Arial" w:eastAsia="Arial" w:hAnsi="Arial" w:cs="Arial"/>
                <w:spacing w:val="3"/>
                <w:sz w:val="16"/>
                <w:szCs w:val="16"/>
                <w:lang w:val="lv-LV"/>
              </w:rPr>
              <w:t>m</w:t>
            </w:r>
            <w:r w:rsidRPr="00E50166">
              <w:rPr>
                <w:rFonts w:ascii="Arial" w:eastAsia="Arial" w:hAnsi="Arial" w:cs="Arial"/>
                <w:sz w:val="16"/>
                <w:szCs w:val="16"/>
                <w:lang w:val="lv-LV"/>
              </w:rPr>
              <w:t>g</w:t>
            </w:r>
          </w:p>
        </w:tc>
        <w:tc>
          <w:tcPr>
            <w:tcW w:w="426" w:type="dxa"/>
            <w:tcBorders>
              <w:top w:val="nil"/>
              <w:left w:val="nil"/>
              <w:bottom w:val="nil"/>
              <w:right w:val="nil"/>
            </w:tcBorders>
            <w:vAlign w:val="center"/>
          </w:tcPr>
          <w:p w14:paraId="0C4A3F33" w14:textId="77777777" w:rsidR="00727D58" w:rsidRPr="00E50166" w:rsidRDefault="00727D58" w:rsidP="00DC2CDB">
            <w:pPr>
              <w:tabs>
                <w:tab w:val="left" w:pos="780"/>
                <w:tab w:val="left" w:pos="1460"/>
              </w:tabs>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18</w:t>
            </w:r>
            <w:r w:rsidRPr="00E50166">
              <w:rPr>
                <w:rFonts w:ascii="Arial" w:eastAsia="Arial" w:hAnsi="Arial" w:cs="Arial"/>
                <w:sz w:val="16"/>
                <w:szCs w:val="16"/>
                <w:lang w:val="lv-LV"/>
              </w:rPr>
              <w:t>9</w:t>
            </w:r>
          </w:p>
        </w:tc>
        <w:tc>
          <w:tcPr>
            <w:tcW w:w="426" w:type="dxa"/>
            <w:tcBorders>
              <w:top w:val="nil"/>
              <w:left w:val="nil"/>
              <w:bottom w:val="nil"/>
              <w:right w:val="nil"/>
            </w:tcBorders>
            <w:vAlign w:val="center"/>
          </w:tcPr>
          <w:p w14:paraId="17673A8E" w14:textId="77777777" w:rsidR="00727D58" w:rsidRPr="00E50166" w:rsidRDefault="00727D58" w:rsidP="00DC2CDB">
            <w:pPr>
              <w:tabs>
                <w:tab w:val="left" w:pos="780"/>
                <w:tab w:val="left" w:pos="1460"/>
              </w:tabs>
              <w:spacing w:before="35"/>
              <w:ind w:left="40" w:right="-20"/>
              <w:jc w:val="center"/>
              <w:rPr>
                <w:rFonts w:ascii="Arial" w:eastAsia="Arial" w:hAnsi="Arial" w:cs="Arial"/>
                <w:sz w:val="16"/>
                <w:szCs w:val="16"/>
                <w:lang w:val="lv-LV"/>
              </w:rPr>
            </w:pPr>
            <w:r w:rsidRPr="00E50166">
              <w:rPr>
                <w:rFonts w:ascii="Arial" w:eastAsia="Arial" w:hAnsi="Arial" w:cs="Arial"/>
                <w:spacing w:val="-1"/>
                <w:sz w:val="16"/>
                <w:szCs w:val="16"/>
                <w:lang w:val="lv-LV"/>
              </w:rPr>
              <w:t>15</w:t>
            </w:r>
            <w:r w:rsidRPr="00E50166">
              <w:rPr>
                <w:rFonts w:ascii="Arial" w:eastAsia="Arial" w:hAnsi="Arial" w:cs="Arial"/>
                <w:sz w:val="16"/>
                <w:szCs w:val="16"/>
                <w:lang w:val="lv-LV"/>
              </w:rPr>
              <w:t>5</w:t>
            </w:r>
          </w:p>
        </w:tc>
        <w:tc>
          <w:tcPr>
            <w:tcW w:w="426" w:type="dxa"/>
            <w:tcBorders>
              <w:top w:val="nil"/>
              <w:left w:val="nil"/>
              <w:bottom w:val="nil"/>
              <w:right w:val="nil"/>
            </w:tcBorders>
            <w:vAlign w:val="center"/>
          </w:tcPr>
          <w:p w14:paraId="6E3E27CF" w14:textId="77777777" w:rsidR="00727D58" w:rsidRPr="00E50166" w:rsidRDefault="00727D58"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13</w:t>
            </w:r>
            <w:r w:rsidRPr="00E50166">
              <w:rPr>
                <w:rFonts w:ascii="Arial" w:eastAsia="Arial" w:hAnsi="Arial" w:cs="Arial"/>
                <w:sz w:val="16"/>
                <w:szCs w:val="16"/>
                <w:lang w:val="lv-LV"/>
              </w:rPr>
              <w:t>9</w:t>
            </w:r>
          </w:p>
        </w:tc>
        <w:tc>
          <w:tcPr>
            <w:tcW w:w="426" w:type="dxa"/>
            <w:tcBorders>
              <w:top w:val="nil"/>
              <w:left w:val="nil"/>
              <w:bottom w:val="nil"/>
              <w:right w:val="nil"/>
            </w:tcBorders>
            <w:vAlign w:val="center"/>
          </w:tcPr>
          <w:p w14:paraId="618A2250" w14:textId="77777777" w:rsidR="00727D58" w:rsidRPr="00E50166" w:rsidRDefault="00727D58" w:rsidP="00DC2CDB">
            <w:pPr>
              <w:spacing w:before="35"/>
              <w:ind w:left="40" w:right="-20"/>
              <w:jc w:val="center"/>
              <w:rPr>
                <w:rFonts w:ascii="Arial" w:eastAsia="Arial" w:hAnsi="Arial" w:cs="Arial"/>
                <w:sz w:val="16"/>
                <w:szCs w:val="16"/>
                <w:lang w:val="lv-LV"/>
              </w:rPr>
            </w:pPr>
            <w:r w:rsidRPr="00E50166">
              <w:rPr>
                <w:rFonts w:ascii="Arial" w:eastAsia="Arial" w:hAnsi="Arial" w:cs="Arial"/>
                <w:spacing w:val="-1"/>
                <w:sz w:val="16"/>
                <w:szCs w:val="16"/>
                <w:lang w:val="lv-LV"/>
              </w:rPr>
              <w:t>12</w:t>
            </w:r>
            <w:r w:rsidRPr="00E50166">
              <w:rPr>
                <w:rFonts w:ascii="Arial" w:eastAsia="Arial" w:hAnsi="Arial" w:cs="Arial"/>
                <w:sz w:val="16"/>
                <w:szCs w:val="16"/>
                <w:lang w:val="lv-LV"/>
              </w:rPr>
              <w:t>5</w:t>
            </w:r>
          </w:p>
        </w:tc>
        <w:tc>
          <w:tcPr>
            <w:tcW w:w="426" w:type="dxa"/>
            <w:tcBorders>
              <w:top w:val="nil"/>
              <w:left w:val="nil"/>
              <w:bottom w:val="nil"/>
              <w:right w:val="nil"/>
            </w:tcBorders>
            <w:vAlign w:val="center"/>
          </w:tcPr>
          <w:p w14:paraId="0B53497B" w14:textId="77777777" w:rsidR="00727D58" w:rsidRPr="00E50166" w:rsidRDefault="00727D58"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116</w:t>
            </w:r>
          </w:p>
        </w:tc>
        <w:tc>
          <w:tcPr>
            <w:tcW w:w="426" w:type="dxa"/>
            <w:tcBorders>
              <w:top w:val="nil"/>
              <w:left w:val="nil"/>
              <w:bottom w:val="nil"/>
              <w:right w:val="nil"/>
            </w:tcBorders>
            <w:vAlign w:val="center"/>
          </w:tcPr>
          <w:p w14:paraId="1536B52D" w14:textId="77777777" w:rsidR="00727D58" w:rsidRPr="00E50166" w:rsidRDefault="00727D58"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105</w:t>
            </w:r>
          </w:p>
        </w:tc>
        <w:tc>
          <w:tcPr>
            <w:tcW w:w="426" w:type="dxa"/>
            <w:tcBorders>
              <w:top w:val="nil"/>
              <w:left w:val="nil"/>
              <w:bottom w:val="nil"/>
              <w:right w:val="nil"/>
            </w:tcBorders>
            <w:vAlign w:val="center"/>
          </w:tcPr>
          <w:p w14:paraId="6ED12961"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9</w:t>
            </w:r>
            <w:r w:rsidRPr="00E50166">
              <w:rPr>
                <w:rFonts w:ascii="Arial" w:eastAsia="Arial" w:hAnsi="Arial" w:cs="Arial"/>
                <w:sz w:val="16"/>
                <w:szCs w:val="16"/>
                <w:lang w:val="lv-LV"/>
              </w:rPr>
              <w:t>8</w:t>
            </w:r>
          </w:p>
        </w:tc>
        <w:tc>
          <w:tcPr>
            <w:tcW w:w="426" w:type="dxa"/>
            <w:tcBorders>
              <w:top w:val="nil"/>
              <w:left w:val="nil"/>
              <w:bottom w:val="nil"/>
              <w:right w:val="nil"/>
            </w:tcBorders>
            <w:vAlign w:val="center"/>
          </w:tcPr>
          <w:p w14:paraId="692D6A9E"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7</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0E601D52" w14:textId="77777777" w:rsidR="00727D58" w:rsidRPr="00E50166" w:rsidRDefault="00727D58" w:rsidP="00DC2CDB">
            <w:pPr>
              <w:spacing w:before="35"/>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59</w:t>
            </w:r>
          </w:p>
        </w:tc>
        <w:tc>
          <w:tcPr>
            <w:tcW w:w="426" w:type="dxa"/>
            <w:tcBorders>
              <w:top w:val="nil"/>
              <w:left w:val="nil"/>
              <w:bottom w:val="nil"/>
              <w:right w:val="nil"/>
            </w:tcBorders>
            <w:vAlign w:val="center"/>
          </w:tcPr>
          <w:p w14:paraId="1851982D" w14:textId="77777777" w:rsidR="00727D58" w:rsidRPr="00E50166" w:rsidRDefault="00727D58" w:rsidP="00DC2CDB">
            <w:pPr>
              <w:spacing w:before="35"/>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4</w:t>
            </w:r>
            <w:r w:rsidRPr="00E50166">
              <w:rPr>
                <w:rFonts w:ascii="Arial" w:eastAsia="Arial" w:hAnsi="Arial" w:cs="Arial"/>
                <w:sz w:val="16"/>
                <w:szCs w:val="16"/>
                <w:lang w:val="lv-LV"/>
              </w:rPr>
              <w:t>3</w:t>
            </w:r>
          </w:p>
        </w:tc>
        <w:tc>
          <w:tcPr>
            <w:tcW w:w="426" w:type="dxa"/>
            <w:tcBorders>
              <w:top w:val="nil"/>
              <w:left w:val="nil"/>
              <w:bottom w:val="nil"/>
              <w:right w:val="nil"/>
            </w:tcBorders>
            <w:vAlign w:val="center"/>
          </w:tcPr>
          <w:p w14:paraId="0D47B178"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12700823"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2</w:t>
            </w:r>
            <w:r w:rsidRPr="00E50166">
              <w:rPr>
                <w:rFonts w:ascii="Arial" w:eastAsia="Arial" w:hAnsi="Arial" w:cs="Arial"/>
                <w:sz w:val="16"/>
                <w:szCs w:val="16"/>
                <w:lang w:val="lv-LV"/>
              </w:rPr>
              <w:t>3</w:t>
            </w:r>
          </w:p>
        </w:tc>
        <w:tc>
          <w:tcPr>
            <w:tcW w:w="426" w:type="dxa"/>
            <w:tcBorders>
              <w:top w:val="nil"/>
              <w:left w:val="nil"/>
              <w:bottom w:val="nil"/>
              <w:right w:val="nil"/>
            </w:tcBorders>
            <w:vAlign w:val="center"/>
          </w:tcPr>
          <w:p w14:paraId="6EF4DB63"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42915967"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5D1FA8BF" w14:textId="77777777" w:rsidR="00727D58" w:rsidRPr="00E50166" w:rsidRDefault="00727D58"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2299898B" w14:textId="77777777" w:rsidR="00727D58" w:rsidRPr="00E50166" w:rsidRDefault="00727D58"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773E7162" w14:textId="77777777" w:rsidR="00727D58" w:rsidRPr="00E50166" w:rsidRDefault="00727D58"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3190BF47"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z w:val="16"/>
                <w:szCs w:val="16"/>
                <w:lang w:val="lv-LV"/>
              </w:rPr>
              <w:t>0</w:t>
            </w:r>
          </w:p>
        </w:tc>
      </w:tr>
      <w:tr w:rsidR="00727D58" w:rsidRPr="00E50166" w14:paraId="13482DDE" w14:textId="77777777" w:rsidTr="004F3E5D">
        <w:trPr>
          <w:trHeight w:hRule="exact" w:val="301"/>
        </w:trPr>
        <w:tc>
          <w:tcPr>
            <w:tcW w:w="1404" w:type="dxa"/>
            <w:tcBorders>
              <w:top w:val="nil"/>
              <w:left w:val="nil"/>
              <w:bottom w:val="nil"/>
              <w:right w:val="nil"/>
            </w:tcBorders>
            <w:vAlign w:val="center"/>
          </w:tcPr>
          <w:p w14:paraId="36A28702" w14:textId="77777777" w:rsidR="00727D58" w:rsidRPr="00E50166" w:rsidRDefault="00727D58" w:rsidP="00DC2CDB">
            <w:pPr>
              <w:spacing w:before="35"/>
              <w:ind w:left="26" w:right="-20"/>
              <w:rPr>
                <w:rFonts w:ascii="Arial" w:eastAsia="Arial" w:hAnsi="Arial" w:cs="Arial"/>
                <w:sz w:val="16"/>
                <w:szCs w:val="16"/>
                <w:lang w:val="lv-LV"/>
              </w:rPr>
            </w:pPr>
            <w:r w:rsidRPr="00E50166">
              <w:rPr>
                <w:rFonts w:ascii="Arial" w:eastAsia="Arial" w:hAnsi="Arial" w:cs="Arial"/>
                <w:spacing w:val="1"/>
                <w:sz w:val="16"/>
                <w:szCs w:val="16"/>
                <w:lang w:val="lv-LV"/>
              </w:rPr>
              <w:t>Ķīmijterapija</w:t>
            </w:r>
          </w:p>
        </w:tc>
        <w:tc>
          <w:tcPr>
            <w:tcW w:w="426" w:type="dxa"/>
            <w:tcBorders>
              <w:top w:val="nil"/>
              <w:left w:val="nil"/>
              <w:bottom w:val="nil"/>
              <w:right w:val="nil"/>
            </w:tcBorders>
            <w:vAlign w:val="center"/>
          </w:tcPr>
          <w:p w14:paraId="14223251" w14:textId="77777777" w:rsidR="00727D58" w:rsidRPr="00E50166" w:rsidRDefault="00727D58" w:rsidP="00DC2CDB">
            <w:pPr>
              <w:tabs>
                <w:tab w:val="left" w:pos="780"/>
                <w:tab w:val="left" w:pos="1460"/>
              </w:tabs>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18</w:t>
            </w:r>
            <w:r w:rsidRPr="00E50166">
              <w:rPr>
                <w:rFonts w:ascii="Arial" w:eastAsia="Arial" w:hAnsi="Arial" w:cs="Arial"/>
                <w:sz w:val="16"/>
                <w:szCs w:val="16"/>
                <w:lang w:val="lv-LV"/>
              </w:rPr>
              <w:t>7</w:t>
            </w:r>
          </w:p>
        </w:tc>
        <w:tc>
          <w:tcPr>
            <w:tcW w:w="426" w:type="dxa"/>
            <w:tcBorders>
              <w:top w:val="nil"/>
              <w:left w:val="nil"/>
              <w:bottom w:val="nil"/>
              <w:right w:val="nil"/>
            </w:tcBorders>
            <w:vAlign w:val="center"/>
          </w:tcPr>
          <w:p w14:paraId="7EF1180D" w14:textId="77777777" w:rsidR="00727D58" w:rsidRPr="00E50166" w:rsidRDefault="00727D58" w:rsidP="00DC2CDB">
            <w:pPr>
              <w:tabs>
                <w:tab w:val="left" w:pos="780"/>
                <w:tab w:val="left" w:pos="1460"/>
              </w:tabs>
              <w:spacing w:before="35"/>
              <w:ind w:left="40" w:right="-20"/>
              <w:jc w:val="center"/>
              <w:rPr>
                <w:rFonts w:ascii="Arial" w:eastAsia="Arial" w:hAnsi="Arial" w:cs="Arial"/>
                <w:sz w:val="16"/>
                <w:szCs w:val="16"/>
                <w:lang w:val="lv-LV"/>
              </w:rPr>
            </w:pPr>
            <w:r w:rsidRPr="00E50166">
              <w:rPr>
                <w:rFonts w:ascii="Arial" w:eastAsia="Arial" w:hAnsi="Arial" w:cs="Arial"/>
                <w:spacing w:val="-1"/>
                <w:sz w:val="16"/>
                <w:szCs w:val="16"/>
                <w:lang w:val="lv-LV"/>
              </w:rPr>
              <w:t>13</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0234A7A2" w14:textId="77777777" w:rsidR="00727D58" w:rsidRPr="00E50166" w:rsidRDefault="00727D58"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11</w:t>
            </w:r>
            <w:r w:rsidRPr="00E50166">
              <w:rPr>
                <w:rFonts w:ascii="Arial" w:eastAsia="Arial" w:hAnsi="Arial" w:cs="Arial"/>
                <w:sz w:val="16"/>
                <w:szCs w:val="16"/>
                <w:lang w:val="lv-LV"/>
              </w:rPr>
              <w:t>4</w:t>
            </w:r>
          </w:p>
        </w:tc>
        <w:tc>
          <w:tcPr>
            <w:tcW w:w="426" w:type="dxa"/>
            <w:tcBorders>
              <w:top w:val="nil"/>
              <w:left w:val="nil"/>
              <w:bottom w:val="nil"/>
              <w:right w:val="nil"/>
            </w:tcBorders>
            <w:vAlign w:val="center"/>
          </w:tcPr>
          <w:p w14:paraId="390F9D89" w14:textId="77777777" w:rsidR="00727D58" w:rsidRPr="00E50166" w:rsidRDefault="00727D58" w:rsidP="00DC2CDB">
            <w:pPr>
              <w:spacing w:before="35"/>
              <w:ind w:left="40" w:right="-20"/>
              <w:jc w:val="center"/>
              <w:rPr>
                <w:rFonts w:ascii="Arial" w:eastAsia="Arial" w:hAnsi="Arial" w:cs="Arial"/>
                <w:sz w:val="16"/>
                <w:szCs w:val="16"/>
                <w:lang w:val="lv-LV"/>
              </w:rPr>
            </w:pPr>
            <w:r w:rsidRPr="00E50166">
              <w:rPr>
                <w:rFonts w:ascii="Arial" w:eastAsia="Arial" w:hAnsi="Arial" w:cs="Arial"/>
                <w:spacing w:val="-1"/>
                <w:sz w:val="16"/>
                <w:szCs w:val="16"/>
                <w:lang w:val="lv-LV"/>
              </w:rPr>
              <w:t>8</w:t>
            </w:r>
            <w:r w:rsidRPr="00E50166">
              <w:rPr>
                <w:rFonts w:ascii="Arial" w:eastAsia="Arial" w:hAnsi="Arial" w:cs="Arial"/>
                <w:sz w:val="16"/>
                <w:szCs w:val="16"/>
                <w:lang w:val="lv-LV"/>
              </w:rPr>
              <w:t>2</w:t>
            </w:r>
          </w:p>
        </w:tc>
        <w:tc>
          <w:tcPr>
            <w:tcW w:w="426" w:type="dxa"/>
            <w:tcBorders>
              <w:top w:val="nil"/>
              <w:left w:val="nil"/>
              <w:bottom w:val="nil"/>
              <w:right w:val="nil"/>
            </w:tcBorders>
            <w:vAlign w:val="center"/>
          </w:tcPr>
          <w:p w14:paraId="271B66A4" w14:textId="77777777" w:rsidR="00727D58" w:rsidRPr="00E50166" w:rsidRDefault="00727D58"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71</w:t>
            </w:r>
          </w:p>
        </w:tc>
        <w:tc>
          <w:tcPr>
            <w:tcW w:w="426" w:type="dxa"/>
            <w:tcBorders>
              <w:top w:val="nil"/>
              <w:left w:val="nil"/>
              <w:bottom w:val="nil"/>
              <w:right w:val="nil"/>
            </w:tcBorders>
            <w:vAlign w:val="center"/>
          </w:tcPr>
          <w:p w14:paraId="613D7233" w14:textId="77777777" w:rsidR="00727D58" w:rsidRPr="00E50166" w:rsidRDefault="00727D58" w:rsidP="00DC2CDB">
            <w:pPr>
              <w:spacing w:before="35"/>
              <w:ind w:left="40" w:right="-20"/>
              <w:jc w:val="center"/>
              <w:rPr>
                <w:rFonts w:ascii="Arial" w:eastAsia="Arial" w:hAnsi="Arial" w:cs="Arial"/>
                <w:spacing w:val="-1"/>
                <w:sz w:val="16"/>
                <w:szCs w:val="16"/>
                <w:lang w:val="lv-LV"/>
              </w:rPr>
            </w:pPr>
            <w:r w:rsidRPr="00E50166">
              <w:rPr>
                <w:rFonts w:ascii="Arial" w:eastAsia="Arial" w:hAnsi="Arial" w:cs="Arial"/>
                <w:spacing w:val="-1"/>
                <w:sz w:val="16"/>
                <w:szCs w:val="16"/>
                <w:lang w:val="lv-LV"/>
              </w:rPr>
              <w:t>60</w:t>
            </w:r>
          </w:p>
        </w:tc>
        <w:tc>
          <w:tcPr>
            <w:tcW w:w="426" w:type="dxa"/>
            <w:tcBorders>
              <w:top w:val="nil"/>
              <w:left w:val="nil"/>
              <w:bottom w:val="nil"/>
              <w:right w:val="nil"/>
            </w:tcBorders>
            <w:vAlign w:val="center"/>
          </w:tcPr>
          <w:p w14:paraId="0D52F974"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5</w:t>
            </w:r>
            <w:r w:rsidRPr="00E50166">
              <w:rPr>
                <w:rFonts w:ascii="Arial" w:eastAsia="Arial" w:hAnsi="Arial" w:cs="Arial"/>
                <w:sz w:val="16"/>
                <w:szCs w:val="16"/>
                <w:lang w:val="lv-LV"/>
              </w:rPr>
              <w:t>3</w:t>
            </w:r>
          </w:p>
        </w:tc>
        <w:tc>
          <w:tcPr>
            <w:tcW w:w="426" w:type="dxa"/>
            <w:tcBorders>
              <w:top w:val="nil"/>
              <w:left w:val="nil"/>
              <w:bottom w:val="nil"/>
              <w:right w:val="nil"/>
            </w:tcBorders>
            <w:vAlign w:val="center"/>
          </w:tcPr>
          <w:p w14:paraId="43389256"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3</w:t>
            </w:r>
            <w:r w:rsidRPr="00E50166">
              <w:rPr>
                <w:rFonts w:ascii="Arial" w:eastAsia="Arial" w:hAnsi="Arial" w:cs="Arial"/>
                <w:sz w:val="16"/>
                <w:szCs w:val="16"/>
                <w:lang w:val="lv-LV"/>
              </w:rPr>
              <w:t>5</w:t>
            </w:r>
          </w:p>
        </w:tc>
        <w:tc>
          <w:tcPr>
            <w:tcW w:w="426" w:type="dxa"/>
            <w:tcBorders>
              <w:top w:val="nil"/>
              <w:left w:val="nil"/>
              <w:bottom w:val="nil"/>
              <w:right w:val="nil"/>
            </w:tcBorders>
            <w:vAlign w:val="center"/>
          </w:tcPr>
          <w:p w14:paraId="6C52B3BF" w14:textId="77777777" w:rsidR="00727D58" w:rsidRPr="00E50166" w:rsidRDefault="00727D58" w:rsidP="00DC2CDB">
            <w:pPr>
              <w:spacing w:before="35"/>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24</w:t>
            </w:r>
          </w:p>
        </w:tc>
        <w:tc>
          <w:tcPr>
            <w:tcW w:w="426" w:type="dxa"/>
            <w:tcBorders>
              <w:top w:val="nil"/>
              <w:left w:val="nil"/>
              <w:bottom w:val="nil"/>
              <w:right w:val="nil"/>
            </w:tcBorders>
            <w:vAlign w:val="center"/>
          </w:tcPr>
          <w:p w14:paraId="3BC6A3AB" w14:textId="77777777" w:rsidR="00727D58" w:rsidRPr="00E50166" w:rsidRDefault="00727D58" w:rsidP="00DC2CDB">
            <w:pPr>
              <w:spacing w:before="35"/>
              <w:ind w:left="181" w:right="-20"/>
              <w:rPr>
                <w:rFonts w:ascii="Arial" w:eastAsia="Arial" w:hAnsi="Arial" w:cs="Arial"/>
                <w:spacing w:val="-1"/>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6</w:t>
            </w:r>
          </w:p>
        </w:tc>
        <w:tc>
          <w:tcPr>
            <w:tcW w:w="426" w:type="dxa"/>
            <w:tcBorders>
              <w:top w:val="nil"/>
              <w:left w:val="nil"/>
              <w:bottom w:val="nil"/>
              <w:right w:val="nil"/>
            </w:tcBorders>
            <w:vAlign w:val="center"/>
          </w:tcPr>
          <w:p w14:paraId="4E81A592"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pacing w:val="-1"/>
                <w:sz w:val="16"/>
                <w:szCs w:val="16"/>
                <w:lang w:val="lv-LV"/>
              </w:rPr>
              <w:t>1</w:t>
            </w: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5EB9B2B2" w14:textId="77777777" w:rsidR="00727D58" w:rsidRPr="00E50166" w:rsidRDefault="00727D58" w:rsidP="00DC2CDB">
            <w:pPr>
              <w:spacing w:before="35"/>
              <w:ind w:left="181" w:right="195"/>
              <w:rPr>
                <w:rFonts w:ascii="Arial" w:eastAsia="Arial" w:hAnsi="Arial" w:cs="Arial"/>
                <w:sz w:val="16"/>
                <w:szCs w:val="16"/>
                <w:lang w:val="lv-LV"/>
              </w:rPr>
            </w:pPr>
            <w:r w:rsidRPr="00E50166">
              <w:rPr>
                <w:rFonts w:ascii="Arial" w:eastAsia="Arial" w:hAnsi="Arial" w:cs="Arial"/>
                <w:sz w:val="16"/>
                <w:szCs w:val="16"/>
                <w:lang w:val="lv-LV"/>
              </w:rPr>
              <w:t>5</w:t>
            </w:r>
          </w:p>
        </w:tc>
        <w:tc>
          <w:tcPr>
            <w:tcW w:w="426" w:type="dxa"/>
            <w:tcBorders>
              <w:top w:val="nil"/>
              <w:left w:val="nil"/>
              <w:bottom w:val="nil"/>
              <w:right w:val="nil"/>
            </w:tcBorders>
            <w:vAlign w:val="center"/>
          </w:tcPr>
          <w:p w14:paraId="15093CA5" w14:textId="77777777" w:rsidR="00727D58" w:rsidRPr="00E50166" w:rsidRDefault="00727D58" w:rsidP="00DC2CDB">
            <w:pPr>
              <w:spacing w:before="35"/>
              <w:ind w:left="181" w:right="190"/>
              <w:rPr>
                <w:rFonts w:ascii="Arial" w:eastAsia="Arial" w:hAnsi="Arial" w:cs="Arial"/>
                <w:sz w:val="16"/>
                <w:szCs w:val="16"/>
                <w:lang w:val="lv-LV"/>
              </w:rPr>
            </w:pPr>
            <w:r w:rsidRPr="00E50166">
              <w:rPr>
                <w:rFonts w:ascii="Arial" w:eastAsia="Arial" w:hAnsi="Arial" w:cs="Arial"/>
                <w:sz w:val="16"/>
                <w:szCs w:val="16"/>
                <w:lang w:val="lv-LV"/>
              </w:rPr>
              <w:t>3</w:t>
            </w:r>
          </w:p>
        </w:tc>
        <w:tc>
          <w:tcPr>
            <w:tcW w:w="426" w:type="dxa"/>
            <w:tcBorders>
              <w:top w:val="nil"/>
              <w:left w:val="nil"/>
              <w:bottom w:val="nil"/>
              <w:right w:val="nil"/>
            </w:tcBorders>
            <w:vAlign w:val="center"/>
          </w:tcPr>
          <w:p w14:paraId="1E684196" w14:textId="77777777" w:rsidR="00727D58" w:rsidRPr="00E50166" w:rsidRDefault="00727D58"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20A8E173" w14:textId="77777777" w:rsidR="00727D58" w:rsidRPr="00E50166" w:rsidRDefault="00727D58"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1</w:t>
            </w:r>
          </w:p>
        </w:tc>
        <w:tc>
          <w:tcPr>
            <w:tcW w:w="426" w:type="dxa"/>
            <w:tcBorders>
              <w:top w:val="nil"/>
              <w:left w:val="nil"/>
              <w:bottom w:val="nil"/>
              <w:right w:val="nil"/>
            </w:tcBorders>
            <w:vAlign w:val="center"/>
          </w:tcPr>
          <w:p w14:paraId="09DDB6F9" w14:textId="77777777" w:rsidR="00727D58" w:rsidRPr="00E50166" w:rsidRDefault="00727D58"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19C118CB" w14:textId="77777777" w:rsidR="00727D58" w:rsidRPr="00E50166" w:rsidRDefault="00727D58" w:rsidP="00DC2CDB">
            <w:pPr>
              <w:spacing w:before="35"/>
              <w:ind w:left="181" w:right="185"/>
              <w:rPr>
                <w:rFonts w:ascii="Arial" w:eastAsia="Arial" w:hAnsi="Arial" w:cs="Arial"/>
                <w:sz w:val="16"/>
                <w:szCs w:val="16"/>
                <w:lang w:val="lv-LV"/>
              </w:rPr>
            </w:pPr>
            <w:r w:rsidRPr="00E50166">
              <w:rPr>
                <w:rFonts w:ascii="Arial" w:eastAsia="Arial" w:hAnsi="Arial" w:cs="Arial"/>
                <w:sz w:val="16"/>
                <w:szCs w:val="16"/>
                <w:lang w:val="lv-LV"/>
              </w:rPr>
              <w:t>0</w:t>
            </w:r>
          </w:p>
        </w:tc>
        <w:tc>
          <w:tcPr>
            <w:tcW w:w="426" w:type="dxa"/>
            <w:tcBorders>
              <w:top w:val="nil"/>
              <w:left w:val="nil"/>
              <w:bottom w:val="nil"/>
              <w:right w:val="nil"/>
            </w:tcBorders>
            <w:vAlign w:val="center"/>
          </w:tcPr>
          <w:p w14:paraId="1FE0EF47" w14:textId="77777777" w:rsidR="00727D58" w:rsidRPr="00E50166" w:rsidRDefault="00727D58" w:rsidP="00DC2CDB">
            <w:pPr>
              <w:spacing w:before="35"/>
              <w:ind w:left="181" w:right="-20"/>
              <w:rPr>
                <w:rFonts w:ascii="Arial" w:eastAsia="Arial" w:hAnsi="Arial" w:cs="Arial"/>
                <w:sz w:val="16"/>
                <w:szCs w:val="16"/>
                <w:lang w:val="lv-LV"/>
              </w:rPr>
            </w:pPr>
            <w:r w:rsidRPr="00E50166">
              <w:rPr>
                <w:rFonts w:ascii="Arial" w:eastAsia="Arial" w:hAnsi="Arial" w:cs="Arial"/>
                <w:sz w:val="16"/>
                <w:szCs w:val="16"/>
                <w:lang w:val="lv-LV"/>
              </w:rPr>
              <w:t>0</w:t>
            </w:r>
          </w:p>
        </w:tc>
      </w:tr>
    </w:tbl>
    <w:p w14:paraId="53146488" w14:textId="77777777" w:rsidR="00727D58" w:rsidRDefault="00727D58" w:rsidP="00DC2CDB">
      <w:pPr>
        <w:spacing w:line="240" w:lineRule="auto"/>
      </w:pPr>
    </w:p>
    <w:p w14:paraId="18C3462F" w14:textId="0438203F" w:rsidR="002024DA" w:rsidRDefault="002024DA" w:rsidP="002024DA">
      <w:pPr>
        <w:spacing w:line="240" w:lineRule="auto"/>
      </w:pPr>
      <w:r w:rsidRPr="00074101">
        <w:t xml:space="preserve">Galīgajā OS analīzē 113 (59,8%) pacienti </w:t>
      </w:r>
      <w:r w:rsidR="00A3597E" w:rsidRPr="00074101">
        <w:t>bija miruši</w:t>
      </w:r>
      <w:r w:rsidRPr="00074101">
        <w:t xml:space="preserve"> ceritiniba grupā un 122 (65,2%) ķīmijterapijas grupā. OS mediāna bija 62,9</w:t>
      </w:r>
      <w:r w:rsidR="00D10D26" w:rsidRPr="00074101">
        <w:t> </w:t>
      </w:r>
      <w:r w:rsidRPr="00074101">
        <w:t>mēneši (95% TI: 44,2; 77,6) un 40,7</w:t>
      </w:r>
      <w:r w:rsidR="00D10D26" w:rsidRPr="00074101">
        <w:t> </w:t>
      </w:r>
      <w:r w:rsidRPr="00074101">
        <w:t>mēneši (95% TI: 28,5; 54,5) attiecīgi ceritiniba grupā un ķīmijterapijas grupā. Ceritiniba grupā novēroja statistiski nozīmīgu nāves riska samazinā</w:t>
      </w:r>
      <w:r w:rsidR="00BD532E" w:rsidRPr="00074101">
        <w:t>jumu</w:t>
      </w:r>
      <w:r w:rsidRPr="00074101">
        <w:t xml:space="preserve"> par 24%, salīdzinot ar ķīmijterapijas grupu (RA 0,76; 95% TI: 0,59</w:t>
      </w:r>
      <w:r w:rsidR="00D10D26" w:rsidRPr="00074101">
        <w:t>;</w:t>
      </w:r>
      <w:r w:rsidRPr="00074101">
        <w:t xml:space="preserve"> 0,99; p=0,020). Ķīmijterapijas grupā 61,5% pacientu pārgāja uz ceritiniba lietošanu. Turklāt pacienti abās grupās saņēma nākamās līnijas pretaudzēju terapiju, ieskaitot citus ALK inhibitorus, kas ietekmēja OS iznākumu.</w:t>
      </w:r>
    </w:p>
    <w:p w14:paraId="34D7ACC1" w14:textId="77777777" w:rsidR="002024DA" w:rsidRPr="00E50166" w:rsidRDefault="002024DA" w:rsidP="00DC2CDB">
      <w:pPr>
        <w:spacing w:line="240" w:lineRule="auto"/>
      </w:pPr>
    </w:p>
    <w:p w14:paraId="506188CD" w14:textId="62FA1B2A" w:rsidR="00727D58" w:rsidRPr="00DC2CDB" w:rsidRDefault="00727D58" w:rsidP="00DC2CDB">
      <w:pPr>
        <w:keepNext/>
        <w:keepLines/>
        <w:tabs>
          <w:tab w:val="clear" w:pos="567"/>
        </w:tabs>
        <w:spacing w:line="240" w:lineRule="auto"/>
        <w:ind w:left="1134" w:hanging="1134"/>
        <w:rPr>
          <w:b/>
          <w:bCs/>
        </w:rPr>
      </w:pPr>
      <w:r w:rsidRPr="00DC2CDB">
        <w:rPr>
          <w:b/>
          <w:bCs/>
        </w:rPr>
        <w:t>2. attēls</w:t>
      </w:r>
      <w:r w:rsidRPr="00DC2CDB">
        <w:rPr>
          <w:b/>
          <w:bCs/>
        </w:rPr>
        <w:tab/>
        <w:t>ASCEND-4 (pētījums A2301)</w:t>
      </w:r>
      <w:r w:rsidR="00BE20CE">
        <w:rPr>
          <w:b/>
          <w:bCs/>
        </w:rPr>
        <w:t xml:space="preserve"> </w:t>
      </w:r>
      <w:r w:rsidRPr="00DC2CDB">
        <w:rPr>
          <w:b/>
          <w:bCs/>
        </w:rPr>
        <w:t>- Kaplana-Meijera kopējās dzīvildzes dati atbilstoši ārstēšanas grupām</w:t>
      </w:r>
      <w:r w:rsidR="002024DA" w:rsidRPr="002024DA">
        <w:rPr>
          <w:b/>
          <w:bCs/>
        </w:rPr>
        <w:t xml:space="preserve"> (</w:t>
      </w:r>
      <w:r w:rsidR="002024DA" w:rsidRPr="009B7B3E">
        <w:rPr>
          <w:b/>
          <w:bCs/>
        </w:rPr>
        <w:t>galīg</w:t>
      </w:r>
      <w:r w:rsidR="00280A4D">
        <w:rPr>
          <w:b/>
          <w:bCs/>
        </w:rPr>
        <w:t>ajā</w:t>
      </w:r>
      <w:r w:rsidR="002024DA" w:rsidRPr="009B7B3E">
        <w:rPr>
          <w:b/>
          <w:bCs/>
        </w:rPr>
        <w:t xml:space="preserve"> OS analīz</w:t>
      </w:r>
      <w:r w:rsidR="00280A4D">
        <w:rPr>
          <w:b/>
          <w:bCs/>
        </w:rPr>
        <w:t>ē</w:t>
      </w:r>
      <w:r w:rsidR="002024DA" w:rsidRPr="002024DA">
        <w:rPr>
          <w:b/>
          <w:bCs/>
        </w:rPr>
        <w:t>)</w:t>
      </w:r>
    </w:p>
    <w:p w14:paraId="0BC18E88" w14:textId="2FF1052F" w:rsidR="00727D58" w:rsidRDefault="009B7B3E" w:rsidP="009B7B3E">
      <w:pPr>
        <w:pStyle w:val="Text"/>
        <w:keepNext/>
        <w:spacing w:before="0"/>
        <w:jc w:val="left"/>
        <w:rPr>
          <w:sz w:val="22"/>
          <w:szCs w:val="22"/>
        </w:rPr>
      </w:pPr>
      <w:r>
        <w:rPr>
          <w:noProof/>
          <w14:ligatures w14:val="standardContextual"/>
        </w:rPr>
        <mc:AlternateContent>
          <mc:Choice Requires="wpg">
            <w:drawing>
              <wp:anchor distT="0" distB="0" distL="114300" distR="114300" simplePos="0" relativeHeight="251700224" behindDoc="0" locked="0" layoutInCell="1" allowOverlap="1" wp14:anchorId="3A5F1605" wp14:editId="70E5672A">
                <wp:simplePos x="0" y="0"/>
                <wp:positionH relativeFrom="margin">
                  <wp:posOffset>-547370</wp:posOffset>
                </wp:positionH>
                <wp:positionV relativeFrom="paragraph">
                  <wp:posOffset>210894</wp:posOffset>
                </wp:positionV>
                <wp:extent cx="6329680" cy="3192145"/>
                <wp:effectExtent l="0" t="0" r="0" b="8255"/>
                <wp:wrapSquare wrapText="bothSides"/>
                <wp:docPr id="1582740216" name="Group 3"/>
                <wp:cNvGraphicFramePr/>
                <a:graphic xmlns:a="http://schemas.openxmlformats.org/drawingml/2006/main">
                  <a:graphicData uri="http://schemas.microsoft.com/office/word/2010/wordprocessingGroup">
                    <wpg:wgp>
                      <wpg:cNvGrpSpPr/>
                      <wpg:grpSpPr>
                        <a:xfrm>
                          <a:off x="0" y="0"/>
                          <a:ext cx="6329680" cy="3192145"/>
                          <a:chOff x="0" y="-195619"/>
                          <a:chExt cx="6499887" cy="3193132"/>
                        </a:xfrm>
                      </wpg:grpSpPr>
                      <pic:pic xmlns:pic="http://schemas.openxmlformats.org/drawingml/2006/picture">
                        <pic:nvPicPr>
                          <pic:cNvPr id="471380922" name="Picture 1" descr="A graph with numbers and a lin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605364232" name="Text Box 2"/>
                        <wps:cNvSpPr txBox="1">
                          <a:spLocks noChangeArrowheads="1"/>
                        </wps:cNvSpPr>
                        <wps:spPr bwMode="auto">
                          <a:xfrm rot="16200000">
                            <a:off x="-280262" y="928050"/>
                            <a:ext cx="2678503" cy="431166"/>
                          </a:xfrm>
                          <a:prstGeom prst="rect">
                            <a:avLst/>
                          </a:prstGeom>
                          <a:noFill/>
                          <a:ln w="9525">
                            <a:noFill/>
                            <a:miter lim="800000"/>
                            <a:headEnd/>
                            <a:tailEnd/>
                          </a:ln>
                        </wps:spPr>
                        <wps:txbx>
                          <w:txbxContent>
                            <w:p w14:paraId="6CDFAD68" w14:textId="608D2BD7" w:rsidR="002024DA" w:rsidRPr="0074001B" w:rsidRDefault="002024DA" w:rsidP="002024DA">
                              <w:pPr>
                                <w:jc w:val="center"/>
                                <w:rPr>
                                  <w:rFonts w:ascii="Arial" w:hAnsi="Arial" w:cs="Arial"/>
                                  <w:sz w:val="20"/>
                                  <w:lang w:val="de-CH"/>
                                </w:rPr>
                              </w:pPr>
                              <w:r w:rsidRPr="0063171B">
                                <w:rPr>
                                  <w:rFonts w:ascii="Arial" w:hAnsi="Arial" w:cs="Arial"/>
                                  <w:sz w:val="18"/>
                                  <w:szCs w:val="18"/>
                                  <w:lang w:val="lv-LV"/>
                                </w:rPr>
                                <w:t xml:space="preserve">Dzīvildzes bez slimības </w:t>
                              </w:r>
                              <w:r>
                                <w:rPr>
                                  <w:rFonts w:ascii="Arial" w:hAnsi="Arial" w:cs="Arial"/>
                                  <w:sz w:val="18"/>
                                  <w:szCs w:val="18"/>
                                  <w:lang w:val="lv-LV"/>
                                </w:rPr>
                                <w:t>pazīmēm</w:t>
                              </w:r>
                              <w:r w:rsidRPr="0063171B">
                                <w:rPr>
                                  <w:rFonts w:ascii="Arial" w:hAnsi="Arial" w:cs="Arial"/>
                                  <w:sz w:val="18"/>
                                  <w:szCs w:val="18"/>
                                  <w:lang w:val="lv-LV"/>
                                </w:rPr>
                                <w:t xml:space="preserve"> % varbūtība</w:t>
                              </w:r>
                            </w:p>
                          </w:txbxContent>
                        </wps:txbx>
                        <wps:bodyPr rot="0" vert="horz" wrap="square" lIns="91440" tIns="45720" rIns="91440" bIns="45720" anchor="t" anchorCtr="0">
                          <a:noAutofit/>
                        </wps:bodyPr>
                      </wps:wsp>
                      <wps:wsp>
                        <wps:cNvPr id="1132920494"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63CE2E15" w14:textId="7E309984"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Riska attiecība = 0</w:t>
                              </w:r>
                              <w:r w:rsidR="00D10D26" w:rsidRPr="00E20115">
                                <w:rPr>
                                  <w:rFonts w:ascii="Arial" w:hAnsi="Arial" w:cs="Arial"/>
                                  <w:sz w:val="16"/>
                                  <w:szCs w:val="16"/>
                                  <w:lang w:val="lv-LV"/>
                                </w:rPr>
                                <w:t>,</w:t>
                              </w:r>
                              <w:r w:rsidRPr="00E20115">
                                <w:rPr>
                                  <w:rFonts w:ascii="Arial" w:hAnsi="Arial" w:cs="Arial"/>
                                  <w:sz w:val="16"/>
                                  <w:szCs w:val="16"/>
                                  <w:lang w:val="lv-LV"/>
                                </w:rPr>
                                <w:t>76</w:t>
                              </w:r>
                            </w:p>
                            <w:p w14:paraId="77CACCC4" w14:textId="4AC9288B"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95% TI (0</w:t>
                              </w:r>
                              <w:r w:rsidR="00D10D26" w:rsidRPr="00E20115">
                                <w:rPr>
                                  <w:rFonts w:ascii="Arial" w:hAnsi="Arial" w:cs="Arial"/>
                                  <w:sz w:val="16"/>
                                  <w:szCs w:val="16"/>
                                  <w:lang w:val="lv-LV"/>
                                </w:rPr>
                                <w:t>,</w:t>
                              </w:r>
                              <w:r w:rsidRPr="00E20115">
                                <w:rPr>
                                  <w:rFonts w:ascii="Arial" w:hAnsi="Arial" w:cs="Arial"/>
                                  <w:sz w:val="16"/>
                                  <w:szCs w:val="16"/>
                                  <w:lang w:val="lv-LV"/>
                                </w:rPr>
                                <w:t>59</w:t>
                              </w:r>
                              <w:r w:rsidR="00D10D26" w:rsidRPr="00E20115">
                                <w:rPr>
                                  <w:rFonts w:ascii="Arial" w:hAnsi="Arial" w:cs="Arial"/>
                                  <w:sz w:val="16"/>
                                  <w:szCs w:val="16"/>
                                  <w:lang w:val="lv-LV"/>
                                </w:rPr>
                                <w:t>;</w:t>
                              </w:r>
                              <w:r w:rsidRPr="00E20115">
                                <w:rPr>
                                  <w:rFonts w:ascii="Arial" w:hAnsi="Arial" w:cs="Arial"/>
                                  <w:sz w:val="16"/>
                                  <w:szCs w:val="16"/>
                                  <w:lang w:val="lv-LV"/>
                                </w:rPr>
                                <w:t xml:space="preserve"> 0</w:t>
                              </w:r>
                              <w:r w:rsidR="00D10D26" w:rsidRPr="00E20115">
                                <w:rPr>
                                  <w:rFonts w:ascii="Arial" w:hAnsi="Arial" w:cs="Arial"/>
                                  <w:sz w:val="16"/>
                                  <w:szCs w:val="16"/>
                                  <w:lang w:val="lv-LV"/>
                                </w:rPr>
                                <w:t>,</w:t>
                              </w:r>
                              <w:r w:rsidRPr="00E20115">
                                <w:rPr>
                                  <w:rFonts w:ascii="Arial" w:hAnsi="Arial" w:cs="Arial"/>
                                  <w:sz w:val="16"/>
                                  <w:szCs w:val="16"/>
                                  <w:lang w:val="lv-LV"/>
                                </w:rPr>
                                <w:t>99)</w:t>
                              </w:r>
                            </w:p>
                            <w:p w14:paraId="3A1E860C" w14:textId="77777777"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Kaplana-Meijera mediānas (95% TI) (mēneši)</w:t>
                              </w:r>
                            </w:p>
                            <w:p w14:paraId="4009442A" w14:textId="73DB447B"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ceritinibs 750 mg: 62</w:t>
                              </w:r>
                              <w:r w:rsidR="00D10D26" w:rsidRPr="00E20115">
                                <w:rPr>
                                  <w:rFonts w:ascii="Arial" w:hAnsi="Arial" w:cs="Arial"/>
                                  <w:sz w:val="16"/>
                                  <w:szCs w:val="16"/>
                                  <w:lang w:val="lv-LV"/>
                                </w:rPr>
                                <w:t>,</w:t>
                              </w:r>
                              <w:r w:rsidRPr="00E20115">
                                <w:rPr>
                                  <w:rFonts w:ascii="Arial" w:hAnsi="Arial" w:cs="Arial"/>
                                  <w:sz w:val="16"/>
                                  <w:szCs w:val="16"/>
                                  <w:lang w:val="lv-LV"/>
                                </w:rPr>
                                <w:t>9 (44</w:t>
                              </w:r>
                              <w:r w:rsidR="00D10D26" w:rsidRPr="00E20115">
                                <w:rPr>
                                  <w:rFonts w:ascii="Arial" w:hAnsi="Arial" w:cs="Arial"/>
                                  <w:sz w:val="16"/>
                                  <w:szCs w:val="16"/>
                                  <w:lang w:val="lv-LV"/>
                                </w:rPr>
                                <w:t>,</w:t>
                              </w:r>
                              <w:r w:rsidRPr="00E20115">
                                <w:rPr>
                                  <w:rFonts w:ascii="Arial" w:hAnsi="Arial" w:cs="Arial"/>
                                  <w:sz w:val="16"/>
                                  <w:szCs w:val="16"/>
                                  <w:lang w:val="lv-LV"/>
                                </w:rPr>
                                <w:t>2</w:t>
                              </w:r>
                              <w:r w:rsidR="00D10D26" w:rsidRPr="00E20115">
                                <w:rPr>
                                  <w:rFonts w:ascii="Arial" w:hAnsi="Arial" w:cs="Arial"/>
                                  <w:sz w:val="16"/>
                                  <w:szCs w:val="16"/>
                                  <w:lang w:val="lv-LV"/>
                                </w:rPr>
                                <w:t>;</w:t>
                              </w:r>
                              <w:r w:rsidRPr="00E20115">
                                <w:rPr>
                                  <w:rFonts w:ascii="Arial" w:hAnsi="Arial" w:cs="Arial"/>
                                  <w:sz w:val="16"/>
                                  <w:szCs w:val="16"/>
                                  <w:lang w:val="lv-LV"/>
                                </w:rPr>
                                <w:t xml:space="preserve"> 77</w:t>
                              </w:r>
                              <w:r w:rsidR="00D10D26" w:rsidRPr="00E20115">
                                <w:rPr>
                                  <w:rFonts w:ascii="Arial" w:hAnsi="Arial" w:cs="Arial"/>
                                  <w:sz w:val="16"/>
                                  <w:szCs w:val="16"/>
                                  <w:lang w:val="lv-LV"/>
                                </w:rPr>
                                <w:t>,</w:t>
                              </w:r>
                              <w:r w:rsidRPr="00E20115">
                                <w:rPr>
                                  <w:rFonts w:ascii="Arial" w:hAnsi="Arial" w:cs="Arial"/>
                                  <w:sz w:val="16"/>
                                  <w:szCs w:val="16"/>
                                  <w:lang w:val="lv-LV"/>
                                </w:rPr>
                                <w:t>6)</w:t>
                              </w:r>
                            </w:p>
                            <w:p w14:paraId="3E88D5E0" w14:textId="2396A724"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ķīmijterapija: 40</w:t>
                              </w:r>
                              <w:r w:rsidR="00D10D26" w:rsidRPr="00E20115">
                                <w:rPr>
                                  <w:rFonts w:ascii="Arial" w:hAnsi="Arial" w:cs="Arial"/>
                                  <w:sz w:val="16"/>
                                  <w:szCs w:val="16"/>
                                  <w:lang w:val="lv-LV"/>
                                </w:rPr>
                                <w:t>,</w:t>
                              </w:r>
                              <w:r w:rsidRPr="00E20115">
                                <w:rPr>
                                  <w:rFonts w:ascii="Arial" w:hAnsi="Arial" w:cs="Arial"/>
                                  <w:sz w:val="16"/>
                                  <w:szCs w:val="16"/>
                                  <w:lang w:val="lv-LV"/>
                                </w:rPr>
                                <w:t>7 (28</w:t>
                              </w:r>
                              <w:r w:rsidR="00D10D26" w:rsidRPr="00E20115">
                                <w:rPr>
                                  <w:rFonts w:ascii="Arial" w:hAnsi="Arial" w:cs="Arial"/>
                                  <w:sz w:val="16"/>
                                  <w:szCs w:val="16"/>
                                  <w:lang w:val="lv-LV"/>
                                </w:rPr>
                                <w:t>,</w:t>
                              </w:r>
                              <w:r w:rsidRPr="00E20115">
                                <w:rPr>
                                  <w:rFonts w:ascii="Arial" w:hAnsi="Arial" w:cs="Arial"/>
                                  <w:sz w:val="16"/>
                                  <w:szCs w:val="16"/>
                                  <w:lang w:val="lv-LV"/>
                                </w:rPr>
                                <w:t>5</w:t>
                              </w:r>
                              <w:r w:rsidR="00D10D26" w:rsidRPr="00E20115">
                                <w:rPr>
                                  <w:rFonts w:ascii="Arial" w:hAnsi="Arial" w:cs="Arial"/>
                                  <w:sz w:val="16"/>
                                  <w:szCs w:val="16"/>
                                  <w:lang w:val="lv-LV"/>
                                </w:rPr>
                                <w:t>;</w:t>
                              </w:r>
                              <w:r w:rsidRPr="00E20115">
                                <w:rPr>
                                  <w:rFonts w:ascii="Arial" w:hAnsi="Arial" w:cs="Arial"/>
                                  <w:sz w:val="16"/>
                                  <w:szCs w:val="16"/>
                                  <w:lang w:val="lv-LV"/>
                                </w:rPr>
                                <w:t xml:space="preserve"> 54</w:t>
                              </w:r>
                              <w:r w:rsidR="00D10D26" w:rsidRPr="00E20115">
                                <w:rPr>
                                  <w:rFonts w:ascii="Arial" w:hAnsi="Arial" w:cs="Arial"/>
                                  <w:sz w:val="16"/>
                                  <w:szCs w:val="16"/>
                                  <w:lang w:val="lv-LV"/>
                                </w:rPr>
                                <w:t>,</w:t>
                              </w:r>
                              <w:r w:rsidRPr="00E20115">
                                <w:rPr>
                                  <w:rFonts w:ascii="Arial" w:hAnsi="Arial" w:cs="Arial"/>
                                  <w:sz w:val="16"/>
                                  <w:szCs w:val="16"/>
                                  <w:lang w:val="lv-LV"/>
                                </w:rPr>
                                <w:t>5)</w:t>
                              </w:r>
                            </w:p>
                            <w:p w14:paraId="6861AD34" w14:textId="1D6FB754"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Log-rank p-vērtība = 0</w:t>
                              </w:r>
                              <w:r w:rsidR="00D10D26" w:rsidRPr="00E20115">
                                <w:rPr>
                                  <w:rFonts w:ascii="Arial" w:hAnsi="Arial" w:cs="Arial"/>
                                  <w:sz w:val="16"/>
                                  <w:szCs w:val="16"/>
                                  <w:lang w:val="lv-LV"/>
                                </w:rPr>
                                <w:t>,</w:t>
                              </w:r>
                              <w:r w:rsidRPr="00E20115">
                                <w:rPr>
                                  <w:rFonts w:ascii="Arial" w:hAnsi="Arial" w:cs="Arial"/>
                                  <w:sz w:val="16"/>
                                  <w:szCs w:val="16"/>
                                  <w:lang w:val="lv-LV"/>
                                </w:rPr>
                                <w:t>020</w:t>
                              </w:r>
                            </w:p>
                          </w:txbxContent>
                        </wps:txbx>
                        <wps:bodyPr rot="0" vert="horz" wrap="square" lIns="91440" tIns="45720" rIns="91440" bIns="45720" anchor="t" anchorCtr="0">
                          <a:noAutofit/>
                        </wps:bodyPr>
                      </wps:wsp>
                      <wps:wsp>
                        <wps:cNvPr id="362005363" name="Text Box 2"/>
                        <wps:cNvSpPr txBox="1">
                          <a:spLocks noChangeArrowheads="1"/>
                        </wps:cNvSpPr>
                        <wps:spPr bwMode="auto">
                          <a:xfrm>
                            <a:off x="3399182" y="2307563"/>
                            <a:ext cx="2360939" cy="431201"/>
                          </a:xfrm>
                          <a:prstGeom prst="rect">
                            <a:avLst/>
                          </a:prstGeom>
                          <a:noFill/>
                          <a:ln w="9525">
                            <a:noFill/>
                            <a:miter lim="800000"/>
                            <a:headEnd/>
                            <a:tailEnd/>
                          </a:ln>
                        </wps:spPr>
                        <wps:txbx>
                          <w:txbxContent>
                            <w:p w14:paraId="004C102D" w14:textId="1E6604D4" w:rsidR="002024DA" w:rsidRPr="0074001B" w:rsidRDefault="002024DA" w:rsidP="002024DA">
                              <w:pPr>
                                <w:rPr>
                                  <w:rFonts w:ascii="Arial" w:hAnsi="Arial" w:cs="Arial"/>
                                  <w:sz w:val="20"/>
                                  <w:lang w:val="de-CH"/>
                                </w:rPr>
                              </w:pPr>
                              <w:r w:rsidRPr="003808F5">
                                <w:rPr>
                                  <w:rFonts w:ascii="Arial" w:hAnsi="Arial" w:cs="Arial"/>
                                  <w:sz w:val="20"/>
                                  <w:lang w:val="lv-LV"/>
                                </w:rPr>
                                <w:t>Laiks (mēneši)</w:t>
                              </w:r>
                            </w:p>
                          </w:txbxContent>
                        </wps:txbx>
                        <wps:bodyPr rot="0" vert="horz" wrap="square" lIns="91440" tIns="45720" rIns="91440" bIns="45720" anchor="t" anchorCtr="0">
                          <a:noAutofit/>
                        </wps:bodyPr>
                      </wps:wsp>
                      <wps:wsp>
                        <wps:cNvPr id="1797184176" name="Text Box 2"/>
                        <wps:cNvSpPr txBox="1">
                          <a:spLocks noChangeArrowheads="1"/>
                        </wps:cNvSpPr>
                        <wps:spPr bwMode="auto">
                          <a:xfrm>
                            <a:off x="1321904" y="2347872"/>
                            <a:ext cx="2360719" cy="265874"/>
                          </a:xfrm>
                          <a:prstGeom prst="rect">
                            <a:avLst/>
                          </a:prstGeom>
                          <a:noFill/>
                          <a:ln w="9525">
                            <a:noFill/>
                            <a:miter lim="800000"/>
                            <a:headEnd/>
                            <a:tailEnd/>
                          </a:ln>
                        </wps:spPr>
                        <wps:txbx>
                          <w:txbxContent>
                            <w:p w14:paraId="2806A7C4" w14:textId="087DA29F" w:rsidR="002024DA" w:rsidRPr="0074001B" w:rsidRDefault="002024DA" w:rsidP="002024DA">
                              <w:pPr>
                                <w:rPr>
                                  <w:rFonts w:ascii="Arial" w:hAnsi="Arial" w:cs="Arial"/>
                                  <w:sz w:val="16"/>
                                  <w:szCs w:val="16"/>
                                  <w:lang w:val="en-US"/>
                                </w:rPr>
                              </w:pPr>
                              <w:r w:rsidRPr="00E50166">
                                <w:rPr>
                                  <w:rFonts w:ascii="Arial" w:eastAsia="Arial" w:hAnsi="Arial" w:cs="Arial"/>
                                  <w:spacing w:val="1"/>
                                  <w:sz w:val="16"/>
                                  <w:szCs w:val="16"/>
                                  <w:lang w:val="lv-LV"/>
                                </w:rPr>
                                <w:t>Riska pacientu skaits</w:t>
                              </w:r>
                            </w:p>
                          </w:txbxContent>
                        </wps:txbx>
                        <wps:bodyPr rot="0" vert="horz" wrap="square" lIns="91440" tIns="45720" rIns="91440" bIns="45720" anchor="t" anchorCtr="0">
                          <a:noAutofit/>
                        </wps:bodyPr>
                      </wps:wsp>
                      <wps:wsp>
                        <wps:cNvPr id="270159085" name="Text Box 2"/>
                        <wps:cNvSpPr txBox="1">
                          <a:spLocks noChangeArrowheads="1"/>
                        </wps:cNvSpPr>
                        <wps:spPr bwMode="auto">
                          <a:xfrm>
                            <a:off x="0" y="2515507"/>
                            <a:ext cx="1327790" cy="482006"/>
                          </a:xfrm>
                          <a:prstGeom prst="rect">
                            <a:avLst/>
                          </a:prstGeom>
                          <a:noFill/>
                          <a:ln w="9525">
                            <a:noFill/>
                            <a:miter lim="800000"/>
                            <a:headEnd/>
                            <a:tailEnd/>
                          </a:ln>
                        </wps:spPr>
                        <wps:txbx>
                          <w:txbxContent>
                            <w:p w14:paraId="2BE63E22" w14:textId="77777777" w:rsidR="002024DA" w:rsidRPr="0074001B" w:rsidRDefault="002024DA" w:rsidP="002024DA">
                              <w:pPr>
                                <w:spacing w:line="200" w:lineRule="exact"/>
                                <w:jc w:val="right"/>
                                <w:rPr>
                                  <w:rFonts w:ascii="Arial" w:hAnsi="Arial" w:cs="Arial"/>
                                  <w:sz w:val="16"/>
                                  <w:szCs w:val="16"/>
                                  <w:lang w:val="de-CH"/>
                                </w:rPr>
                              </w:pPr>
                              <w:r w:rsidRPr="00E50166">
                                <w:rPr>
                                  <w:rFonts w:ascii="Arial" w:eastAsia="Arial" w:hAnsi="Arial" w:cs="Arial"/>
                                  <w:spacing w:val="-2"/>
                                  <w:sz w:val="16"/>
                                  <w:szCs w:val="16"/>
                                  <w:lang w:val="lv-LV"/>
                                </w:rPr>
                                <w:t>Laiks (mēneši)</w:t>
                              </w:r>
                            </w:p>
                            <w:p w14:paraId="3AEA6323" w14:textId="77777777" w:rsidR="002024DA" w:rsidRPr="0074001B" w:rsidRDefault="002024DA" w:rsidP="002024DA">
                              <w:pPr>
                                <w:spacing w:line="200" w:lineRule="exact"/>
                                <w:jc w:val="right"/>
                                <w:rPr>
                                  <w:rFonts w:ascii="Arial" w:hAnsi="Arial" w:cs="Arial"/>
                                  <w:sz w:val="16"/>
                                  <w:szCs w:val="16"/>
                                  <w:lang w:val="de-CH"/>
                                </w:rPr>
                              </w:pPr>
                              <w:r w:rsidRPr="00E50166">
                                <w:rPr>
                                  <w:rFonts w:ascii="Arial" w:eastAsia="Arial" w:hAnsi="Arial" w:cs="Arial"/>
                                  <w:spacing w:val="-1"/>
                                  <w:sz w:val="16"/>
                                  <w:szCs w:val="16"/>
                                  <w:lang w:val="lv-LV"/>
                                </w:rPr>
                                <w:t>Ceritinibs</w:t>
                              </w:r>
                              <w:r w:rsidRPr="00E50166">
                                <w:rPr>
                                  <w:rFonts w:ascii="Arial" w:hAnsi="Arial" w:cs="Arial"/>
                                  <w:spacing w:val="4"/>
                                  <w:sz w:val="16"/>
                                  <w:szCs w:val="16"/>
                                  <w:lang w:val="lv-LV"/>
                                </w:rPr>
                                <w:t xml:space="preserve"> </w:t>
                              </w:r>
                              <w:r w:rsidRPr="00E50166">
                                <w:rPr>
                                  <w:rFonts w:ascii="Arial" w:eastAsia="Arial" w:hAnsi="Arial" w:cs="Arial"/>
                                  <w:spacing w:val="-1"/>
                                  <w:sz w:val="16"/>
                                  <w:szCs w:val="16"/>
                                  <w:lang w:val="lv-LV"/>
                                </w:rPr>
                                <w:t>75</w:t>
                              </w:r>
                              <w:r w:rsidRPr="00E50166">
                                <w:rPr>
                                  <w:rFonts w:ascii="Arial" w:eastAsia="Arial" w:hAnsi="Arial" w:cs="Arial"/>
                                  <w:sz w:val="16"/>
                                  <w:szCs w:val="16"/>
                                  <w:lang w:val="lv-LV"/>
                                </w:rPr>
                                <w:t>0</w:t>
                              </w:r>
                              <w:r>
                                <w:rPr>
                                  <w:rFonts w:ascii="Arial" w:hAnsi="Arial" w:cs="Arial"/>
                                  <w:spacing w:val="4"/>
                                  <w:sz w:val="16"/>
                                  <w:szCs w:val="16"/>
                                  <w:lang w:val="lv-LV"/>
                                </w:rPr>
                                <w:t> </w:t>
                              </w:r>
                              <w:r w:rsidRPr="00E50166">
                                <w:rPr>
                                  <w:rFonts w:ascii="Arial" w:eastAsia="Arial" w:hAnsi="Arial" w:cs="Arial"/>
                                  <w:spacing w:val="3"/>
                                  <w:sz w:val="16"/>
                                  <w:szCs w:val="16"/>
                                  <w:lang w:val="lv-LV"/>
                                </w:rPr>
                                <w:t>m</w:t>
                              </w:r>
                              <w:r w:rsidRPr="00E50166">
                                <w:rPr>
                                  <w:rFonts w:ascii="Arial" w:eastAsia="Arial" w:hAnsi="Arial" w:cs="Arial"/>
                                  <w:sz w:val="16"/>
                                  <w:szCs w:val="16"/>
                                  <w:lang w:val="lv-LV"/>
                                </w:rPr>
                                <w:t>g</w:t>
                              </w:r>
                            </w:p>
                            <w:p w14:paraId="48EDDD12" w14:textId="2966ABA3" w:rsidR="002024DA" w:rsidRPr="0074001B" w:rsidRDefault="002024DA" w:rsidP="002024DA">
                              <w:pPr>
                                <w:spacing w:line="200" w:lineRule="exact"/>
                                <w:jc w:val="right"/>
                                <w:rPr>
                                  <w:rFonts w:ascii="Arial" w:hAnsi="Arial" w:cs="Arial"/>
                                  <w:sz w:val="16"/>
                                  <w:szCs w:val="16"/>
                                  <w:lang w:val="de-CH"/>
                                </w:rPr>
                              </w:pPr>
                              <w:r w:rsidRPr="00E50166">
                                <w:rPr>
                                  <w:rFonts w:ascii="Arial" w:eastAsia="Arial" w:hAnsi="Arial" w:cs="Arial"/>
                                  <w:spacing w:val="1"/>
                                  <w:sz w:val="16"/>
                                  <w:szCs w:val="16"/>
                                  <w:lang w:val="lv-LV"/>
                                </w:rPr>
                                <w:t>Ķīmijterapija</w:t>
                              </w:r>
                            </w:p>
                          </w:txbxContent>
                        </wps:txbx>
                        <wps:bodyPr rot="0" vert="horz" wrap="square" lIns="91440" tIns="45720" rIns="91440" bIns="45720" anchor="t" anchorCtr="0">
                          <a:noAutofit/>
                        </wps:bodyPr>
                      </wps:wsp>
                      <wps:wsp>
                        <wps:cNvPr id="2073286349"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002FBF05" w14:textId="77777777" w:rsidR="002024DA" w:rsidRPr="00D533CA" w:rsidRDefault="002024DA" w:rsidP="002024DA">
                              <w:pPr>
                                <w:rPr>
                                  <w:rFonts w:ascii="Arial" w:hAnsi="Arial" w:cs="Arial"/>
                                  <w:sz w:val="16"/>
                                  <w:szCs w:val="16"/>
                                  <w:lang w:val="lv-LV"/>
                                </w:rPr>
                              </w:pPr>
                              <w:r>
                                <w:rPr>
                                  <w:rFonts w:ascii="Arial" w:hAnsi="Arial" w:cs="Arial"/>
                                  <w:sz w:val="16"/>
                                  <w:szCs w:val="16"/>
                                  <w:lang w:val="lv-LV"/>
                                </w:rPr>
                                <w:t>c</w:t>
                              </w:r>
                              <w:r w:rsidRPr="0063171B">
                                <w:rPr>
                                  <w:rFonts w:ascii="Arial" w:hAnsi="Arial" w:cs="Arial"/>
                                  <w:sz w:val="16"/>
                                  <w:szCs w:val="16"/>
                                  <w:lang w:val="lv-LV"/>
                                </w:rPr>
                                <w:t>enzēšanas laiks</w:t>
                              </w:r>
                            </w:p>
                            <w:p w14:paraId="42BFC5A9" w14:textId="77777777" w:rsidR="002024DA" w:rsidRPr="0074001B" w:rsidRDefault="002024DA" w:rsidP="002024DA">
                              <w:pPr>
                                <w:spacing w:line="200" w:lineRule="atLeast"/>
                                <w:rPr>
                                  <w:rFonts w:ascii="Arial" w:hAnsi="Arial" w:cs="Arial"/>
                                  <w:sz w:val="16"/>
                                  <w:szCs w:val="16"/>
                                  <w:lang w:val="en-US"/>
                                </w:rPr>
                              </w:pPr>
                              <w:r>
                                <w:rPr>
                                  <w:rFonts w:ascii="Arial" w:hAnsi="Arial" w:cs="Arial"/>
                                  <w:sz w:val="16"/>
                                  <w:szCs w:val="16"/>
                                  <w:lang w:val="lv-LV"/>
                                </w:rPr>
                                <w:t>c</w:t>
                              </w:r>
                              <w:r w:rsidRPr="001F2192">
                                <w:rPr>
                                  <w:rFonts w:ascii="Arial" w:hAnsi="Arial" w:cs="Arial"/>
                                  <w:sz w:val="16"/>
                                  <w:szCs w:val="16"/>
                                  <w:lang w:val="lv-LV"/>
                                </w:rPr>
                                <w:t>eritinibs 750 mg</w:t>
                              </w:r>
                              <w:r w:rsidRPr="0074001B">
                                <w:rPr>
                                  <w:rFonts w:ascii="Arial" w:hAnsi="Arial" w:cs="Arial"/>
                                  <w:sz w:val="16"/>
                                  <w:szCs w:val="16"/>
                                  <w:lang w:val="en-US"/>
                                </w:rPr>
                                <w:t xml:space="preserve">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p>
                            <w:p w14:paraId="520EA9A1" w14:textId="77777777" w:rsidR="002024DA" w:rsidRDefault="002024DA" w:rsidP="002024DA">
                              <w:pPr>
                                <w:spacing w:line="200" w:lineRule="atLeast"/>
                                <w:rPr>
                                  <w:rFonts w:ascii="Arial" w:hAnsi="Arial" w:cs="Arial"/>
                                  <w:sz w:val="16"/>
                                  <w:szCs w:val="16"/>
                                  <w:lang w:val="en-US"/>
                                </w:rPr>
                              </w:pPr>
                              <w:r w:rsidRPr="001F2192">
                                <w:rPr>
                                  <w:rFonts w:ascii="Arial" w:hAnsi="Arial" w:cs="Arial"/>
                                  <w:sz w:val="16"/>
                                  <w:szCs w:val="16"/>
                                  <w:lang w:val="lv-LV"/>
                                </w:rPr>
                                <w:t>ķīmijterapija</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5F1605" id="_x0000_s1102" style="position:absolute;margin-left:-43.1pt;margin-top:16.6pt;width:498.4pt;height:251.35pt;z-index:251700224;mso-position-horizontal-relative:margin;mso-width-relative:margin;mso-height-relative:margin" coordorigin=",-1956" coordsize="64998,31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">
                <v:shape id="Picture 1" o:spid="_x0000_s110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">
                  <v:imagedata r:id="rId14" o:title="A graph with numbers and a line&#10;&#10;Description automatically generated"/>
                </v:shape>
                <v:shape id="_x0000_s1104" type="#_x0000_t202" style="position:absolute;left:-2802;top:9280;width:26784;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" filled="f" stroked="f">
                  <v:textbox>
                    <w:txbxContent>
                      <w:p w14:paraId="6CDFAD68" w14:textId="608D2BD7" w:rsidR="002024DA" w:rsidRPr="0074001B" w:rsidRDefault="002024DA" w:rsidP="002024DA">
                        <w:pPr>
                          <w:jc w:val="center"/>
                          <w:rPr>
                            <w:rFonts w:ascii="Arial" w:hAnsi="Arial" w:cs="Arial"/>
                            <w:sz w:val="20"/>
                            <w:lang w:val="de-CH"/>
                          </w:rPr>
                        </w:pPr>
                        <w:r w:rsidRPr="0063171B">
                          <w:rPr>
                            <w:rFonts w:ascii="Arial" w:hAnsi="Arial" w:cs="Arial"/>
                            <w:sz w:val="18"/>
                            <w:szCs w:val="18"/>
                            <w:lang w:val="lv-LV"/>
                          </w:rPr>
                          <w:t xml:space="preserve">Dzīvildzes bez slimības </w:t>
                        </w:r>
                        <w:r>
                          <w:rPr>
                            <w:rFonts w:ascii="Arial" w:hAnsi="Arial" w:cs="Arial"/>
                            <w:sz w:val="18"/>
                            <w:szCs w:val="18"/>
                            <w:lang w:val="lv-LV"/>
                          </w:rPr>
                          <w:t>pazīmēm</w:t>
                        </w:r>
                        <w:r w:rsidRPr="0063171B">
                          <w:rPr>
                            <w:rFonts w:ascii="Arial" w:hAnsi="Arial" w:cs="Arial"/>
                            <w:sz w:val="18"/>
                            <w:szCs w:val="18"/>
                            <w:lang w:val="lv-LV"/>
                          </w:rPr>
                          <w:t xml:space="preserve"> % varbūtība</w:t>
                        </w:r>
                      </w:p>
                    </w:txbxContent>
                  </v:textbox>
                </v:shape>
                <v:shape id="_x0000_s110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" filled="f" stroked="f">
                  <v:textbox>
                    <w:txbxContent>
                      <w:p w14:paraId="63CE2E15" w14:textId="7E309984"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Riska attiecība = 0</w:t>
                        </w:r>
                        <w:r w:rsidR="00D10D26" w:rsidRPr="00E20115">
                          <w:rPr>
                            <w:rFonts w:ascii="Arial" w:hAnsi="Arial" w:cs="Arial"/>
                            <w:sz w:val="16"/>
                            <w:szCs w:val="16"/>
                            <w:lang w:val="lv-LV"/>
                          </w:rPr>
                          <w:t>,</w:t>
                        </w:r>
                        <w:r w:rsidRPr="00E20115">
                          <w:rPr>
                            <w:rFonts w:ascii="Arial" w:hAnsi="Arial" w:cs="Arial"/>
                            <w:sz w:val="16"/>
                            <w:szCs w:val="16"/>
                            <w:lang w:val="lv-LV"/>
                          </w:rPr>
                          <w:t>76</w:t>
                        </w:r>
                      </w:p>
                      <w:p w14:paraId="77CACCC4" w14:textId="4AC9288B"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95% TI (0</w:t>
                        </w:r>
                        <w:r w:rsidR="00D10D26" w:rsidRPr="00E20115">
                          <w:rPr>
                            <w:rFonts w:ascii="Arial" w:hAnsi="Arial" w:cs="Arial"/>
                            <w:sz w:val="16"/>
                            <w:szCs w:val="16"/>
                            <w:lang w:val="lv-LV"/>
                          </w:rPr>
                          <w:t>,</w:t>
                        </w:r>
                        <w:r w:rsidRPr="00E20115">
                          <w:rPr>
                            <w:rFonts w:ascii="Arial" w:hAnsi="Arial" w:cs="Arial"/>
                            <w:sz w:val="16"/>
                            <w:szCs w:val="16"/>
                            <w:lang w:val="lv-LV"/>
                          </w:rPr>
                          <w:t>59</w:t>
                        </w:r>
                        <w:r w:rsidR="00D10D26" w:rsidRPr="00E20115">
                          <w:rPr>
                            <w:rFonts w:ascii="Arial" w:hAnsi="Arial" w:cs="Arial"/>
                            <w:sz w:val="16"/>
                            <w:szCs w:val="16"/>
                            <w:lang w:val="lv-LV"/>
                          </w:rPr>
                          <w:t>;</w:t>
                        </w:r>
                        <w:r w:rsidRPr="00E20115">
                          <w:rPr>
                            <w:rFonts w:ascii="Arial" w:hAnsi="Arial" w:cs="Arial"/>
                            <w:sz w:val="16"/>
                            <w:szCs w:val="16"/>
                            <w:lang w:val="lv-LV"/>
                          </w:rPr>
                          <w:t xml:space="preserve"> 0</w:t>
                        </w:r>
                        <w:r w:rsidR="00D10D26" w:rsidRPr="00E20115">
                          <w:rPr>
                            <w:rFonts w:ascii="Arial" w:hAnsi="Arial" w:cs="Arial"/>
                            <w:sz w:val="16"/>
                            <w:szCs w:val="16"/>
                            <w:lang w:val="lv-LV"/>
                          </w:rPr>
                          <w:t>,</w:t>
                        </w:r>
                        <w:r w:rsidRPr="00E20115">
                          <w:rPr>
                            <w:rFonts w:ascii="Arial" w:hAnsi="Arial" w:cs="Arial"/>
                            <w:sz w:val="16"/>
                            <w:szCs w:val="16"/>
                            <w:lang w:val="lv-LV"/>
                          </w:rPr>
                          <w:t>99)</w:t>
                        </w:r>
                      </w:p>
                      <w:p w14:paraId="3A1E860C" w14:textId="77777777"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Kaplana-Meijera mediānas (95% TI) (mēneši)</w:t>
                        </w:r>
                      </w:p>
                      <w:p w14:paraId="4009442A" w14:textId="73DB447B"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ceritinibs 750 mg: 62</w:t>
                        </w:r>
                        <w:r w:rsidR="00D10D26" w:rsidRPr="00E20115">
                          <w:rPr>
                            <w:rFonts w:ascii="Arial" w:hAnsi="Arial" w:cs="Arial"/>
                            <w:sz w:val="16"/>
                            <w:szCs w:val="16"/>
                            <w:lang w:val="lv-LV"/>
                          </w:rPr>
                          <w:t>,</w:t>
                        </w:r>
                        <w:r w:rsidRPr="00E20115">
                          <w:rPr>
                            <w:rFonts w:ascii="Arial" w:hAnsi="Arial" w:cs="Arial"/>
                            <w:sz w:val="16"/>
                            <w:szCs w:val="16"/>
                            <w:lang w:val="lv-LV"/>
                          </w:rPr>
                          <w:t>9 (44</w:t>
                        </w:r>
                        <w:r w:rsidR="00D10D26" w:rsidRPr="00E20115">
                          <w:rPr>
                            <w:rFonts w:ascii="Arial" w:hAnsi="Arial" w:cs="Arial"/>
                            <w:sz w:val="16"/>
                            <w:szCs w:val="16"/>
                            <w:lang w:val="lv-LV"/>
                          </w:rPr>
                          <w:t>,</w:t>
                        </w:r>
                        <w:r w:rsidRPr="00E20115">
                          <w:rPr>
                            <w:rFonts w:ascii="Arial" w:hAnsi="Arial" w:cs="Arial"/>
                            <w:sz w:val="16"/>
                            <w:szCs w:val="16"/>
                            <w:lang w:val="lv-LV"/>
                          </w:rPr>
                          <w:t>2</w:t>
                        </w:r>
                        <w:r w:rsidR="00D10D26" w:rsidRPr="00E20115">
                          <w:rPr>
                            <w:rFonts w:ascii="Arial" w:hAnsi="Arial" w:cs="Arial"/>
                            <w:sz w:val="16"/>
                            <w:szCs w:val="16"/>
                            <w:lang w:val="lv-LV"/>
                          </w:rPr>
                          <w:t>;</w:t>
                        </w:r>
                        <w:r w:rsidRPr="00E20115">
                          <w:rPr>
                            <w:rFonts w:ascii="Arial" w:hAnsi="Arial" w:cs="Arial"/>
                            <w:sz w:val="16"/>
                            <w:szCs w:val="16"/>
                            <w:lang w:val="lv-LV"/>
                          </w:rPr>
                          <w:t xml:space="preserve"> 77</w:t>
                        </w:r>
                        <w:r w:rsidR="00D10D26" w:rsidRPr="00E20115">
                          <w:rPr>
                            <w:rFonts w:ascii="Arial" w:hAnsi="Arial" w:cs="Arial"/>
                            <w:sz w:val="16"/>
                            <w:szCs w:val="16"/>
                            <w:lang w:val="lv-LV"/>
                          </w:rPr>
                          <w:t>,</w:t>
                        </w:r>
                        <w:r w:rsidRPr="00E20115">
                          <w:rPr>
                            <w:rFonts w:ascii="Arial" w:hAnsi="Arial" w:cs="Arial"/>
                            <w:sz w:val="16"/>
                            <w:szCs w:val="16"/>
                            <w:lang w:val="lv-LV"/>
                          </w:rPr>
                          <w:t>6)</w:t>
                        </w:r>
                      </w:p>
                      <w:p w14:paraId="3E88D5E0" w14:textId="2396A724"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ķīmijterapija: 40</w:t>
                        </w:r>
                        <w:r w:rsidR="00D10D26" w:rsidRPr="00E20115">
                          <w:rPr>
                            <w:rFonts w:ascii="Arial" w:hAnsi="Arial" w:cs="Arial"/>
                            <w:sz w:val="16"/>
                            <w:szCs w:val="16"/>
                            <w:lang w:val="lv-LV"/>
                          </w:rPr>
                          <w:t>,</w:t>
                        </w:r>
                        <w:r w:rsidRPr="00E20115">
                          <w:rPr>
                            <w:rFonts w:ascii="Arial" w:hAnsi="Arial" w:cs="Arial"/>
                            <w:sz w:val="16"/>
                            <w:szCs w:val="16"/>
                            <w:lang w:val="lv-LV"/>
                          </w:rPr>
                          <w:t>7 (28</w:t>
                        </w:r>
                        <w:r w:rsidR="00D10D26" w:rsidRPr="00E20115">
                          <w:rPr>
                            <w:rFonts w:ascii="Arial" w:hAnsi="Arial" w:cs="Arial"/>
                            <w:sz w:val="16"/>
                            <w:szCs w:val="16"/>
                            <w:lang w:val="lv-LV"/>
                          </w:rPr>
                          <w:t>,</w:t>
                        </w:r>
                        <w:r w:rsidRPr="00E20115">
                          <w:rPr>
                            <w:rFonts w:ascii="Arial" w:hAnsi="Arial" w:cs="Arial"/>
                            <w:sz w:val="16"/>
                            <w:szCs w:val="16"/>
                            <w:lang w:val="lv-LV"/>
                          </w:rPr>
                          <w:t>5</w:t>
                        </w:r>
                        <w:r w:rsidR="00D10D26" w:rsidRPr="00E20115">
                          <w:rPr>
                            <w:rFonts w:ascii="Arial" w:hAnsi="Arial" w:cs="Arial"/>
                            <w:sz w:val="16"/>
                            <w:szCs w:val="16"/>
                            <w:lang w:val="lv-LV"/>
                          </w:rPr>
                          <w:t>;</w:t>
                        </w:r>
                        <w:r w:rsidRPr="00E20115">
                          <w:rPr>
                            <w:rFonts w:ascii="Arial" w:hAnsi="Arial" w:cs="Arial"/>
                            <w:sz w:val="16"/>
                            <w:szCs w:val="16"/>
                            <w:lang w:val="lv-LV"/>
                          </w:rPr>
                          <w:t xml:space="preserve"> 54</w:t>
                        </w:r>
                        <w:r w:rsidR="00D10D26" w:rsidRPr="00E20115">
                          <w:rPr>
                            <w:rFonts w:ascii="Arial" w:hAnsi="Arial" w:cs="Arial"/>
                            <w:sz w:val="16"/>
                            <w:szCs w:val="16"/>
                            <w:lang w:val="lv-LV"/>
                          </w:rPr>
                          <w:t>,</w:t>
                        </w:r>
                        <w:r w:rsidRPr="00E20115">
                          <w:rPr>
                            <w:rFonts w:ascii="Arial" w:hAnsi="Arial" w:cs="Arial"/>
                            <w:sz w:val="16"/>
                            <w:szCs w:val="16"/>
                            <w:lang w:val="lv-LV"/>
                          </w:rPr>
                          <w:t>5)</w:t>
                        </w:r>
                      </w:p>
                      <w:p w14:paraId="6861AD34" w14:textId="1D6FB754" w:rsidR="002024DA" w:rsidRPr="00E20115" w:rsidRDefault="002024DA" w:rsidP="002024DA">
                        <w:pPr>
                          <w:spacing w:line="200" w:lineRule="atLeast"/>
                          <w:rPr>
                            <w:rFonts w:ascii="Arial" w:hAnsi="Arial" w:cs="Arial"/>
                            <w:sz w:val="16"/>
                            <w:szCs w:val="16"/>
                            <w:lang w:val="lv-LV"/>
                          </w:rPr>
                        </w:pPr>
                        <w:r w:rsidRPr="00E20115">
                          <w:rPr>
                            <w:rFonts w:ascii="Arial" w:hAnsi="Arial" w:cs="Arial"/>
                            <w:sz w:val="16"/>
                            <w:szCs w:val="16"/>
                            <w:lang w:val="lv-LV"/>
                          </w:rPr>
                          <w:t>Log-rank p-vērtība = 0</w:t>
                        </w:r>
                        <w:r w:rsidR="00D10D26" w:rsidRPr="00E20115">
                          <w:rPr>
                            <w:rFonts w:ascii="Arial" w:hAnsi="Arial" w:cs="Arial"/>
                            <w:sz w:val="16"/>
                            <w:szCs w:val="16"/>
                            <w:lang w:val="lv-LV"/>
                          </w:rPr>
                          <w:t>,</w:t>
                        </w:r>
                        <w:r w:rsidRPr="00E20115">
                          <w:rPr>
                            <w:rFonts w:ascii="Arial" w:hAnsi="Arial" w:cs="Arial"/>
                            <w:sz w:val="16"/>
                            <w:szCs w:val="16"/>
                            <w:lang w:val="lv-LV"/>
                          </w:rPr>
                          <w:t>020</w:t>
                        </w:r>
                      </w:p>
                    </w:txbxContent>
                  </v:textbox>
                </v:shape>
                <v:shape id="_x0000_s1106" type="#_x0000_t202" style="position:absolute;left:33991;top:23075;width:23610;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" filled="f" stroked="f">
                  <v:textbox>
                    <w:txbxContent>
                      <w:p w14:paraId="004C102D" w14:textId="1E6604D4" w:rsidR="002024DA" w:rsidRPr="0074001B" w:rsidRDefault="002024DA" w:rsidP="002024DA">
                        <w:pPr>
                          <w:rPr>
                            <w:rFonts w:ascii="Arial" w:hAnsi="Arial" w:cs="Arial"/>
                            <w:sz w:val="20"/>
                            <w:lang w:val="de-CH"/>
                          </w:rPr>
                        </w:pPr>
                        <w:r w:rsidRPr="003808F5">
                          <w:rPr>
                            <w:rFonts w:ascii="Arial" w:hAnsi="Arial" w:cs="Arial"/>
                            <w:sz w:val="20"/>
                            <w:lang w:val="lv-LV"/>
                          </w:rPr>
                          <w:t>Laiks (mēneši)</w:t>
                        </w:r>
                      </w:p>
                    </w:txbxContent>
                  </v:textbox>
                </v:shape>
                <v:shape id="_x0000_s1107" type="#_x0000_t202" style="position:absolute;left:13219;top:23478;width:23607;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" filled="f" stroked="f">
                  <v:textbox>
                    <w:txbxContent>
                      <w:p w14:paraId="2806A7C4" w14:textId="087DA29F" w:rsidR="002024DA" w:rsidRPr="0074001B" w:rsidRDefault="002024DA" w:rsidP="002024DA">
                        <w:pPr>
                          <w:rPr>
                            <w:rFonts w:ascii="Arial" w:hAnsi="Arial" w:cs="Arial"/>
                            <w:sz w:val="16"/>
                            <w:szCs w:val="16"/>
                            <w:lang w:val="en-US"/>
                          </w:rPr>
                        </w:pPr>
                        <w:r w:rsidRPr="00E50166">
                          <w:rPr>
                            <w:rFonts w:ascii="Arial" w:eastAsia="Arial" w:hAnsi="Arial" w:cs="Arial"/>
                            <w:spacing w:val="1"/>
                            <w:sz w:val="16"/>
                            <w:szCs w:val="16"/>
                            <w:lang w:val="lv-LV"/>
                          </w:rPr>
                          <w:t>Riska pacientu skaits</w:t>
                        </w:r>
                      </w:p>
                    </w:txbxContent>
                  </v:textbox>
                </v:shape>
                <v:shape id="_x0000_s1108" type="#_x0000_t202" style="position:absolute;top:25155;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" filled="f" stroked="f">
                  <v:textbox>
                    <w:txbxContent>
                      <w:p w14:paraId="2BE63E22" w14:textId="77777777" w:rsidR="002024DA" w:rsidRPr="0074001B" w:rsidRDefault="002024DA" w:rsidP="002024DA">
                        <w:pPr>
                          <w:spacing w:line="200" w:lineRule="exact"/>
                          <w:jc w:val="right"/>
                          <w:rPr>
                            <w:rFonts w:ascii="Arial" w:hAnsi="Arial" w:cs="Arial"/>
                            <w:sz w:val="16"/>
                            <w:szCs w:val="16"/>
                            <w:lang w:val="de-CH"/>
                          </w:rPr>
                        </w:pPr>
                        <w:r w:rsidRPr="00E50166">
                          <w:rPr>
                            <w:rFonts w:ascii="Arial" w:eastAsia="Arial" w:hAnsi="Arial" w:cs="Arial"/>
                            <w:spacing w:val="-2"/>
                            <w:sz w:val="16"/>
                            <w:szCs w:val="16"/>
                            <w:lang w:val="lv-LV"/>
                          </w:rPr>
                          <w:t>Laiks (mēneši)</w:t>
                        </w:r>
                      </w:p>
                      <w:p w14:paraId="3AEA6323" w14:textId="77777777" w:rsidR="002024DA" w:rsidRPr="0074001B" w:rsidRDefault="002024DA" w:rsidP="002024DA">
                        <w:pPr>
                          <w:spacing w:line="200" w:lineRule="exact"/>
                          <w:jc w:val="right"/>
                          <w:rPr>
                            <w:rFonts w:ascii="Arial" w:hAnsi="Arial" w:cs="Arial"/>
                            <w:sz w:val="16"/>
                            <w:szCs w:val="16"/>
                            <w:lang w:val="de-CH"/>
                          </w:rPr>
                        </w:pPr>
                        <w:r w:rsidRPr="00E50166">
                          <w:rPr>
                            <w:rFonts w:ascii="Arial" w:eastAsia="Arial" w:hAnsi="Arial" w:cs="Arial"/>
                            <w:spacing w:val="-1"/>
                            <w:sz w:val="16"/>
                            <w:szCs w:val="16"/>
                            <w:lang w:val="lv-LV"/>
                          </w:rPr>
                          <w:t>Ceritinibs</w:t>
                        </w:r>
                        <w:r w:rsidRPr="00E50166">
                          <w:rPr>
                            <w:rFonts w:ascii="Arial" w:hAnsi="Arial" w:cs="Arial"/>
                            <w:spacing w:val="4"/>
                            <w:sz w:val="16"/>
                            <w:szCs w:val="16"/>
                            <w:lang w:val="lv-LV"/>
                          </w:rPr>
                          <w:t xml:space="preserve"> </w:t>
                        </w:r>
                        <w:r w:rsidRPr="00E50166">
                          <w:rPr>
                            <w:rFonts w:ascii="Arial" w:eastAsia="Arial" w:hAnsi="Arial" w:cs="Arial"/>
                            <w:spacing w:val="-1"/>
                            <w:sz w:val="16"/>
                            <w:szCs w:val="16"/>
                            <w:lang w:val="lv-LV"/>
                          </w:rPr>
                          <w:t>75</w:t>
                        </w:r>
                        <w:r w:rsidRPr="00E50166">
                          <w:rPr>
                            <w:rFonts w:ascii="Arial" w:eastAsia="Arial" w:hAnsi="Arial" w:cs="Arial"/>
                            <w:sz w:val="16"/>
                            <w:szCs w:val="16"/>
                            <w:lang w:val="lv-LV"/>
                          </w:rPr>
                          <w:t>0</w:t>
                        </w:r>
                        <w:r>
                          <w:rPr>
                            <w:rFonts w:ascii="Arial" w:hAnsi="Arial" w:cs="Arial"/>
                            <w:spacing w:val="4"/>
                            <w:sz w:val="16"/>
                            <w:szCs w:val="16"/>
                            <w:lang w:val="lv-LV"/>
                          </w:rPr>
                          <w:t> </w:t>
                        </w:r>
                        <w:r w:rsidRPr="00E50166">
                          <w:rPr>
                            <w:rFonts w:ascii="Arial" w:eastAsia="Arial" w:hAnsi="Arial" w:cs="Arial"/>
                            <w:spacing w:val="3"/>
                            <w:sz w:val="16"/>
                            <w:szCs w:val="16"/>
                            <w:lang w:val="lv-LV"/>
                          </w:rPr>
                          <w:t>m</w:t>
                        </w:r>
                        <w:r w:rsidRPr="00E50166">
                          <w:rPr>
                            <w:rFonts w:ascii="Arial" w:eastAsia="Arial" w:hAnsi="Arial" w:cs="Arial"/>
                            <w:sz w:val="16"/>
                            <w:szCs w:val="16"/>
                            <w:lang w:val="lv-LV"/>
                          </w:rPr>
                          <w:t>g</w:t>
                        </w:r>
                      </w:p>
                      <w:p w14:paraId="48EDDD12" w14:textId="2966ABA3" w:rsidR="002024DA" w:rsidRPr="0074001B" w:rsidRDefault="002024DA" w:rsidP="002024DA">
                        <w:pPr>
                          <w:spacing w:line="200" w:lineRule="exact"/>
                          <w:jc w:val="right"/>
                          <w:rPr>
                            <w:rFonts w:ascii="Arial" w:hAnsi="Arial" w:cs="Arial"/>
                            <w:sz w:val="16"/>
                            <w:szCs w:val="16"/>
                            <w:lang w:val="de-CH"/>
                          </w:rPr>
                        </w:pPr>
                        <w:r w:rsidRPr="00E50166">
                          <w:rPr>
                            <w:rFonts w:ascii="Arial" w:eastAsia="Arial" w:hAnsi="Arial" w:cs="Arial"/>
                            <w:spacing w:val="1"/>
                            <w:sz w:val="16"/>
                            <w:szCs w:val="16"/>
                            <w:lang w:val="lv-LV"/>
                          </w:rPr>
                          <w:t>Ķīmijterapija</w:t>
                        </w:r>
                      </w:p>
                    </w:txbxContent>
                  </v:textbox>
                </v:shape>
                <v:shape id="_x0000_s110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" filled="f" stroked="f">
                  <v:textbox>
                    <w:txbxContent>
                      <w:p w14:paraId="002FBF05" w14:textId="77777777" w:rsidR="002024DA" w:rsidRPr="00D533CA" w:rsidRDefault="002024DA" w:rsidP="002024DA">
                        <w:pPr>
                          <w:rPr>
                            <w:rFonts w:ascii="Arial" w:hAnsi="Arial" w:cs="Arial"/>
                            <w:sz w:val="16"/>
                            <w:szCs w:val="16"/>
                            <w:lang w:val="lv-LV"/>
                          </w:rPr>
                        </w:pPr>
                        <w:r>
                          <w:rPr>
                            <w:rFonts w:ascii="Arial" w:hAnsi="Arial" w:cs="Arial"/>
                            <w:sz w:val="16"/>
                            <w:szCs w:val="16"/>
                            <w:lang w:val="lv-LV"/>
                          </w:rPr>
                          <w:t>c</w:t>
                        </w:r>
                        <w:r w:rsidRPr="0063171B">
                          <w:rPr>
                            <w:rFonts w:ascii="Arial" w:hAnsi="Arial" w:cs="Arial"/>
                            <w:sz w:val="16"/>
                            <w:szCs w:val="16"/>
                            <w:lang w:val="lv-LV"/>
                          </w:rPr>
                          <w:t>enzēšanas laiks</w:t>
                        </w:r>
                      </w:p>
                      <w:p w14:paraId="42BFC5A9" w14:textId="77777777" w:rsidR="002024DA" w:rsidRPr="0074001B" w:rsidRDefault="002024DA" w:rsidP="002024DA">
                        <w:pPr>
                          <w:spacing w:line="200" w:lineRule="atLeast"/>
                          <w:rPr>
                            <w:rFonts w:ascii="Arial" w:hAnsi="Arial" w:cs="Arial"/>
                            <w:sz w:val="16"/>
                            <w:szCs w:val="16"/>
                            <w:lang w:val="en-US"/>
                          </w:rPr>
                        </w:pPr>
                        <w:r>
                          <w:rPr>
                            <w:rFonts w:ascii="Arial" w:hAnsi="Arial" w:cs="Arial"/>
                            <w:sz w:val="16"/>
                            <w:szCs w:val="16"/>
                            <w:lang w:val="lv-LV"/>
                          </w:rPr>
                          <w:t>c</w:t>
                        </w:r>
                        <w:r w:rsidRPr="001F2192">
                          <w:rPr>
                            <w:rFonts w:ascii="Arial" w:hAnsi="Arial" w:cs="Arial"/>
                            <w:sz w:val="16"/>
                            <w:szCs w:val="16"/>
                            <w:lang w:val="lv-LV"/>
                          </w:rPr>
                          <w:t>eritinibs 750 mg</w:t>
                        </w:r>
                        <w:r w:rsidRPr="0074001B">
                          <w:rPr>
                            <w:rFonts w:ascii="Arial" w:hAnsi="Arial" w:cs="Arial"/>
                            <w:sz w:val="16"/>
                            <w:szCs w:val="16"/>
                            <w:lang w:val="en-US"/>
                          </w:rPr>
                          <w:t xml:space="preserve">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p>
                      <w:p w14:paraId="520EA9A1" w14:textId="77777777" w:rsidR="002024DA" w:rsidRDefault="002024DA" w:rsidP="002024DA">
                        <w:pPr>
                          <w:spacing w:line="200" w:lineRule="atLeast"/>
                          <w:rPr>
                            <w:rFonts w:ascii="Arial" w:hAnsi="Arial" w:cs="Arial"/>
                            <w:sz w:val="16"/>
                            <w:szCs w:val="16"/>
                            <w:lang w:val="en-US"/>
                          </w:rPr>
                        </w:pPr>
                        <w:r w:rsidRPr="001F2192">
                          <w:rPr>
                            <w:rFonts w:ascii="Arial" w:hAnsi="Arial" w:cs="Arial"/>
                            <w:sz w:val="16"/>
                            <w:szCs w:val="16"/>
                            <w:lang w:val="lv-LV"/>
                          </w:rPr>
                          <w:t>ķīmijterapija</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v:textbox>
                </v:shape>
                <w10:wrap type="square" anchorx="margin"/>
              </v:group>
            </w:pict>
          </mc:Fallback>
        </mc:AlternateContent>
      </w:r>
    </w:p>
    <w:p w14:paraId="3D0DA738" w14:textId="77777777" w:rsidR="00727D58" w:rsidRPr="00E50166" w:rsidRDefault="00727D58" w:rsidP="00DC2CDB">
      <w:pPr>
        <w:pStyle w:val="Text"/>
        <w:spacing w:before="0"/>
        <w:jc w:val="left"/>
        <w:rPr>
          <w:sz w:val="22"/>
          <w:szCs w:val="22"/>
        </w:rPr>
      </w:pPr>
    </w:p>
    <w:p w14:paraId="4FD4F09A" w14:textId="77777777" w:rsidR="00727D58" w:rsidRPr="00E50166" w:rsidRDefault="00727D58" w:rsidP="00DC2CDB">
      <w:pPr>
        <w:pStyle w:val="Text"/>
        <w:spacing w:before="0"/>
        <w:jc w:val="left"/>
        <w:rPr>
          <w:sz w:val="22"/>
          <w:szCs w:val="22"/>
        </w:rPr>
      </w:pPr>
      <w:r w:rsidRPr="00E50166">
        <w:rPr>
          <w:sz w:val="22"/>
          <w:szCs w:val="22"/>
        </w:rPr>
        <w:t>Pētījumā A2301 44 pacientiem ar sākotnēji noteiktām metastāzēm smadzenēs un vismaz vienu smadzeņu radioloģisko izmeklējumu pēc sākotnējā (22 pacienti ceritiniba grupā un 22 pacienti ķīmijterapijas grupā) BIRC neiroradiologs novērtēja intrakraniālo atbildes reakciju atbilstoši RECIST 1.1 (t.i., līdz 5 bojājumi smadzenēs). Kopējais intrakraniālais atbildes reakcijas rādītājs (</w:t>
      </w:r>
      <w:r w:rsidRPr="00E50166">
        <w:rPr>
          <w:i/>
          <w:spacing w:val="-1"/>
          <w:sz w:val="22"/>
          <w:szCs w:val="22"/>
        </w:rPr>
        <w:t>overall</w:t>
      </w:r>
      <w:r w:rsidRPr="00E50166">
        <w:rPr>
          <w:i/>
          <w:sz w:val="22"/>
          <w:szCs w:val="22"/>
        </w:rPr>
        <w:t xml:space="preserve"> intracranial </w:t>
      </w:r>
      <w:r w:rsidRPr="00E50166">
        <w:rPr>
          <w:i/>
          <w:spacing w:val="-1"/>
          <w:sz w:val="22"/>
          <w:szCs w:val="22"/>
        </w:rPr>
        <w:t>response rate</w:t>
      </w:r>
      <w:r w:rsidRPr="00E50166">
        <w:rPr>
          <w:spacing w:val="-1"/>
          <w:sz w:val="22"/>
          <w:szCs w:val="22"/>
        </w:rPr>
        <w:t> </w:t>
      </w:r>
      <w:r w:rsidRPr="00E50166">
        <w:rPr>
          <w:spacing w:val="-1"/>
          <w:sz w:val="22"/>
          <w:szCs w:val="22"/>
        </w:rPr>
        <w:noBreakHyphen/>
        <w:t> </w:t>
      </w:r>
      <w:r w:rsidRPr="00E50166">
        <w:rPr>
          <w:sz w:val="22"/>
          <w:szCs w:val="22"/>
        </w:rPr>
        <w:t xml:space="preserve">OIRR) bija augstāks ceritiniba grupā </w:t>
      </w:r>
      <w:r w:rsidRPr="00E50166">
        <w:rPr>
          <w:bCs/>
          <w:sz w:val="22"/>
          <w:szCs w:val="22"/>
        </w:rPr>
        <w:t>(72,7%, 95% TI: 49,8; 89,3) nekā ķīmijterapijas grupā (27,3%, 95% TI: 10,7; 50,2)</w:t>
      </w:r>
      <w:r w:rsidRPr="00E50166">
        <w:rPr>
          <w:sz w:val="22"/>
          <w:szCs w:val="22"/>
        </w:rPr>
        <w:t>.</w:t>
      </w:r>
    </w:p>
    <w:p w14:paraId="371F14F2" w14:textId="77777777" w:rsidR="00727D58" w:rsidRPr="00E50166" w:rsidRDefault="00727D58" w:rsidP="00DC2CDB">
      <w:pPr>
        <w:pStyle w:val="Text"/>
        <w:spacing w:before="0"/>
        <w:jc w:val="left"/>
        <w:rPr>
          <w:sz w:val="22"/>
          <w:szCs w:val="22"/>
        </w:rPr>
      </w:pPr>
    </w:p>
    <w:p w14:paraId="3E7348F4" w14:textId="38657EEE" w:rsidR="00727D58" w:rsidRPr="00E50166" w:rsidRDefault="00727D58" w:rsidP="00DC2CDB">
      <w:pPr>
        <w:pStyle w:val="Text"/>
        <w:spacing w:before="0"/>
        <w:jc w:val="left"/>
        <w:rPr>
          <w:bCs/>
          <w:sz w:val="22"/>
          <w:szCs w:val="22"/>
        </w:rPr>
      </w:pPr>
      <w:r w:rsidRPr="00E50166">
        <w:rPr>
          <w:bCs/>
          <w:sz w:val="22"/>
          <w:szCs w:val="22"/>
        </w:rPr>
        <w:t>PFS mediāna atbilstoši BIRC noteiktajam, lietojot RECIST 1.1, bija garāks ceritiniba grupā, salīdzinot ar ķīmijterapijas grupu, abās pacientu apakšgrupās ar smadzeņu metastāzēm un bez smadzeņu metastāzēm. PFS mediāna pacientiem ar metastāzēm smadzenēs bija 10,7 mēneši (95% TI: 8,1; 16,4), salīdzinot ar 6,7 mēneši (95% TI: 4,1; 10,6) ceritiniba un ķīmijterapijas grupās, attiecīgi ar HR</w:t>
      </w:r>
      <w:r w:rsidR="00946096">
        <w:rPr>
          <w:bCs/>
          <w:sz w:val="22"/>
          <w:szCs w:val="22"/>
        </w:rPr>
        <w:t xml:space="preserve"> </w:t>
      </w:r>
      <w:r w:rsidRPr="00E50166">
        <w:rPr>
          <w:bCs/>
          <w:sz w:val="22"/>
          <w:szCs w:val="22"/>
        </w:rPr>
        <w:t>0,70 (95% TI: 0,44; 1,12). PFS mediāna pacientiem bez metastāzēm smadzenēs bija 26,3 mēneši (95% TI: 15,4; 27,7), salīdzinot ar 6,7 mēneši (95% TI: 6,0; 13,7) ceritiniba un ķīmijterapijas grupās, attiecīgi ar HR</w:t>
      </w:r>
      <w:r w:rsidR="00946096">
        <w:rPr>
          <w:bCs/>
          <w:sz w:val="22"/>
          <w:szCs w:val="22"/>
        </w:rPr>
        <w:t xml:space="preserve"> </w:t>
      </w:r>
      <w:r w:rsidRPr="00E50166">
        <w:rPr>
          <w:bCs/>
          <w:sz w:val="22"/>
          <w:szCs w:val="22"/>
        </w:rPr>
        <w:t>0,48 (95% TI: 0,33; 0,69).</w:t>
      </w:r>
    </w:p>
    <w:p w14:paraId="67C28597" w14:textId="77777777" w:rsidR="00727D58" w:rsidRPr="00E50166" w:rsidRDefault="00727D58" w:rsidP="00DC2CDB">
      <w:pPr>
        <w:rPr>
          <w:szCs w:val="22"/>
          <w:lang w:val="lv-LV"/>
        </w:rPr>
      </w:pPr>
    </w:p>
    <w:p w14:paraId="2C8BE09A" w14:textId="600D169C" w:rsidR="00727D58" w:rsidRPr="00E50166" w:rsidRDefault="00727D58" w:rsidP="00DC2CDB">
      <w:pPr>
        <w:keepNext/>
        <w:widowControl w:val="0"/>
        <w:tabs>
          <w:tab w:val="clear" w:pos="567"/>
        </w:tabs>
        <w:autoSpaceDE w:val="0"/>
        <w:autoSpaceDN w:val="0"/>
        <w:adjustRightInd w:val="0"/>
        <w:spacing w:line="240" w:lineRule="auto"/>
        <w:rPr>
          <w:i/>
          <w:szCs w:val="22"/>
          <w:u w:val="single"/>
          <w:lang w:val="lv-LV"/>
        </w:rPr>
      </w:pPr>
      <w:r w:rsidRPr="00E50166">
        <w:rPr>
          <w:i/>
          <w:szCs w:val="22"/>
          <w:u w:val="single"/>
          <w:lang w:val="lv-LV"/>
        </w:rPr>
        <w:t>Iepriekš ārstēts ALK</w:t>
      </w:r>
      <w:r w:rsidRPr="00E50166">
        <w:rPr>
          <w:i/>
          <w:szCs w:val="22"/>
          <w:u w:val="single"/>
          <w:lang w:val="lv-LV"/>
        </w:rPr>
        <w:noBreakHyphen/>
        <w:t>pozitīvs progresējošs NSŠPV – randomizēts 3. fāzes pētījums A2303</w:t>
      </w:r>
      <w:r w:rsidR="00BC07D0">
        <w:rPr>
          <w:i/>
          <w:szCs w:val="22"/>
          <w:u w:val="single"/>
          <w:lang w:val="lv-LV"/>
        </w:rPr>
        <w:t xml:space="preserve"> </w:t>
      </w:r>
      <w:r w:rsidR="00BC07D0" w:rsidRPr="00D861BB">
        <w:rPr>
          <w:i/>
          <w:szCs w:val="22"/>
          <w:u w:val="single"/>
          <w:lang w:val="lv-LV"/>
        </w:rPr>
        <w:t>(ASCEND-5)</w:t>
      </w:r>
    </w:p>
    <w:p w14:paraId="0D343942" w14:textId="3845A554" w:rsidR="00727D58" w:rsidRPr="00E50166" w:rsidRDefault="00637608" w:rsidP="00DC2CDB">
      <w:pPr>
        <w:pStyle w:val="Text"/>
        <w:spacing w:before="0"/>
        <w:jc w:val="left"/>
        <w:rPr>
          <w:sz w:val="22"/>
          <w:szCs w:val="22"/>
        </w:rPr>
      </w:pPr>
      <w:r>
        <w:rPr>
          <w:sz w:val="22"/>
          <w:szCs w:val="22"/>
        </w:rPr>
        <w:t>C</w:t>
      </w:r>
      <w:r w:rsidRPr="009758F4">
        <w:rPr>
          <w:sz w:val="22"/>
          <w:szCs w:val="22"/>
        </w:rPr>
        <w:t>eritiniba</w:t>
      </w:r>
      <w:r w:rsidRPr="00E50166">
        <w:rPr>
          <w:szCs w:val="24"/>
        </w:rPr>
        <w:t xml:space="preserve"> </w:t>
      </w:r>
      <w:r w:rsidR="00727D58" w:rsidRPr="00E50166">
        <w:rPr>
          <w:sz w:val="22"/>
          <w:szCs w:val="22"/>
        </w:rPr>
        <w:t>efektivitāte un drošums, ārstējot pacientus ar ALK-pozitīvu progresējošu NSŠPV, kuri iepriekš ir saņēmuši ārstēšanu ar krizotinibu, tika pierādīta globālā daudzcentru, randomizētā, atklātā 3. fāzes pētījumā A2303.</w:t>
      </w:r>
    </w:p>
    <w:p w14:paraId="27854D21" w14:textId="77777777" w:rsidR="00727D58" w:rsidRPr="00E50166" w:rsidRDefault="00727D58" w:rsidP="00DC2CDB">
      <w:pPr>
        <w:widowControl w:val="0"/>
        <w:tabs>
          <w:tab w:val="clear" w:pos="567"/>
        </w:tabs>
        <w:autoSpaceDE w:val="0"/>
        <w:autoSpaceDN w:val="0"/>
        <w:adjustRightInd w:val="0"/>
        <w:spacing w:line="240" w:lineRule="auto"/>
        <w:rPr>
          <w:szCs w:val="22"/>
          <w:lang w:val="lv-LV"/>
        </w:rPr>
      </w:pPr>
    </w:p>
    <w:p w14:paraId="3FECAEA6" w14:textId="62E44C00" w:rsidR="00727D58" w:rsidRPr="00E50166" w:rsidRDefault="00727D58" w:rsidP="00DC2CDB">
      <w:pPr>
        <w:pStyle w:val="Text"/>
        <w:spacing w:before="0"/>
        <w:jc w:val="left"/>
        <w:rPr>
          <w:sz w:val="22"/>
          <w:szCs w:val="22"/>
        </w:rPr>
      </w:pPr>
      <w:r w:rsidRPr="00E50166">
        <w:rPr>
          <w:bCs/>
          <w:sz w:val="22"/>
          <w:szCs w:val="22"/>
        </w:rPr>
        <w:t xml:space="preserve">Analīzē tika iekļauts kopumā 231 pacients ar progresējošu ALK-pozitīvu NSŠPV, kuri saņēmuši iepriekšēju ārstēšanu ar krizotinibu un ķīmijterapiju (vienu vai divas shēmas, ieskaitot uz platīnu balstītu ķīmijterapiju). Simt piecpadsmit (115) pacienti tika randomizēti saņemt </w:t>
      </w:r>
      <w:r w:rsidR="00637608" w:rsidRPr="009758F4">
        <w:rPr>
          <w:sz w:val="22"/>
          <w:szCs w:val="22"/>
        </w:rPr>
        <w:t>ceritinibu</w:t>
      </w:r>
      <w:r w:rsidR="00637608" w:rsidRPr="00E50166">
        <w:rPr>
          <w:szCs w:val="24"/>
        </w:rPr>
        <w:t xml:space="preserve"> </w:t>
      </w:r>
      <w:r w:rsidRPr="00E50166">
        <w:rPr>
          <w:bCs/>
          <w:sz w:val="22"/>
          <w:szCs w:val="22"/>
        </w:rPr>
        <w:t xml:space="preserve">un simt sešpadsmit (116) tika randomizēti saņemt ķīmijterapiju (vai nu pemetreksedu, vai docetakselu). Septiņdesmit trīs (73) pacienti saņēma docetakselu un 40 saņēma pemetreksedu. Ceritiniba grupā tika ārstēti 115 pacienti ar 750 mg vienu reizi dienā tukšā dūšā. </w:t>
      </w:r>
      <w:r w:rsidRPr="00E50166">
        <w:rPr>
          <w:sz w:val="22"/>
          <w:szCs w:val="22"/>
        </w:rPr>
        <w:t>Vecuma mediāna bija 54 gadi (diapazons: 28 līdz 84 gadi); 77,1% pacientu bija jaunāki par 65 gadiem. Kopumā 55,8% pacientu bija sievietes. 64,5% no pētījuma populācijas bija baltās rases pārstāvji, 29,4% aziātu izcelsmes, 0,4% melnās un 2,6% citas rases pārstāvju. Lielākajai daļai pacientu bija adenokarcinoma (97,0%), un viņi vai nu nekad nebija smēķējuši, vai arī bija bijušie smēķētāji (96,1%). ECOG veiktspējas statuss 0/1/2 bija 46,3%/47,6%/6,1% pacientu, un 58,0% sākotnēji bija metastāzes smadzenēs. Visi pacienti tika iepriekš ārstēti ar krizotinibu. Visi, izņemot vienu pacientu, iepriekš bija saņēmuši ķīmijterapiju (ieskaitot platīna ķīmijterapiju) progresējošas slimības dēļ; 11,3% pacientu ceritiniba grupā un 12,1% pacientu ķīmijterapijas grupā iepriekš bija ārstēti ar diviem ķīmijterapijas kursiem progresējošas slimības dēļ.</w:t>
      </w:r>
    </w:p>
    <w:p w14:paraId="75F4F0F7" w14:textId="77777777" w:rsidR="00727D58" w:rsidRPr="00E50166" w:rsidRDefault="00727D58" w:rsidP="00DC2CDB">
      <w:pPr>
        <w:pStyle w:val="Text"/>
        <w:spacing w:before="0"/>
        <w:jc w:val="left"/>
        <w:rPr>
          <w:sz w:val="22"/>
          <w:szCs w:val="22"/>
        </w:rPr>
      </w:pPr>
    </w:p>
    <w:p w14:paraId="50CD2BB1" w14:textId="6B447696" w:rsidR="00727D58" w:rsidRPr="00E50166" w:rsidRDefault="00727D58" w:rsidP="00DC2CDB">
      <w:pPr>
        <w:pStyle w:val="Text"/>
        <w:spacing w:before="0"/>
        <w:jc w:val="left"/>
        <w:rPr>
          <w:sz w:val="22"/>
          <w:szCs w:val="22"/>
        </w:rPr>
      </w:pPr>
      <w:r w:rsidRPr="00E50166">
        <w:rPr>
          <w:sz w:val="22"/>
          <w:szCs w:val="22"/>
        </w:rPr>
        <w:t xml:space="preserve">Pacienti varēja turpināt nozīmēto pētījuma ārstēšanu pēc sākotnējas progresijas, ja, pēc pētnieka domām, saglabājās klīniskais ieguvums. Pacienti, kuri randomizēti ķīmjterapijas grupā, varēja pāriet uz </w:t>
      </w:r>
      <w:r w:rsidR="00637608" w:rsidRPr="009758F4">
        <w:rPr>
          <w:sz w:val="22"/>
          <w:szCs w:val="22"/>
        </w:rPr>
        <w:t>ceritiniba</w:t>
      </w:r>
      <w:r w:rsidR="00637608" w:rsidRPr="00E50166">
        <w:rPr>
          <w:szCs w:val="24"/>
        </w:rPr>
        <w:t xml:space="preserve"> </w:t>
      </w:r>
      <w:r w:rsidRPr="00E50166">
        <w:rPr>
          <w:sz w:val="22"/>
          <w:szCs w:val="22"/>
        </w:rPr>
        <w:t>saņemšanu pēc RECIST noteiktas slimības progresijas, ko apstiprinājusi BIRC.</w:t>
      </w:r>
    </w:p>
    <w:p w14:paraId="6A11F7CB" w14:textId="77777777" w:rsidR="00727D58" w:rsidRPr="00E50166" w:rsidRDefault="00727D58" w:rsidP="00DC2CDB">
      <w:pPr>
        <w:widowControl w:val="0"/>
        <w:tabs>
          <w:tab w:val="clear" w:pos="567"/>
        </w:tabs>
        <w:autoSpaceDE w:val="0"/>
        <w:autoSpaceDN w:val="0"/>
        <w:adjustRightInd w:val="0"/>
        <w:spacing w:line="240" w:lineRule="auto"/>
        <w:rPr>
          <w:szCs w:val="22"/>
          <w:lang w:val="lv-LV"/>
        </w:rPr>
      </w:pPr>
    </w:p>
    <w:p w14:paraId="4E5C266C" w14:textId="10C21F85" w:rsidR="00727D58" w:rsidRPr="00E50166" w:rsidRDefault="00727D58" w:rsidP="00DC2CDB">
      <w:pPr>
        <w:pStyle w:val="Text"/>
        <w:spacing w:before="0"/>
        <w:jc w:val="left"/>
        <w:rPr>
          <w:sz w:val="22"/>
          <w:szCs w:val="22"/>
        </w:rPr>
      </w:pPr>
      <w:r w:rsidRPr="00E50166">
        <w:rPr>
          <w:sz w:val="22"/>
          <w:szCs w:val="22"/>
        </w:rPr>
        <w:t xml:space="preserve">Novērojuma ilguma mediāna </w:t>
      </w:r>
      <w:r w:rsidR="00654EF1">
        <w:rPr>
          <w:sz w:val="22"/>
          <w:szCs w:val="22"/>
        </w:rPr>
        <w:t xml:space="preserve">primārajā analīzē </w:t>
      </w:r>
      <w:r w:rsidRPr="00E50166">
        <w:rPr>
          <w:sz w:val="22"/>
          <w:szCs w:val="22"/>
        </w:rPr>
        <w:t>bija 16,5 mēneši (no randomizācijas līdz pārtraukšanas datumam).</w:t>
      </w:r>
    </w:p>
    <w:p w14:paraId="403AEADB" w14:textId="77777777" w:rsidR="00727D58" w:rsidRPr="00E50166" w:rsidRDefault="00727D58" w:rsidP="00DC2CDB">
      <w:pPr>
        <w:widowControl w:val="0"/>
        <w:tabs>
          <w:tab w:val="clear" w:pos="567"/>
        </w:tabs>
        <w:autoSpaceDE w:val="0"/>
        <w:autoSpaceDN w:val="0"/>
        <w:adjustRightInd w:val="0"/>
        <w:spacing w:line="240" w:lineRule="auto"/>
        <w:rPr>
          <w:szCs w:val="22"/>
          <w:lang w:val="lv-LV"/>
        </w:rPr>
      </w:pPr>
    </w:p>
    <w:p w14:paraId="2F50A36F" w14:textId="3C86497C" w:rsidR="00727D58" w:rsidRPr="00E50166" w:rsidRDefault="00727D58" w:rsidP="00DC2CDB">
      <w:pPr>
        <w:autoSpaceDE w:val="0"/>
        <w:autoSpaceDN w:val="0"/>
        <w:rPr>
          <w:szCs w:val="22"/>
          <w:lang w:val="lv-LV"/>
        </w:rPr>
      </w:pPr>
      <w:r w:rsidRPr="00E50166">
        <w:rPr>
          <w:szCs w:val="22"/>
          <w:lang w:val="lv-LV"/>
        </w:rPr>
        <w:t xml:space="preserve">Pētījumā tika sasniegts primārais mērķis, uzrādot statistiski nozīmīgu PFS uzlabojumu saskaņā ar BIRC novērtēto riska samazinājumu par 51% ceritiniba grupā, salīdzinot ar ķīmijterapijas grupu (skatīt 4. tabulu un 3. attēlu). PFS ieguvums no </w:t>
      </w:r>
      <w:r w:rsidR="00637608">
        <w:rPr>
          <w:szCs w:val="24"/>
          <w:lang w:val="lv-LV"/>
        </w:rPr>
        <w:t>ceritiniba</w:t>
      </w:r>
      <w:r w:rsidR="00637608" w:rsidRPr="00E50166">
        <w:rPr>
          <w:szCs w:val="24"/>
          <w:lang w:val="lv-LV"/>
        </w:rPr>
        <w:t xml:space="preserve"> </w:t>
      </w:r>
      <w:r w:rsidRPr="00E50166">
        <w:rPr>
          <w:szCs w:val="22"/>
          <w:lang w:val="lv-LV"/>
        </w:rPr>
        <w:t>bija konsekvents dažādās apakšgrupās, tai skaitā vecuma, dzimuma, rases, smēķēšanas klases, ECOG veiktspējas statusa un metastāzēm smadzenēs vai iepriekšējas atbildes reakcijas uz krizotinibu. Ieguvumu vēl atbalstīja vietējā pētnieka vērtējums un kopējais atbildes reakcijas rādītājs (</w:t>
      </w:r>
      <w:r w:rsidRPr="00E50166">
        <w:rPr>
          <w:i/>
          <w:szCs w:val="22"/>
          <w:lang w:val="lv-LV"/>
        </w:rPr>
        <w:t>overall response rate</w:t>
      </w:r>
      <w:r w:rsidRPr="00E50166">
        <w:rPr>
          <w:szCs w:val="22"/>
          <w:lang w:val="lv-LV"/>
        </w:rPr>
        <w:t> – ORR) un slimības kontroles rādītājs (</w:t>
      </w:r>
      <w:r w:rsidRPr="00E50166">
        <w:rPr>
          <w:i/>
          <w:szCs w:val="22"/>
          <w:lang w:val="lv-LV"/>
        </w:rPr>
        <w:t>disease control rate</w:t>
      </w:r>
      <w:r w:rsidRPr="00E50166">
        <w:rPr>
          <w:szCs w:val="22"/>
          <w:lang w:val="lv-LV"/>
        </w:rPr>
        <w:t> </w:t>
      </w:r>
      <w:r w:rsidRPr="00E50166">
        <w:rPr>
          <w:szCs w:val="22"/>
          <w:lang w:val="lv-LV"/>
        </w:rPr>
        <w:noBreakHyphen/>
        <w:t> DCR) analīze.</w:t>
      </w:r>
    </w:p>
    <w:p w14:paraId="439AA4ED" w14:textId="77777777" w:rsidR="00727D58" w:rsidRPr="00E50166" w:rsidRDefault="00727D58" w:rsidP="00DC2CDB">
      <w:pPr>
        <w:autoSpaceDE w:val="0"/>
        <w:autoSpaceDN w:val="0"/>
        <w:rPr>
          <w:szCs w:val="22"/>
          <w:lang w:val="lv-LV"/>
        </w:rPr>
      </w:pPr>
    </w:p>
    <w:p w14:paraId="1EB5FC81" w14:textId="6C364D82" w:rsidR="00727D58" w:rsidRPr="00E50166" w:rsidRDefault="00654EF1" w:rsidP="00DC2CDB">
      <w:pPr>
        <w:autoSpaceDE w:val="0"/>
        <w:autoSpaceDN w:val="0"/>
        <w:rPr>
          <w:szCs w:val="22"/>
          <w:lang w:val="lv-LV"/>
        </w:rPr>
      </w:pPr>
      <w:r>
        <w:rPr>
          <w:szCs w:val="22"/>
          <w:lang w:val="lv-LV"/>
        </w:rPr>
        <w:t>Primārajā analīzē</w:t>
      </w:r>
      <w:r w:rsidRPr="00E50166">
        <w:rPr>
          <w:szCs w:val="22"/>
          <w:lang w:val="lv-LV"/>
        </w:rPr>
        <w:t xml:space="preserve"> </w:t>
      </w:r>
      <w:r w:rsidR="00727D58" w:rsidRPr="00E50166">
        <w:rPr>
          <w:szCs w:val="22"/>
          <w:lang w:val="lv-LV"/>
        </w:rPr>
        <w:t xml:space="preserve">OS dati nebija pilnīgi ar 48 (41,7%) nāves gadījumiem ceritiniba grupā un 50 (43,1%) ķīmijterapijas grupā, kas atbilst apmēram 50% no nepieciešamā notikumu skaita galīgajai OS analīzei. Turklāt 81 pacients (69,8%) ķīmijterapijas grupā pēc pētījuma ārstēšanas pārtraukšanas turpmāk saņēma </w:t>
      </w:r>
      <w:r w:rsidR="00637608">
        <w:rPr>
          <w:szCs w:val="24"/>
          <w:lang w:val="lv-LV"/>
        </w:rPr>
        <w:t>ceritinibu</w:t>
      </w:r>
      <w:r w:rsidR="00637608" w:rsidRPr="00E50166">
        <w:rPr>
          <w:szCs w:val="24"/>
          <w:lang w:val="lv-LV"/>
        </w:rPr>
        <w:t xml:space="preserve"> </w:t>
      </w:r>
      <w:r w:rsidR="00727D58" w:rsidRPr="00E50166">
        <w:rPr>
          <w:szCs w:val="22"/>
          <w:lang w:val="lv-LV"/>
        </w:rPr>
        <w:t>kā pirmo antineoplastisko terapiju.</w:t>
      </w:r>
    </w:p>
    <w:p w14:paraId="45C84685" w14:textId="77777777" w:rsidR="00654EF1" w:rsidRPr="00E50166" w:rsidRDefault="00654EF1" w:rsidP="00DC2CDB">
      <w:pPr>
        <w:autoSpaceDE w:val="0"/>
        <w:autoSpaceDN w:val="0"/>
        <w:rPr>
          <w:szCs w:val="22"/>
          <w:lang w:val="lv-LV"/>
        </w:rPr>
      </w:pPr>
    </w:p>
    <w:p w14:paraId="352604E5" w14:textId="77777777" w:rsidR="00727D58" w:rsidRPr="00E50166" w:rsidRDefault="00727D58" w:rsidP="00DC2CDB">
      <w:pPr>
        <w:keepNext/>
        <w:autoSpaceDE w:val="0"/>
        <w:autoSpaceDN w:val="0"/>
        <w:rPr>
          <w:szCs w:val="22"/>
          <w:lang w:val="lv-LV"/>
        </w:rPr>
      </w:pPr>
      <w:r w:rsidRPr="00E50166">
        <w:rPr>
          <w:szCs w:val="22"/>
          <w:lang w:val="lv-LV"/>
        </w:rPr>
        <w:t>Efektivitātes dati no pētījuma A2303 ir apkopoti 4. tabulā un PFS un OS Kaplana-Meijera līknes sniegtas attiecīgi 3. attēlā un 4. attēlā.</w:t>
      </w:r>
    </w:p>
    <w:p w14:paraId="0E96A1E2" w14:textId="77777777" w:rsidR="00727D58" w:rsidRPr="00E50166" w:rsidRDefault="00727D58" w:rsidP="00DC2CDB">
      <w:pPr>
        <w:widowControl w:val="0"/>
        <w:tabs>
          <w:tab w:val="clear" w:pos="567"/>
        </w:tabs>
        <w:autoSpaceDE w:val="0"/>
        <w:autoSpaceDN w:val="0"/>
        <w:adjustRightInd w:val="0"/>
        <w:spacing w:line="240" w:lineRule="auto"/>
        <w:rPr>
          <w:szCs w:val="22"/>
          <w:lang w:val="lv-LV"/>
        </w:rPr>
      </w:pPr>
    </w:p>
    <w:p w14:paraId="43CD02AA" w14:textId="30D70206" w:rsidR="00727D58" w:rsidRPr="00E50166" w:rsidRDefault="00727D58" w:rsidP="00DC2CDB">
      <w:pPr>
        <w:keepNext/>
        <w:keepLines/>
        <w:widowControl w:val="0"/>
        <w:ind w:left="1134" w:hanging="1134"/>
        <w:rPr>
          <w:b/>
          <w:bCs/>
          <w:iCs/>
          <w:szCs w:val="22"/>
          <w:lang w:val="lv-LV"/>
        </w:rPr>
      </w:pPr>
      <w:r w:rsidRPr="00E50166">
        <w:rPr>
          <w:b/>
          <w:bCs/>
          <w:iCs/>
          <w:szCs w:val="22"/>
          <w:lang w:val="lv-LV"/>
        </w:rPr>
        <w:t>4. tabula</w:t>
      </w:r>
      <w:r w:rsidRPr="00E50166">
        <w:rPr>
          <w:b/>
          <w:bCs/>
          <w:iCs/>
          <w:szCs w:val="22"/>
          <w:lang w:val="lv-LV"/>
        </w:rPr>
        <w:tab/>
      </w:r>
      <w:r w:rsidRPr="00E50166">
        <w:rPr>
          <w:b/>
          <w:szCs w:val="22"/>
          <w:lang w:val="lv-LV"/>
        </w:rPr>
        <w:t>ASCEND-5 (pētījums A2303) –</w:t>
      </w:r>
      <w:r w:rsidRPr="00E50166">
        <w:rPr>
          <w:szCs w:val="22"/>
          <w:lang w:val="lv-LV"/>
        </w:rPr>
        <w:t xml:space="preserve"> </w:t>
      </w:r>
      <w:r w:rsidRPr="00E50166">
        <w:rPr>
          <w:b/>
          <w:szCs w:val="22"/>
          <w:lang w:val="lv-LV"/>
        </w:rPr>
        <w:t xml:space="preserve">efektivitātes rezultāti iepriekš ārstētiem pacientiem ar </w:t>
      </w:r>
      <w:r w:rsidRPr="00E50166">
        <w:rPr>
          <w:b/>
          <w:szCs w:val="24"/>
          <w:lang w:val="lv-LV"/>
        </w:rPr>
        <w:t>ALK-pozitīvu NSŠPV</w:t>
      </w:r>
      <w:r w:rsidR="00654EF1">
        <w:rPr>
          <w:b/>
          <w:szCs w:val="24"/>
          <w:lang w:val="lv-LV"/>
        </w:rPr>
        <w:t xml:space="preserve"> (primārā analīze)</w:t>
      </w:r>
    </w:p>
    <w:p w14:paraId="2AEC0A00" w14:textId="77777777" w:rsidR="00727D58" w:rsidRPr="00E50166" w:rsidRDefault="00727D58" w:rsidP="00DC2CDB">
      <w:pPr>
        <w:keepNext/>
        <w:ind w:left="1134" w:hanging="1134"/>
        <w:rPr>
          <w:bCs/>
          <w:iCs/>
          <w:szCs w:val="22"/>
          <w:lang w:val="lv-LV"/>
        </w:rPr>
      </w:pPr>
    </w:p>
    <w:tbl>
      <w:tblPr>
        <w:tblW w:w="4637" w:type="pct"/>
        <w:tblLook w:val="01E0" w:firstRow="1" w:lastRow="1" w:firstColumn="1" w:lastColumn="1" w:noHBand="0" w:noVBand="0"/>
      </w:tblPr>
      <w:tblGrid>
        <w:gridCol w:w="4231"/>
        <w:gridCol w:w="2019"/>
        <w:gridCol w:w="2162"/>
      </w:tblGrid>
      <w:tr w:rsidR="00727D58" w:rsidRPr="00E50166" w14:paraId="3DFB95E6" w14:textId="77777777" w:rsidTr="004A4740">
        <w:trPr>
          <w:cantSplit/>
        </w:trPr>
        <w:tc>
          <w:tcPr>
            <w:tcW w:w="2515" w:type="pct"/>
            <w:tcBorders>
              <w:top w:val="single" w:sz="4" w:space="0" w:color="auto"/>
            </w:tcBorders>
            <w:shd w:val="clear" w:color="auto" w:fill="auto"/>
          </w:tcPr>
          <w:p w14:paraId="3C487E76" w14:textId="77777777" w:rsidR="00727D58" w:rsidRPr="00E50166" w:rsidRDefault="00727D58" w:rsidP="00DC2CDB">
            <w:pPr>
              <w:keepNext/>
              <w:tabs>
                <w:tab w:val="left" w:pos="284"/>
              </w:tabs>
              <w:rPr>
                <w:lang w:val="lv-LV" w:eastAsia="ja-JP"/>
              </w:rPr>
            </w:pPr>
          </w:p>
        </w:tc>
        <w:tc>
          <w:tcPr>
            <w:tcW w:w="1200" w:type="pct"/>
            <w:tcBorders>
              <w:top w:val="single" w:sz="4" w:space="0" w:color="auto"/>
            </w:tcBorders>
            <w:shd w:val="clear" w:color="auto" w:fill="auto"/>
          </w:tcPr>
          <w:p w14:paraId="44285440" w14:textId="77777777" w:rsidR="00727D58" w:rsidRPr="00E50166" w:rsidRDefault="00727D58" w:rsidP="00DC2CDB">
            <w:pPr>
              <w:keepNext/>
              <w:tabs>
                <w:tab w:val="left" w:pos="284"/>
              </w:tabs>
              <w:jc w:val="center"/>
              <w:rPr>
                <w:lang w:val="lv-LV" w:eastAsia="ja-JP"/>
              </w:rPr>
            </w:pPr>
            <w:r w:rsidRPr="00E50166">
              <w:rPr>
                <w:lang w:val="lv-LV" w:eastAsia="ja-JP"/>
              </w:rPr>
              <w:t>Ceritinibs</w:t>
            </w:r>
            <w:r w:rsidRPr="00E50166">
              <w:rPr>
                <w:lang w:val="lv-LV" w:eastAsia="ja-JP"/>
              </w:rPr>
              <w:br/>
              <w:t>(N=115)</w:t>
            </w:r>
          </w:p>
        </w:tc>
        <w:tc>
          <w:tcPr>
            <w:tcW w:w="1285" w:type="pct"/>
            <w:tcBorders>
              <w:top w:val="single" w:sz="4" w:space="0" w:color="auto"/>
            </w:tcBorders>
            <w:shd w:val="clear" w:color="auto" w:fill="auto"/>
          </w:tcPr>
          <w:p w14:paraId="5A34FDDB" w14:textId="77777777" w:rsidR="00727D58" w:rsidRPr="00E50166" w:rsidRDefault="00727D58" w:rsidP="00DC2CDB">
            <w:pPr>
              <w:keepNext/>
              <w:tabs>
                <w:tab w:val="left" w:pos="284"/>
              </w:tabs>
              <w:jc w:val="center"/>
              <w:rPr>
                <w:lang w:val="lv-LV" w:eastAsia="ja-JP"/>
              </w:rPr>
            </w:pPr>
            <w:r w:rsidRPr="00E50166">
              <w:rPr>
                <w:lang w:val="lv-LV" w:eastAsia="ja-JP"/>
              </w:rPr>
              <w:t>Ķīmijterapija</w:t>
            </w:r>
            <w:r w:rsidRPr="00E50166">
              <w:rPr>
                <w:lang w:val="lv-LV" w:eastAsia="ja-JP"/>
              </w:rPr>
              <w:br/>
              <w:t>(N=116)</w:t>
            </w:r>
          </w:p>
        </w:tc>
      </w:tr>
      <w:tr w:rsidR="00727D58" w:rsidRPr="00E50166" w:rsidDel="005616F6" w14:paraId="59D6E374" w14:textId="77777777" w:rsidTr="004A4740">
        <w:trPr>
          <w:cantSplit/>
        </w:trPr>
        <w:tc>
          <w:tcPr>
            <w:tcW w:w="2515" w:type="pct"/>
            <w:tcBorders>
              <w:top w:val="single" w:sz="4" w:space="0" w:color="auto"/>
            </w:tcBorders>
            <w:shd w:val="clear" w:color="auto" w:fill="auto"/>
          </w:tcPr>
          <w:p w14:paraId="77B25C23" w14:textId="77777777" w:rsidR="00727D58" w:rsidRPr="00E50166" w:rsidRDefault="00727D58" w:rsidP="00DC2CDB">
            <w:pPr>
              <w:pStyle w:val="Table"/>
              <w:keepNext/>
              <w:keepLines w:val="0"/>
              <w:spacing w:before="0" w:after="0"/>
              <w:ind w:left="270" w:hanging="270"/>
              <w:rPr>
                <w:rFonts w:ascii="Times New Roman" w:hAnsi="Times New Roman"/>
                <w:sz w:val="22"/>
                <w:szCs w:val="20"/>
              </w:rPr>
            </w:pPr>
            <w:r w:rsidRPr="00E50166">
              <w:rPr>
                <w:rFonts w:ascii="Times New Roman" w:hAnsi="Times New Roman"/>
                <w:sz w:val="22"/>
                <w:szCs w:val="20"/>
              </w:rPr>
              <w:t>Novērošanas ilgums</w:t>
            </w:r>
          </w:p>
          <w:p w14:paraId="1085A4C7" w14:textId="77777777" w:rsidR="00727D58" w:rsidRPr="00E50166" w:rsidRDefault="00727D58" w:rsidP="00DC2CDB">
            <w:pPr>
              <w:keepNext/>
              <w:rPr>
                <w:spacing w:val="-1"/>
                <w:szCs w:val="22"/>
                <w:lang w:val="lv-LV" w:eastAsia="ja-JP"/>
              </w:rPr>
            </w:pPr>
            <w:r w:rsidRPr="00E50166">
              <w:rPr>
                <w:lang w:val="lv-LV"/>
              </w:rPr>
              <w:t>Mediāna (mēneši) (min – max)</w:t>
            </w:r>
          </w:p>
        </w:tc>
        <w:tc>
          <w:tcPr>
            <w:tcW w:w="2485" w:type="pct"/>
            <w:gridSpan w:val="2"/>
            <w:tcBorders>
              <w:top w:val="single" w:sz="4" w:space="0" w:color="auto"/>
            </w:tcBorders>
            <w:shd w:val="clear" w:color="auto" w:fill="auto"/>
          </w:tcPr>
          <w:p w14:paraId="720F15B8" w14:textId="77777777" w:rsidR="00727D58" w:rsidRPr="00E50166" w:rsidRDefault="00727D58" w:rsidP="00DC2CDB">
            <w:pPr>
              <w:keepNext/>
              <w:jc w:val="center"/>
              <w:rPr>
                <w:szCs w:val="22"/>
                <w:lang w:val="lv-LV" w:eastAsia="ja-JP"/>
              </w:rPr>
            </w:pPr>
            <w:r w:rsidRPr="00E50166">
              <w:rPr>
                <w:szCs w:val="22"/>
                <w:lang w:val="lv-LV" w:eastAsia="ja-JP"/>
              </w:rPr>
              <w:t>16,5</w:t>
            </w:r>
          </w:p>
          <w:p w14:paraId="47C13339" w14:textId="77777777" w:rsidR="00727D58" w:rsidRPr="00E50166" w:rsidDel="005616F6" w:rsidRDefault="00727D58" w:rsidP="00DC2CDB">
            <w:pPr>
              <w:keepNext/>
              <w:jc w:val="center"/>
              <w:rPr>
                <w:szCs w:val="22"/>
                <w:lang w:val="lv-LV" w:eastAsia="ja-JP"/>
              </w:rPr>
            </w:pPr>
            <w:r w:rsidRPr="00E50166">
              <w:rPr>
                <w:szCs w:val="22"/>
                <w:lang w:val="lv-LV" w:eastAsia="ja-JP"/>
              </w:rPr>
              <w:t>(2,8 – 30,9)</w:t>
            </w:r>
          </w:p>
        </w:tc>
      </w:tr>
      <w:tr w:rsidR="00727D58" w:rsidRPr="00E50166" w:rsidDel="005616F6" w14:paraId="7D351424" w14:textId="77777777" w:rsidTr="004A4740">
        <w:trPr>
          <w:cantSplit/>
        </w:trPr>
        <w:tc>
          <w:tcPr>
            <w:tcW w:w="2515" w:type="pct"/>
            <w:tcBorders>
              <w:top w:val="single" w:sz="4" w:space="0" w:color="auto"/>
            </w:tcBorders>
            <w:shd w:val="clear" w:color="auto" w:fill="auto"/>
          </w:tcPr>
          <w:p w14:paraId="23E0B980" w14:textId="77777777" w:rsidR="00727D58" w:rsidRPr="00E50166" w:rsidRDefault="00727D58" w:rsidP="00DC2CDB">
            <w:pPr>
              <w:keepNext/>
              <w:rPr>
                <w:spacing w:val="-1"/>
                <w:szCs w:val="22"/>
                <w:lang w:val="lv-LV" w:eastAsia="ja-JP"/>
              </w:rPr>
            </w:pPr>
            <w:r w:rsidRPr="00E50166">
              <w:rPr>
                <w:lang w:val="lv-LV"/>
              </w:rPr>
              <w:t>Dzīvildze bez slimības progresēšanas</w:t>
            </w:r>
            <w:r w:rsidRPr="00E50166">
              <w:rPr>
                <w:spacing w:val="-1"/>
                <w:szCs w:val="22"/>
                <w:lang w:val="lv-LV" w:eastAsia="ja-JP"/>
              </w:rPr>
              <w:t xml:space="preserve"> (pamatojoties uz BIRC)</w:t>
            </w:r>
          </w:p>
        </w:tc>
        <w:tc>
          <w:tcPr>
            <w:tcW w:w="1200" w:type="pct"/>
            <w:tcBorders>
              <w:top w:val="single" w:sz="4" w:space="0" w:color="auto"/>
            </w:tcBorders>
            <w:shd w:val="clear" w:color="auto" w:fill="auto"/>
          </w:tcPr>
          <w:p w14:paraId="7F392D9A" w14:textId="77777777" w:rsidR="00727D58" w:rsidRPr="00E50166" w:rsidDel="005616F6" w:rsidRDefault="00727D58" w:rsidP="00DC2CDB">
            <w:pPr>
              <w:keepNext/>
              <w:jc w:val="center"/>
              <w:rPr>
                <w:szCs w:val="22"/>
                <w:lang w:val="lv-LV" w:eastAsia="ja-JP"/>
              </w:rPr>
            </w:pPr>
          </w:p>
        </w:tc>
        <w:tc>
          <w:tcPr>
            <w:tcW w:w="1285" w:type="pct"/>
            <w:tcBorders>
              <w:top w:val="single" w:sz="4" w:space="0" w:color="auto"/>
            </w:tcBorders>
            <w:shd w:val="clear" w:color="auto" w:fill="auto"/>
          </w:tcPr>
          <w:p w14:paraId="4F975F6F" w14:textId="77777777" w:rsidR="00727D58" w:rsidRPr="00E50166" w:rsidDel="005616F6" w:rsidRDefault="00727D58" w:rsidP="00DC2CDB">
            <w:pPr>
              <w:keepNext/>
              <w:jc w:val="center"/>
              <w:rPr>
                <w:szCs w:val="22"/>
                <w:lang w:val="lv-LV" w:eastAsia="ja-JP"/>
              </w:rPr>
            </w:pPr>
          </w:p>
        </w:tc>
      </w:tr>
      <w:tr w:rsidR="00727D58" w:rsidRPr="00E50166" w:rsidDel="005616F6" w14:paraId="31FDC8F5" w14:textId="77777777" w:rsidTr="004A4740">
        <w:trPr>
          <w:cantSplit/>
        </w:trPr>
        <w:tc>
          <w:tcPr>
            <w:tcW w:w="2515" w:type="pct"/>
            <w:shd w:val="clear" w:color="auto" w:fill="auto"/>
          </w:tcPr>
          <w:p w14:paraId="78529BB7" w14:textId="77777777" w:rsidR="00727D58" w:rsidRPr="00E50166" w:rsidRDefault="00727D58" w:rsidP="00DC2CDB">
            <w:pPr>
              <w:keepNext/>
              <w:ind w:left="360"/>
              <w:rPr>
                <w:spacing w:val="-1"/>
                <w:szCs w:val="22"/>
                <w:lang w:val="lv-LV" w:eastAsia="ja-JP"/>
              </w:rPr>
            </w:pPr>
            <w:r w:rsidRPr="00E50166">
              <w:rPr>
                <w:spacing w:val="-1"/>
                <w:szCs w:val="22"/>
                <w:lang w:val="lv-LV" w:eastAsia="ja-JP"/>
              </w:rPr>
              <w:t>notikumu skaits, n (%)</w:t>
            </w:r>
          </w:p>
        </w:tc>
        <w:tc>
          <w:tcPr>
            <w:tcW w:w="1200" w:type="pct"/>
            <w:shd w:val="clear" w:color="auto" w:fill="auto"/>
          </w:tcPr>
          <w:p w14:paraId="142CB864" w14:textId="77777777" w:rsidR="00727D58" w:rsidRPr="00E50166" w:rsidDel="005616F6" w:rsidRDefault="00727D58" w:rsidP="00DC2CDB">
            <w:pPr>
              <w:keepNext/>
              <w:jc w:val="center"/>
              <w:rPr>
                <w:szCs w:val="22"/>
                <w:lang w:val="lv-LV" w:eastAsia="ja-JP"/>
              </w:rPr>
            </w:pPr>
            <w:r w:rsidRPr="00E50166">
              <w:rPr>
                <w:szCs w:val="22"/>
                <w:lang w:val="lv-LV" w:eastAsia="ja-JP"/>
              </w:rPr>
              <w:t>83 (72,2%)</w:t>
            </w:r>
          </w:p>
        </w:tc>
        <w:tc>
          <w:tcPr>
            <w:tcW w:w="1285" w:type="pct"/>
            <w:shd w:val="clear" w:color="auto" w:fill="auto"/>
          </w:tcPr>
          <w:p w14:paraId="12AA8004" w14:textId="77777777" w:rsidR="00727D58" w:rsidRPr="00E50166" w:rsidDel="005616F6" w:rsidRDefault="00727D58" w:rsidP="00DC2CDB">
            <w:pPr>
              <w:keepNext/>
              <w:jc w:val="center"/>
              <w:rPr>
                <w:szCs w:val="22"/>
                <w:lang w:val="lv-LV" w:eastAsia="ja-JP"/>
              </w:rPr>
            </w:pPr>
            <w:r w:rsidRPr="00E50166">
              <w:rPr>
                <w:szCs w:val="22"/>
                <w:lang w:val="lv-LV" w:eastAsia="ja-JP"/>
              </w:rPr>
              <w:t>89 (76,7%)</w:t>
            </w:r>
          </w:p>
        </w:tc>
      </w:tr>
      <w:tr w:rsidR="00727D58" w:rsidRPr="00E50166" w:rsidDel="005616F6" w14:paraId="136FC873" w14:textId="77777777" w:rsidTr="004A4740">
        <w:trPr>
          <w:cantSplit/>
        </w:trPr>
        <w:tc>
          <w:tcPr>
            <w:tcW w:w="2515" w:type="pct"/>
            <w:shd w:val="clear" w:color="auto" w:fill="auto"/>
          </w:tcPr>
          <w:p w14:paraId="70133EFC" w14:textId="77777777" w:rsidR="00727D58" w:rsidRPr="00E50166" w:rsidRDefault="00727D58" w:rsidP="00DC2CDB">
            <w:pPr>
              <w:keepNext/>
              <w:ind w:left="360"/>
              <w:rPr>
                <w:spacing w:val="-1"/>
                <w:szCs w:val="22"/>
                <w:lang w:val="lv-LV" w:eastAsia="ja-JP"/>
              </w:rPr>
            </w:pPr>
            <w:r w:rsidRPr="00E50166">
              <w:rPr>
                <w:spacing w:val="-1"/>
                <w:szCs w:val="22"/>
                <w:lang w:val="lv-LV" w:eastAsia="ja-JP"/>
              </w:rPr>
              <w:t>mediāna, mēneši (95% TI)</w:t>
            </w:r>
          </w:p>
        </w:tc>
        <w:tc>
          <w:tcPr>
            <w:tcW w:w="1200" w:type="pct"/>
            <w:shd w:val="clear" w:color="auto" w:fill="auto"/>
          </w:tcPr>
          <w:p w14:paraId="2D643D8A" w14:textId="77777777" w:rsidR="00727D58" w:rsidRPr="00E50166" w:rsidDel="005616F6" w:rsidRDefault="00727D58" w:rsidP="00DC2CDB">
            <w:pPr>
              <w:keepNext/>
              <w:jc w:val="center"/>
              <w:rPr>
                <w:szCs w:val="22"/>
                <w:lang w:val="lv-LV" w:eastAsia="ja-JP"/>
              </w:rPr>
            </w:pPr>
            <w:r w:rsidRPr="00E50166">
              <w:rPr>
                <w:szCs w:val="22"/>
                <w:lang w:val="lv-LV" w:eastAsia="ja-JP"/>
              </w:rPr>
              <w:t>5,4 (4,1; 6,9)</w:t>
            </w:r>
          </w:p>
        </w:tc>
        <w:tc>
          <w:tcPr>
            <w:tcW w:w="1285" w:type="pct"/>
            <w:shd w:val="clear" w:color="auto" w:fill="auto"/>
          </w:tcPr>
          <w:p w14:paraId="79999180" w14:textId="77777777" w:rsidR="00727D58" w:rsidRPr="00E50166" w:rsidDel="005616F6" w:rsidRDefault="00727D58" w:rsidP="00DC2CDB">
            <w:pPr>
              <w:keepNext/>
              <w:jc w:val="center"/>
              <w:rPr>
                <w:szCs w:val="22"/>
                <w:lang w:val="lv-LV" w:eastAsia="ja-JP"/>
              </w:rPr>
            </w:pPr>
            <w:r w:rsidRPr="00E50166">
              <w:rPr>
                <w:szCs w:val="22"/>
                <w:lang w:val="lv-LV" w:eastAsia="ja-JP"/>
              </w:rPr>
              <w:t>1,6 (1,4; 2,8)</w:t>
            </w:r>
          </w:p>
        </w:tc>
      </w:tr>
      <w:tr w:rsidR="00727D58" w:rsidRPr="00E50166" w:rsidDel="005616F6" w14:paraId="2D4D75CA" w14:textId="77777777" w:rsidTr="004A4740">
        <w:trPr>
          <w:cantSplit/>
        </w:trPr>
        <w:tc>
          <w:tcPr>
            <w:tcW w:w="2515" w:type="pct"/>
            <w:shd w:val="clear" w:color="auto" w:fill="auto"/>
          </w:tcPr>
          <w:p w14:paraId="42699B73" w14:textId="77777777" w:rsidR="00727D58" w:rsidRPr="00E50166" w:rsidRDefault="00727D58" w:rsidP="00DC2CDB">
            <w:pPr>
              <w:keepNext/>
              <w:ind w:left="360"/>
              <w:rPr>
                <w:spacing w:val="-1"/>
                <w:szCs w:val="22"/>
                <w:vertAlign w:val="superscript"/>
                <w:lang w:val="lv-LV" w:eastAsia="ja-JP"/>
              </w:rPr>
            </w:pPr>
            <w:r w:rsidRPr="00E50166">
              <w:rPr>
                <w:spacing w:val="-1"/>
                <w:szCs w:val="22"/>
                <w:lang w:val="lv-LV" w:eastAsia="ja-JP"/>
              </w:rPr>
              <w:t>HR (95% TI)</w:t>
            </w:r>
            <w:r w:rsidRPr="00E50166">
              <w:rPr>
                <w:spacing w:val="-1"/>
                <w:szCs w:val="22"/>
                <w:vertAlign w:val="superscript"/>
                <w:lang w:val="lv-LV" w:eastAsia="ja-JP"/>
              </w:rPr>
              <w:t>a</w:t>
            </w:r>
          </w:p>
        </w:tc>
        <w:tc>
          <w:tcPr>
            <w:tcW w:w="2485" w:type="pct"/>
            <w:gridSpan w:val="2"/>
            <w:shd w:val="clear" w:color="auto" w:fill="auto"/>
          </w:tcPr>
          <w:p w14:paraId="687D630A" w14:textId="77777777" w:rsidR="00727D58" w:rsidRPr="00E50166" w:rsidDel="005616F6" w:rsidRDefault="00727D58" w:rsidP="00DC2CDB">
            <w:pPr>
              <w:keepNext/>
              <w:jc w:val="center"/>
              <w:rPr>
                <w:szCs w:val="22"/>
                <w:lang w:val="lv-LV" w:eastAsia="ja-JP"/>
              </w:rPr>
            </w:pPr>
            <w:r w:rsidRPr="00E50166">
              <w:rPr>
                <w:bCs/>
                <w:szCs w:val="24"/>
                <w:lang w:val="lv-LV"/>
              </w:rPr>
              <w:t>0,49 (0,36; 0,67)</w:t>
            </w:r>
          </w:p>
        </w:tc>
      </w:tr>
      <w:tr w:rsidR="00727D58" w:rsidRPr="00E50166" w:rsidDel="005616F6" w14:paraId="09BD5AF2" w14:textId="77777777" w:rsidTr="004A4740">
        <w:trPr>
          <w:cantSplit/>
        </w:trPr>
        <w:tc>
          <w:tcPr>
            <w:tcW w:w="2515" w:type="pct"/>
            <w:shd w:val="clear" w:color="auto" w:fill="auto"/>
          </w:tcPr>
          <w:p w14:paraId="0FAC833A" w14:textId="77777777" w:rsidR="00727D58" w:rsidRPr="00E50166" w:rsidRDefault="00727D58" w:rsidP="00DC2CDB">
            <w:pPr>
              <w:keepNext/>
              <w:ind w:left="360"/>
              <w:rPr>
                <w:spacing w:val="-1"/>
                <w:szCs w:val="22"/>
                <w:vertAlign w:val="superscript"/>
                <w:lang w:val="lv-LV" w:eastAsia="ja-JP"/>
              </w:rPr>
            </w:pPr>
            <w:r w:rsidRPr="00E50166">
              <w:rPr>
                <w:spacing w:val="-1"/>
                <w:szCs w:val="22"/>
                <w:lang w:val="lv-LV" w:eastAsia="ja-JP"/>
              </w:rPr>
              <w:t>p-vērtība</w:t>
            </w:r>
            <w:r w:rsidRPr="00E50166">
              <w:rPr>
                <w:spacing w:val="-1"/>
                <w:szCs w:val="22"/>
                <w:vertAlign w:val="superscript"/>
                <w:lang w:val="lv-LV" w:eastAsia="ja-JP"/>
              </w:rPr>
              <w:t>b</w:t>
            </w:r>
          </w:p>
        </w:tc>
        <w:tc>
          <w:tcPr>
            <w:tcW w:w="2485" w:type="pct"/>
            <w:gridSpan w:val="2"/>
            <w:shd w:val="clear" w:color="auto" w:fill="auto"/>
          </w:tcPr>
          <w:p w14:paraId="68330E6D" w14:textId="77777777" w:rsidR="00727D58" w:rsidRPr="00E50166" w:rsidDel="005616F6" w:rsidRDefault="00727D58" w:rsidP="00DC2CDB">
            <w:pPr>
              <w:keepNext/>
              <w:jc w:val="center"/>
              <w:rPr>
                <w:szCs w:val="22"/>
                <w:lang w:val="lv-LV" w:eastAsia="ja-JP"/>
              </w:rPr>
            </w:pPr>
            <w:r w:rsidRPr="00E50166">
              <w:rPr>
                <w:szCs w:val="22"/>
                <w:lang w:val="lv-LV" w:eastAsia="ja-JP"/>
              </w:rPr>
              <w:t>&lt;0,001</w:t>
            </w:r>
          </w:p>
        </w:tc>
      </w:tr>
      <w:tr w:rsidR="00727D58" w:rsidRPr="00E50166" w:rsidDel="005616F6" w14:paraId="0F1B820A" w14:textId="77777777" w:rsidTr="004A4740">
        <w:trPr>
          <w:cantSplit/>
        </w:trPr>
        <w:tc>
          <w:tcPr>
            <w:tcW w:w="2515" w:type="pct"/>
            <w:tcBorders>
              <w:top w:val="single" w:sz="4" w:space="0" w:color="auto"/>
            </w:tcBorders>
            <w:shd w:val="clear" w:color="auto" w:fill="auto"/>
          </w:tcPr>
          <w:p w14:paraId="4056A63E" w14:textId="77777777" w:rsidR="00727D58" w:rsidRPr="00E50166" w:rsidDel="005616F6" w:rsidRDefault="00727D58" w:rsidP="00DC2CDB">
            <w:pPr>
              <w:keepNext/>
              <w:rPr>
                <w:szCs w:val="22"/>
                <w:vertAlign w:val="superscript"/>
                <w:lang w:val="lv-LV" w:eastAsia="ja-JP"/>
              </w:rPr>
            </w:pPr>
            <w:r w:rsidRPr="00E50166">
              <w:rPr>
                <w:lang w:val="lv-LV"/>
              </w:rPr>
              <w:t xml:space="preserve">Kopējā dzīvildze </w:t>
            </w:r>
            <w:r w:rsidRPr="00E50166">
              <w:rPr>
                <w:spacing w:val="2"/>
                <w:szCs w:val="22"/>
                <w:vertAlign w:val="superscript"/>
                <w:lang w:val="lv-LV" w:eastAsia="ja-JP"/>
              </w:rPr>
              <w:t>c</w:t>
            </w:r>
          </w:p>
        </w:tc>
        <w:tc>
          <w:tcPr>
            <w:tcW w:w="1200" w:type="pct"/>
            <w:tcBorders>
              <w:top w:val="single" w:sz="4" w:space="0" w:color="auto"/>
            </w:tcBorders>
            <w:shd w:val="clear" w:color="auto" w:fill="auto"/>
          </w:tcPr>
          <w:p w14:paraId="5734786E" w14:textId="77777777" w:rsidR="00727D58" w:rsidRPr="00E50166" w:rsidDel="005616F6" w:rsidRDefault="00727D58" w:rsidP="00DC2CDB">
            <w:pPr>
              <w:keepNext/>
              <w:jc w:val="center"/>
              <w:rPr>
                <w:szCs w:val="22"/>
                <w:lang w:val="lv-LV" w:eastAsia="ja-JP"/>
              </w:rPr>
            </w:pPr>
          </w:p>
        </w:tc>
        <w:tc>
          <w:tcPr>
            <w:tcW w:w="1285" w:type="pct"/>
            <w:tcBorders>
              <w:top w:val="single" w:sz="4" w:space="0" w:color="auto"/>
            </w:tcBorders>
            <w:shd w:val="clear" w:color="auto" w:fill="auto"/>
          </w:tcPr>
          <w:p w14:paraId="12FD00FC" w14:textId="77777777" w:rsidR="00727D58" w:rsidRPr="00E50166" w:rsidDel="005616F6" w:rsidRDefault="00727D58" w:rsidP="00DC2CDB">
            <w:pPr>
              <w:keepNext/>
              <w:jc w:val="center"/>
              <w:rPr>
                <w:szCs w:val="22"/>
                <w:lang w:val="lv-LV" w:eastAsia="ja-JP"/>
              </w:rPr>
            </w:pPr>
          </w:p>
        </w:tc>
      </w:tr>
      <w:tr w:rsidR="00727D58" w:rsidRPr="00E50166" w:rsidDel="005616F6" w14:paraId="44BF8FD7" w14:textId="77777777" w:rsidTr="004A4740">
        <w:trPr>
          <w:cantSplit/>
        </w:trPr>
        <w:tc>
          <w:tcPr>
            <w:tcW w:w="2515" w:type="pct"/>
            <w:shd w:val="clear" w:color="auto" w:fill="auto"/>
          </w:tcPr>
          <w:p w14:paraId="2D587FD8" w14:textId="77777777" w:rsidR="00727D58" w:rsidRPr="00E50166" w:rsidDel="005616F6" w:rsidRDefault="00727D58" w:rsidP="00DC2CDB">
            <w:pPr>
              <w:keepNext/>
              <w:ind w:left="360"/>
              <w:rPr>
                <w:szCs w:val="22"/>
                <w:lang w:val="lv-LV" w:eastAsia="ja-JP"/>
              </w:rPr>
            </w:pPr>
            <w:r w:rsidRPr="00E50166">
              <w:rPr>
                <w:spacing w:val="-1"/>
                <w:szCs w:val="22"/>
                <w:lang w:val="lv-LV" w:eastAsia="ja-JP"/>
              </w:rPr>
              <w:t>notikumu skaits</w:t>
            </w:r>
            <w:r w:rsidRPr="00E50166">
              <w:rPr>
                <w:lang w:val="lv-LV" w:eastAsia="ja-JP"/>
              </w:rPr>
              <w:t>, n (%)</w:t>
            </w:r>
          </w:p>
        </w:tc>
        <w:tc>
          <w:tcPr>
            <w:tcW w:w="1200" w:type="pct"/>
            <w:shd w:val="clear" w:color="auto" w:fill="auto"/>
          </w:tcPr>
          <w:p w14:paraId="372D3C83" w14:textId="77777777" w:rsidR="00727D58" w:rsidRPr="00E50166" w:rsidDel="005616F6" w:rsidRDefault="00727D58" w:rsidP="00DC2CDB">
            <w:pPr>
              <w:keepNext/>
              <w:jc w:val="center"/>
              <w:rPr>
                <w:szCs w:val="22"/>
                <w:lang w:val="lv-LV" w:eastAsia="ja-JP"/>
              </w:rPr>
            </w:pPr>
            <w:r w:rsidRPr="00E50166">
              <w:rPr>
                <w:szCs w:val="22"/>
                <w:lang w:val="lv-LV" w:eastAsia="ja-JP"/>
              </w:rPr>
              <w:t>48 (41,7%)</w:t>
            </w:r>
          </w:p>
        </w:tc>
        <w:tc>
          <w:tcPr>
            <w:tcW w:w="1285" w:type="pct"/>
            <w:shd w:val="clear" w:color="auto" w:fill="auto"/>
          </w:tcPr>
          <w:p w14:paraId="5D774C86" w14:textId="77777777" w:rsidR="00727D58" w:rsidRPr="00E50166" w:rsidDel="005616F6" w:rsidRDefault="00727D58" w:rsidP="00DC2CDB">
            <w:pPr>
              <w:keepNext/>
              <w:jc w:val="center"/>
              <w:rPr>
                <w:szCs w:val="22"/>
                <w:lang w:val="lv-LV" w:eastAsia="ja-JP"/>
              </w:rPr>
            </w:pPr>
            <w:r w:rsidRPr="00E50166">
              <w:rPr>
                <w:szCs w:val="22"/>
                <w:lang w:val="lv-LV" w:eastAsia="ja-JP"/>
              </w:rPr>
              <w:t>50 (43,1%)</w:t>
            </w:r>
          </w:p>
        </w:tc>
      </w:tr>
      <w:tr w:rsidR="00727D58" w:rsidRPr="00E50166" w:rsidDel="005616F6" w14:paraId="332BA37B" w14:textId="77777777" w:rsidTr="004A4740">
        <w:trPr>
          <w:cantSplit/>
        </w:trPr>
        <w:tc>
          <w:tcPr>
            <w:tcW w:w="2515" w:type="pct"/>
            <w:shd w:val="clear" w:color="auto" w:fill="auto"/>
          </w:tcPr>
          <w:p w14:paraId="03FDF8CF" w14:textId="77777777" w:rsidR="00727D58" w:rsidRPr="00E50166" w:rsidDel="005616F6" w:rsidRDefault="00727D58" w:rsidP="00DC2CDB">
            <w:pPr>
              <w:keepNext/>
              <w:ind w:left="360"/>
              <w:rPr>
                <w:szCs w:val="22"/>
                <w:lang w:val="lv-LV" w:eastAsia="ja-JP"/>
              </w:rPr>
            </w:pPr>
            <w:r w:rsidRPr="00E50166">
              <w:rPr>
                <w:spacing w:val="-1"/>
                <w:szCs w:val="22"/>
                <w:lang w:val="lv-LV" w:eastAsia="ja-JP"/>
              </w:rPr>
              <w:t>mediāna, mēneši</w:t>
            </w:r>
            <w:r w:rsidRPr="00E50166">
              <w:rPr>
                <w:szCs w:val="22"/>
                <w:lang w:val="lv-LV" w:eastAsia="ja-JP"/>
              </w:rPr>
              <w:t xml:space="preserve"> (95% TI)</w:t>
            </w:r>
          </w:p>
        </w:tc>
        <w:tc>
          <w:tcPr>
            <w:tcW w:w="1200" w:type="pct"/>
            <w:shd w:val="clear" w:color="auto" w:fill="auto"/>
          </w:tcPr>
          <w:p w14:paraId="413EDE89" w14:textId="77777777" w:rsidR="00727D58" w:rsidRPr="00E50166" w:rsidDel="005616F6" w:rsidRDefault="00727D58" w:rsidP="00DC2CDB">
            <w:pPr>
              <w:keepNext/>
              <w:jc w:val="center"/>
              <w:rPr>
                <w:szCs w:val="22"/>
                <w:lang w:val="lv-LV" w:eastAsia="ja-JP"/>
              </w:rPr>
            </w:pPr>
            <w:r w:rsidRPr="00E50166">
              <w:rPr>
                <w:szCs w:val="22"/>
                <w:lang w:val="lv-LV" w:eastAsia="ja-JP"/>
              </w:rPr>
              <w:t>18,1 (13,4; 23,9)</w:t>
            </w:r>
          </w:p>
        </w:tc>
        <w:tc>
          <w:tcPr>
            <w:tcW w:w="1285" w:type="pct"/>
            <w:shd w:val="clear" w:color="auto" w:fill="auto"/>
          </w:tcPr>
          <w:p w14:paraId="23EC1699" w14:textId="77777777" w:rsidR="00727D58" w:rsidRPr="00E50166" w:rsidDel="005616F6" w:rsidRDefault="00727D58" w:rsidP="00DC2CDB">
            <w:pPr>
              <w:keepNext/>
              <w:jc w:val="center"/>
              <w:rPr>
                <w:szCs w:val="22"/>
                <w:lang w:val="lv-LV" w:eastAsia="ja-JP"/>
              </w:rPr>
            </w:pPr>
            <w:r w:rsidRPr="00E50166">
              <w:rPr>
                <w:szCs w:val="22"/>
                <w:lang w:val="lv-LV" w:eastAsia="ja-JP"/>
              </w:rPr>
              <w:t>20,1 (11,9; 25,1)</w:t>
            </w:r>
          </w:p>
        </w:tc>
      </w:tr>
      <w:tr w:rsidR="00727D58" w:rsidRPr="00E50166" w:rsidDel="005616F6" w14:paraId="7A3E8ADA" w14:textId="77777777" w:rsidTr="004A4740">
        <w:trPr>
          <w:cantSplit/>
        </w:trPr>
        <w:tc>
          <w:tcPr>
            <w:tcW w:w="2515" w:type="pct"/>
            <w:shd w:val="clear" w:color="auto" w:fill="auto"/>
          </w:tcPr>
          <w:p w14:paraId="2C2B6C7E" w14:textId="77777777" w:rsidR="00727D58" w:rsidRPr="00E50166" w:rsidDel="005616F6" w:rsidRDefault="00727D58" w:rsidP="00DC2CDB">
            <w:pPr>
              <w:keepNext/>
              <w:ind w:left="360"/>
              <w:rPr>
                <w:szCs w:val="22"/>
                <w:vertAlign w:val="superscript"/>
                <w:lang w:val="lv-LV" w:eastAsia="ja-JP"/>
              </w:rPr>
            </w:pPr>
            <w:r w:rsidRPr="00E50166">
              <w:rPr>
                <w:szCs w:val="22"/>
                <w:lang w:val="lv-LV" w:eastAsia="ja-JP"/>
              </w:rPr>
              <w:t>HR (95% TI)</w:t>
            </w:r>
            <w:r w:rsidRPr="00E50166">
              <w:rPr>
                <w:szCs w:val="22"/>
                <w:vertAlign w:val="superscript"/>
                <w:lang w:val="lv-LV" w:eastAsia="ja-JP"/>
              </w:rPr>
              <w:t>a</w:t>
            </w:r>
          </w:p>
        </w:tc>
        <w:tc>
          <w:tcPr>
            <w:tcW w:w="2485" w:type="pct"/>
            <w:gridSpan w:val="2"/>
            <w:shd w:val="clear" w:color="auto" w:fill="auto"/>
          </w:tcPr>
          <w:p w14:paraId="18EDEA34" w14:textId="77777777" w:rsidR="00727D58" w:rsidRPr="00E50166" w:rsidDel="005616F6" w:rsidRDefault="00727D58" w:rsidP="00DC2CDB">
            <w:pPr>
              <w:keepNext/>
              <w:jc w:val="center"/>
              <w:rPr>
                <w:szCs w:val="22"/>
                <w:lang w:val="lv-LV" w:eastAsia="ja-JP"/>
              </w:rPr>
            </w:pPr>
            <w:r w:rsidRPr="00E50166">
              <w:rPr>
                <w:szCs w:val="22"/>
                <w:lang w:val="lv-LV" w:eastAsia="ja-JP"/>
              </w:rPr>
              <w:t>1,00 (0,67;1,49)</w:t>
            </w:r>
          </w:p>
        </w:tc>
      </w:tr>
      <w:tr w:rsidR="00727D58" w:rsidRPr="00E50166" w:rsidDel="005616F6" w14:paraId="10EAC991" w14:textId="77777777" w:rsidTr="004A4740">
        <w:trPr>
          <w:cantSplit/>
        </w:trPr>
        <w:tc>
          <w:tcPr>
            <w:tcW w:w="2515" w:type="pct"/>
            <w:tcBorders>
              <w:bottom w:val="single" w:sz="4" w:space="0" w:color="auto"/>
            </w:tcBorders>
            <w:shd w:val="clear" w:color="auto" w:fill="auto"/>
          </w:tcPr>
          <w:p w14:paraId="4C61D5B7" w14:textId="77777777" w:rsidR="00727D58" w:rsidRPr="00E50166" w:rsidDel="005616F6" w:rsidRDefault="00727D58" w:rsidP="00DC2CDB">
            <w:pPr>
              <w:keepNext/>
              <w:ind w:left="360"/>
              <w:rPr>
                <w:szCs w:val="22"/>
                <w:vertAlign w:val="superscript"/>
                <w:lang w:val="lv-LV" w:eastAsia="ja-JP"/>
              </w:rPr>
            </w:pPr>
            <w:r w:rsidRPr="00E50166">
              <w:rPr>
                <w:lang w:val="lv-LV" w:eastAsia="ja-JP"/>
              </w:rPr>
              <w:t>p-vērtība</w:t>
            </w:r>
            <w:r w:rsidRPr="00E50166">
              <w:rPr>
                <w:vertAlign w:val="superscript"/>
                <w:lang w:val="lv-LV" w:eastAsia="ja-JP"/>
              </w:rPr>
              <w:t>b</w:t>
            </w:r>
          </w:p>
        </w:tc>
        <w:tc>
          <w:tcPr>
            <w:tcW w:w="2485" w:type="pct"/>
            <w:gridSpan w:val="2"/>
            <w:tcBorders>
              <w:bottom w:val="single" w:sz="4" w:space="0" w:color="auto"/>
            </w:tcBorders>
            <w:shd w:val="clear" w:color="auto" w:fill="auto"/>
          </w:tcPr>
          <w:p w14:paraId="6050A585" w14:textId="77777777" w:rsidR="00727D58" w:rsidRPr="00E50166" w:rsidDel="005616F6" w:rsidRDefault="00727D58" w:rsidP="00DC2CDB">
            <w:pPr>
              <w:keepNext/>
              <w:jc w:val="center"/>
              <w:rPr>
                <w:szCs w:val="22"/>
                <w:lang w:val="lv-LV" w:eastAsia="ja-JP"/>
              </w:rPr>
            </w:pPr>
            <w:r w:rsidRPr="00E50166">
              <w:rPr>
                <w:szCs w:val="22"/>
                <w:lang w:val="lv-LV" w:eastAsia="ja-JP"/>
              </w:rPr>
              <w:t>0,496</w:t>
            </w:r>
          </w:p>
        </w:tc>
      </w:tr>
      <w:tr w:rsidR="00727D58" w:rsidRPr="00E50166" w14:paraId="050CCE2B" w14:textId="77777777" w:rsidTr="004A4740">
        <w:trPr>
          <w:cantSplit/>
        </w:trPr>
        <w:tc>
          <w:tcPr>
            <w:tcW w:w="2515" w:type="pct"/>
            <w:tcBorders>
              <w:top w:val="single" w:sz="4" w:space="0" w:color="auto"/>
            </w:tcBorders>
            <w:shd w:val="clear" w:color="auto" w:fill="auto"/>
          </w:tcPr>
          <w:p w14:paraId="1A4388E2" w14:textId="77777777" w:rsidR="00727D58" w:rsidRPr="00E50166" w:rsidRDefault="00727D58" w:rsidP="00DC2CDB">
            <w:pPr>
              <w:keepNext/>
              <w:rPr>
                <w:lang w:val="lv-LV" w:eastAsia="ja-JP"/>
              </w:rPr>
            </w:pPr>
            <w:r w:rsidRPr="00E50166">
              <w:rPr>
                <w:lang w:val="lv-LV" w:eastAsia="ja-JP"/>
              </w:rPr>
              <w:t>Audzēja atbildes reakcijas (</w:t>
            </w:r>
            <w:r w:rsidRPr="00E50166">
              <w:rPr>
                <w:spacing w:val="-1"/>
                <w:szCs w:val="22"/>
                <w:lang w:val="lv-LV" w:eastAsia="ja-JP"/>
              </w:rPr>
              <w:t>pamatojoties uz BIRC</w:t>
            </w:r>
            <w:r w:rsidRPr="00E50166">
              <w:rPr>
                <w:lang w:val="lv-LV" w:eastAsia="ja-JP"/>
              </w:rPr>
              <w:t>)</w:t>
            </w:r>
          </w:p>
        </w:tc>
        <w:tc>
          <w:tcPr>
            <w:tcW w:w="1200" w:type="pct"/>
            <w:tcBorders>
              <w:top w:val="single" w:sz="4" w:space="0" w:color="auto"/>
            </w:tcBorders>
            <w:shd w:val="clear" w:color="auto" w:fill="auto"/>
          </w:tcPr>
          <w:p w14:paraId="2BE70B56"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pacing w:val="-2"/>
                <w:szCs w:val="22"/>
                <w:lang w:val="lv-LV" w:eastAsia="es-ES"/>
              </w:rPr>
            </w:pPr>
          </w:p>
        </w:tc>
        <w:tc>
          <w:tcPr>
            <w:tcW w:w="1285" w:type="pct"/>
            <w:tcBorders>
              <w:top w:val="single" w:sz="4" w:space="0" w:color="auto"/>
            </w:tcBorders>
            <w:shd w:val="clear" w:color="auto" w:fill="auto"/>
          </w:tcPr>
          <w:p w14:paraId="59AAB5C9"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pacing w:val="-2"/>
                <w:szCs w:val="22"/>
                <w:lang w:val="lv-LV" w:eastAsia="es-ES"/>
              </w:rPr>
            </w:pPr>
          </w:p>
        </w:tc>
      </w:tr>
      <w:tr w:rsidR="00727D58" w:rsidRPr="00E50166" w14:paraId="2C438C4E" w14:textId="77777777" w:rsidTr="004A4740">
        <w:trPr>
          <w:cantSplit/>
        </w:trPr>
        <w:tc>
          <w:tcPr>
            <w:tcW w:w="2515" w:type="pct"/>
            <w:shd w:val="clear" w:color="auto" w:fill="auto"/>
          </w:tcPr>
          <w:p w14:paraId="574DFB8C" w14:textId="77777777" w:rsidR="00727D58" w:rsidRPr="00E50166" w:rsidRDefault="00727D58" w:rsidP="00DC2CDB">
            <w:pPr>
              <w:keepNext/>
              <w:ind w:left="360"/>
              <w:rPr>
                <w:lang w:val="lv-LV" w:eastAsia="ja-JP"/>
              </w:rPr>
            </w:pPr>
            <w:r w:rsidRPr="00E50166">
              <w:rPr>
                <w:lang w:val="lv-LV" w:eastAsia="ja-JP"/>
              </w:rPr>
              <w:t>Objektīvais atbildes reakcijas rādītājs (95% TI)</w:t>
            </w:r>
          </w:p>
        </w:tc>
        <w:tc>
          <w:tcPr>
            <w:tcW w:w="1200" w:type="pct"/>
            <w:shd w:val="clear" w:color="auto" w:fill="auto"/>
          </w:tcPr>
          <w:p w14:paraId="65B7FEFA"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pacing w:val="-2"/>
                <w:szCs w:val="22"/>
                <w:lang w:val="lv-LV" w:eastAsia="es-ES"/>
              </w:rPr>
            </w:pPr>
            <w:r w:rsidRPr="00E50166">
              <w:rPr>
                <w:spacing w:val="-2"/>
                <w:szCs w:val="22"/>
                <w:lang w:val="lv-LV" w:eastAsia="es-ES"/>
              </w:rPr>
              <w:t>39,1% (30,2; 48,7)</w:t>
            </w:r>
          </w:p>
        </w:tc>
        <w:tc>
          <w:tcPr>
            <w:tcW w:w="1285" w:type="pct"/>
            <w:shd w:val="clear" w:color="auto" w:fill="auto"/>
          </w:tcPr>
          <w:p w14:paraId="5EBDA3D8"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pacing w:val="-2"/>
                <w:szCs w:val="22"/>
                <w:lang w:val="lv-LV" w:eastAsia="es-ES"/>
              </w:rPr>
            </w:pPr>
            <w:r w:rsidRPr="00E50166">
              <w:rPr>
                <w:spacing w:val="-2"/>
                <w:szCs w:val="22"/>
                <w:lang w:val="lv-LV" w:eastAsia="es-ES"/>
              </w:rPr>
              <w:t>6,9% (3,0; 13,1)</w:t>
            </w:r>
          </w:p>
        </w:tc>
      </w:tr>
      <w:tr w:rsidR="00727D58" w:rsidRPr="00E50166" w14:paraId="63B08AFE" w14:textId="77777777" w:rsidTr="004A4740">
        <w:trPr>
          <w:cantSplit/>
        </w:trPr>
        <w:tc>
          <w:tcPr>
            <w:tcW w:w="2515" w:type="pct"/>
            <w:tcBorders>
              <w:top w:val="single" w:sz="4" w:space="0" w:color="auto"/>
            </w:tcBorders>
            <w:shd w:val="clear" w:color="auto" w:fill="auto"/>
          </w:tcPr>
          <w:p w14:paraId="366A6953" w14:textId="77777777" w:rsidR="00727D58" w:rsidRPr="00E50166" w:rsidRDefault="00727D58" w:rsidP="00DC2CDB">
            <w:pPr>
              <w:keepNext/>
              <w:rPr>
                <w:lang w:val="lv-LV" w:eastAsia="ja-JP"/>
              </w:rPr>
            </w:pPr>
            <w:r w:rsidRPr="00E50166">
              <w:rPr>
                <w:lang w:val="lv-LV" w:eastAsia="ja-JP"/>
              </w:rPr>
              <w:t>Atbildes reakcijas ilgums</w:t>
            </w:r>
          </w:p>
        </w:tc>
        <w:tc>
          <w:tcPr>
            <w:tcW w:w="1200" w:type="pct"/>
            <w:tcBorders>
              <w:top w:val="single" w:sz="4" w:space="0" w:color="auto"/>
            </w:tcBorders>
            <w:shd w:val="clear" w:color="auto" w:fill="auto"/>
          </w:tcPr>
          <w:p w14:paraId="2B575897"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pacing w:val="-2"/>
                <w:szCs w:val="22"/>
                <w:lang w:val="lv-LV" w:eastAsia="es-ES"/>
              </w:rPr>
            </w:pPr>
          </w:p>
        </w:tc>
        <w:tc>
          <w:tcPr>
            <w:tcW w:w="1285" w:type="pct"/>
            <w:tcBorders>
              <w:top w:val="single" w:sz="4" w:space="0" w:color="auto"/>
            </w:tcBorders>
            <w:shd w:val="clear" w:color="auto" w:fill="auto"/>
          </w:tcPr>
          <w:p w14:paraId="50EE5E9D"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pacing w:val="-2"/>
                <w:szCs w:val="22"/>
                <w:lang w:val="lv-LV" w:eastAsia="es-ES"/>
              </w:rPr>
            </w:pPr>
          </w:p>
        </w:tc>
      </w:tr>
      <w:tr w:rsidR="00727D58" w:rsidRPr="00E50166" w14:paraId="4244D0DE" w14:textId="77777777" w:rsidTr="004A4740">
        <w:trPr>
          <w:cantSplit/>
        </w:trPr>
        <w:tc>
          <w:tcPr>
            <w:tcW w:w="2515" w:type="pct"/>
            <w:shd w:val="clear" w:color="auto" w:fill="auto"/>
          </w:tcPr>
          <w:p w14:paraId="06D129F0" w14:textId="77777777" w:rsidR="00727D58" w:rsidRPr="00E50166" w:rsidRDefault="00727D58" w:rsidP="00DC2CDB">
            <w:pPr>
              <w:keepNext/>
              <w:ind w:left="270" w:firstLine="14"/>
              <w:rPr>
                <w:lang w:val="lv-LV" w:eastAsia="ja-JP"/>
              </w:rPr>
            </w:pPr>
            <w:r w:rsidRPr="00E50166">
              <w:rPr>
                <w:lang w:val="lv-LV" w:eastAsia="ja-JP"/>
              </w:rPr>
              <w:t>Pacientu ar atbildes reakciju skaits</w:t>
            </w:r>
          </w:p>
        </w:tc>
        <w:tc>
          <w:tcPr>
            <w:tcW w:w="1200" w:type="pct"/>
            <w:shd w:val="clear" w:color="auto" w:fill="auto"/>
          </w:tcPr>
          <w:p w14:paraId="214292BD"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pacing w:val="-2"/>
                <w:szCs w:val="22"/>
                <w:lang w:val="lv-LV" w:eastAsia="es-ES"/>
              </w:rPr>
            </w:pPr>
            <w:r w:rsidRPr="00E50166">
              <w:rPr>
                <w:spacing w:val="-2"/>
                <w:szCs w:val="22"/>
                <w:lang w:val="lv-LV" w:eastAsia="es-ES"/>
              </w:rPr>
              <w:t>45</w:t>
            </w:r>
          </w:p>
        </w:tc>
        <w:tc>
          <w:tcPr>
            <w:tcW w:w="1285" w:type="pct"/>
            <w:shd w:val="clear" w:color="auto" w:fill="auto"/>
          </w:tcPr>
          <w:p w14:paraId="12041921"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pacing w:val="-2"/>
                <w:szCs w:val="22"/>
                <w:lang w:val="lv-LV" w:eastAsia="es-ES"/>
              </w:rPr>
            </w:pPr>
            <w:r w:rsidRPr="00E50166">
              <w:rPr>
                <w:spacing w:val="-2"/>
                <w:szCs w:val="22"/>
                <w:lang w:val="lv-LV" w:eastAsia="es-ES"/>
              </w:rPr>
              <w:t>8</w:t>
            </w:r>
          </w:p>
        </w:tc>
      </w:tr>
      <w:tr w:rsidR="00727D58" w:rsidRPr="00E50166" w14:paraId="51B1F62E" w14:textId="77777777" w:rsidTr="004A4740">
        <w:trPr>
          <w:cantSplit/>
        </w:trPr>
        <w:tc>
          <w:tcPr>
            <w:tcW w:w="2515" w:type="pct"/>
            <w:shd w:val="clear" w:color="auto" w:fill="auto"/>
          </w:tcPr>
          <w:p w14:paraId="650DB23B" w14:textId="77777777" w:rsidR="00727D58" w:rsidRPr="00E50166" w:rsidRDefault="00727D58" w:rsidP="00DC2CDB">
            <w:pPr>
              <w:keepNext/>
              <w:ind w:left="270" w:firstLine="14"/>
              <w:rPr>
                <w:lang w:val="lv-LV" w:eastAsia="ja-JP"/>
              </w:rPr>
            </w:pPr>
            <w:r w:rsidRPr="00E50166">
              <w:rPr>
                <w:spacing w:val="-1"/>
                <w:szCs w:val="22"/>
                <w:lang w:val="lv-LV" w:eastAsia="ja-JP"/>
              </w:rPr>
              <w:t>mediāna, mēneši</w:t>
            </w:r>
            <w:r w:rsidRPr="00E50166">
              <w:rPr>
                <w:vertAlign w:val="superscript"/>
                <w:lang w:val="lv-LV" w:eastAsia="ja-JP"/>
              </w:rPr>
              <w:t>d</w:t>
            </w:r>
            <w:r w:rsidRPr="00E50166">
              <w:rPr>
                <w:lang w:val="lv-LV" w:eastAsia="ja-JP"/>
              </w:rPr>
              <w:t xml:space="preserve"> (95% TI)</w:t>
            </w:r>
          </w:p>
        </w:tc>
        <w:tc>
          <w:tcPr>
            <w:tcW w:w="1200" w:type="pct"/>
            <w:shd w:val="clear" w:color="auto" w:fill="auto"/>
          </w:tcPr>
          <w:p w14:paraId="597B7C9D"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pacing w:val="-2"/>
                <w:szCs w:val="22"/>
                <w:lang w:val="lv-LV" w:eastAsia="es-ES"/>
              </w:rPr>
            </w:pPr>
            <w:r w:rsidRPr="00E50166">
              <w:rPr>
                <w:spacing w:val="-2"/>
                <w:szCs w:val="22"/>
                <w:lang w:val="lv-LV" w:eastAsia="es-ES"/>
              </w:rPr>
              <w:t>6,9 (5,4; 8,9)</w:t>
            </w:r>
          </w:p>
        </w:tc>
        <w:tc>
          <w:tcPr>
            <w:tcW w:w="1285" w:type="pct"/>
            <w:shd w:val="clear" w:color="auto" w:fill="auto"/>
          </w:tcPr>
          <w:p w14:paraId="7168848C"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pacing w:val="-2"/>
                <w:szCs w:val="22"/>
                <w:lang w:val="lv-LV" w:eastAsia="es-ES"/>
              </w:rPr>
            </w:pPr>
            <w:r w:rsidRPr="00E50166">
              <w:rPr>
                <w:spacing w:val="-2"/>
                <w:szCs w:val="22"/>
                <w:lang w:val="lv-LV" w:eastAsia="es-ES"/>
              </w:rPr>
              <w:t>8,3 (3,5; NE)</w:t>
            </w:r>
          </w:p>
        </w:tc>
      </w:tr>
      <w:tr w:rsidR="00727D58" w:rsidRPr="00E50166" w14:paraId="5010774B" w14:textId="77777777" w:rsidTr="004A4740">
        <w:trPr>
          <w:cantSplit/>
        </w:trPr>
        <w:tc>
          <w:tcPr>
            <w:tcW w:w="2515" w:type="pct"/>
            <w:shd w:val="clear" w:color="auto" w:fill="auto"/>
          </w:tcPr>
          <w:p w14:paraId="333E1E59" w14:textId="3FC3A2D4" w:rsidR="00727D58" w:rsidRPr="00E50166" w:rsidRDefault="00727D58" w:rsidP="00DC2CDB">
            <w:pPr>
              <w:keepNext/>
              <w:ind w:left="270" w:firstLine="14"/>
              <w:rPr>
                <w:lang w:val="lv-LV" w:eastAsia="ja-JP"/>
              </w:rPr>
            </w:pPr>
            <w:r w:rsidRPr="00E50166">
              <w:rPr>
                <w:lang w:val="lv-LV" w:eastAsia="ja-JP"/>
              </w:rPr>
              <w:t xml:space="preserve">Dzīvildzes bez </w:t>
            </w:r>
            <w:r w:rsidRPr="000D6D87">
              <w:rPr>
                <w:lang w:val="lv-LV" w:eastAsia="ja-JP"/>
              </w:rPr>
              <w:t>slimības pazīmēm iespējamība 9 m</w:t>
            </w:r>
            <w:r w:rsidR="00ED59BE" w:rsidRPr="000D6D87">
              <w:rPr>
                <w:lang w:val="lv-LV" w:eastAsia="ja-JP"/>
              </w:rPr>
              <w:t>ē</w:t>
            </w:r>
            <w:r w:rsidRPr="000D6D87">
              <w:rPr>
                <w:lang w:val="lv-LV" w:eastAsia="ja-JP"/>
              </w:rPr>
              <w:t>nešos</w:t>
            </w:r>
            <w:r w:rsidRPr="000D6D87">
              <w:rPr>
                <w:vertAlign w:val="superscript"/>
                <w:lang w:val="lv-LV" w:eastAsia="ja-JP"/>
              </w:rPr>
              <w:t>d</w:t>
            </w:r>
            <w:r w:rsidRPr="00E50166">
              <w:rPr>
                <w:lang w:val="lv-LV" w:eastAsia="ja-JP"/>
              </w:rPr>
              <w:t xml:space="preserve"> (95% TI)</w:t>
            </w:r>
          </w:p>
        </w:tc>
        <w:tc>
          <w:tcPr>
            <w:tcW w:w="1200" w:type="pct"/>
            <w:shd w:val="clear" w:color="auto" w:fill="auto"/>
          </w:tcPr>
          <w:p w14:paraId="711F1BCA" w14:textId="77777777" w:rsidR="00727D58" w:rsidRPr="00E50166" w:rsidRDefault="00727D58" w:rsidP="00DC2CDB">
            <w:pPr>
              <w:keepNext/>
              <w:kinsoku w:val="0"/>
              <w:overflowPunct w:val="0"/>
              <w:autoSpaceDE w:val="0"/>
              <w:autoSpaceDN w:val="0"/>
              <w:adjustRightInd w:val="0"/>
              <w:spacing w:line="242" w:lineRule="exact"/>
              <w:ind w:left="275" w:hanging="397"/>
              <w:jc w:val="center"/>
              <w:rPr>
                <w:spacing w:val="-2"/>
                <w:szCs w:val="22"/>
                <w:lang w:val="lv-LV" w:eastAsia="es-ES"/>
              </w:rPr>
            </w:pPr>
            <w:r w:rsidRPr="00E50166">
              <w:rPr>
                <w:spacing w:val="-2"/>
                <w:szCs w:val="22"/>
                <w:lang w:val="lv-LV" w:eastAsia="es-ES"/>
              </w:rPr>
              <w:t>31,5% (16,7%; 47,3%)</w:t>
            </w:r>
          </w:p>
        </w:tc>
        <w:tc>
          <w:tcPr>
            <w:tcW w:w="1285" w:type="pct"/>
            <w:shd w:val="clear" w:color="auto" w:fill="auto"/>
          </w:tcPr>
          <w:p w14:paraId="5179FDF5" w14:textId="77777777" w:rsidR="00727D58" w:rsidRPr="00E50166" w:rsidRDefault="00727D58" w:rsidP="00DC2CDB">
            <w:pPr>
              <w:keepNext/>
              <w:kinsoku w:val="0"/>
              <w:overflowPunct w:val="0"/>
              <w:autoSpaceDE w:val="0"/>
              <w:autoSpaceDN w:val="0"/>
              <w:adjustRightInd w:val="0"/>
              <w:spacing w:line="242" w:lineRule="exact"/>
              <w:ind w:left="227" w:hanging="397"/>
              <w:jc w:val="center"/>
              <w:rPr>
                <w:spacing w:val="-2"/>
                <w:szCs w:val="22"/>
                <w:lang w:val="lv-LV" w:eastAsia="es-ES"/>
              </w:rPr>
            </w:pPr>
            <w:r w:rsidRPr="00E50166">
              <w:rPr>
                <w:spacing w:val="-2"/>
                <w:szCs w:val="22"/>
                <w:lang w:val="lv-LV" w:eastAsia="es-ES"/>
              </w:rPr>
              <w:t>45,7% (6,9%; 79,5%)</w:t>
            </w:r>
          </w:p>
        </w:tc>
      </w:tr>
      <w:tr w:rsidR="00727D58" w:rsidRPr="003E259F" w14:paraId="74E4E916" w14:textId="77777777" w:rsidTr="004A4740">
        <w:trPr>
          <w:cantSplit/>
        </w:trPr>
        <w:tc>
          <w:tcPr>
            <w:tcW w:w="5000" w:type="pct"/>
            <w:gridSpan w:val="3"/>
            <w:tcBorders>
              <w:top w:val="single" w:sz="4" w:space="0" w:color="auto"/>
              <w:bottom w:val="single" w:sz="4" w:space="0" w:color="auto"/>
            </w:tcBorders>
            <w:shd w:val="clear" w:color="auto" w:fill="auto"/>
          </w:tcPr>
          <w:p w14:paraId="22BD698A" w14:textId="77777777" w:rsidR="00727D58" w:rsidRPr="00E50166" w:rsidRDefault="00727D58" w:rsidP="00DC2CDB">
            <w:pPr>
              <w:widowControl w:val="0"/>
              <w:rPr>
                <w:szCs w:val="22"/>
                <w:lang w:val="lv-LV" w:eastAsia="ja-JP"/>
              </w:rPr>
            </w:pPr>
            <w:r w:rsidRPr="00E50166">
              <w:rPr>
                <w:szCs w:val="22"/>
                <w:lang w:val="lv-LV" w:eastAsia="ja-JP"/>
              </w:rPr>
              <w:t>HR= riska attiecība; TI=ticamības intervāls; BIRC=maskēta neatkarīga pārskata komiteja (</w:t>
            </w:r>
            <w:r w:rsidRPr="00E50166">
              <w:rPr>
                <w:i/>
                <w:szCs w:val="22"/>
                <w:lang w:val="lv-LV" w:eastAsia="ja-JP"/>
              </w:rPr>
              <w:t>Blinded Independent Review Committee</w:t>
            </w:r>
            <w:r w:rsidRPr="00E50166">
              <w:rPr>
                <w:szCs w:val="22"/>
                <w:lang w:val="lv-LV" w:eastAsia="ja-JP"/>
              </w:rPr>
              <w:t>); NE=nav aprēķināms</w:t>
            </w:r>
          </w:p>
          <w:p w14:paraId="57869F2F" w14:textId="77777777" w:rsidR="00727D58" w:rsidRPr="00E50166" w:rsidRDefault="00727D58" w:rsidP="00DC2CDB">
            <w:pPr>
              <w:widowControl w:val="0"/>
              <w:rPr>
                <w:szCs w:val="22"/>
                <w:lang w:val="lv-LV" w:eastAsia="ja-JP"/>
              </w:rPr>
            </w:pPr>
            <w:r w:rsidRPr="00E50166">
              <w:rPr>
                <w:szCs w:val="22"/>
                <w:vertAlign w:val="superscript"/>
                <w:lang w:val="lv-LV" w:eastAsia="ja-JP"/>
              </w:rPr>
              <w:t xml:space="preserve">a </w:t>
            </w:r>
            <w:r w:rsidRPr="00E50166">
              <w:rPr>
                <w:szCs w:val="22"/>
                <w:lang w:val="lv-LV" w:eastAsia="ja-JP"/>
              </w:rPr>
              <w:t>Pamatojoties uz</w:t>
            </w:r>
            <w:r w:rsidRPr="00E50166">
              <w:rPr>
                <w:szCs w:val="22"/>
                <w:vertAlign w:val="superscript"/>
                <w:lang w:val="lv-LV" w:eastAsia="ja-JP"/>
              </w:rPr>
              <w:t xml:space="preserve"> </w:t>
            </w:r>
            <w:r w:rsidRPr="00E50166">
              <w:rPr>
                <w:szCs w:val="22"/>
                <w:lang w:val="lv-LV" w:eastAsia="ja-JP"/>
              </w:rPr>
              <w:t>Koksa (</w:t>
            </w:r>
            <w:r w:rsidRPr="00E50166">
              <w:rPr>
                <w:i/>
                <w:szCs w:val="22"/>
                <w:lang w:val="lv-LV" w:eastAsia="ja-JP"/>
              </w:rPr>
              <w:t>Cox</w:t>
            </w:r>
            <w:r w:rsidRPr="00E50166">
              <w:rPr>
                <w:szCs w:val="22"/>
                <w:lang w:val="lv-LV" w:eastAsia="ja-JP"/>
              </w:rPr>
              <w:t>)</w:t>
            </w:r>
            <w:r w:rsidRPr="00E50166">
              <w:rPr>
                <w:szCs w:val="22"/>
                <w:vertAlign w:val="superscript"/>
                <w:lang w:val="lv-LV" w:eastAsia="ja-JP"/>
              </w:rPr>
              <w:t xml:space="preserve"> </w:t>
            </w:r>
            <w:r w:rsidRPr="00E50166">
              <w:rPr>
                <w:szCs w:val="22"/>
                <w:lang w:val="lv-LV" w:eastAsia="ja-JP"/>
              </w:rPr>
              <w:t>proporcionālā riska stratificēto analīzi.</w:t>
            </w:r>
          </w:p>
          <w:p w14:paraId="6295B5EC" w14:textId="77777777" w:rsidR="00727D58" w:rsidRPr="00E50166" w:rsidRDefault="00727D58" w:rsidP="00DC2CDB">
            <w:pPr>
              <w:widowControl w:val="0"/>
              <w:rPr>
                <w:szCs w:val="22"/>
                <w:lang w:val="lv-LV" w:eastAsia="ja-JP"/>
              </w:rPr>
            </w:pPr>
            <w:r w:rsidRPr="00E50166">
              <w:rPr>
                <w:szCs w:val="22"/>
                <w:vertAlign w:val="superscript"/>
                <w:lang w:val="lv-LV" w:eastAsia="ja-JP"/>
              </w:rPr>
              <w:t>b</w:t>
            </w:r>
            <w:r w:rsidRPr="00E50166">
              <w:rPr>
                <w:szCs w:val="22"/>
                <w:lang w:val="lv-LV" w:eastAsia="ja-JP"/>
              </w:rPr>
              <w:t xml:space="preserve"> Pamatojoties uz</w:t>
            </w:r>
            <w:r w:rsidRPr="00E50166">
              <w:rPr>
                <w:szCs w:val="22"/>
                <w:vertAlign w:val="superscript"/>
                <w:lang w:val="lv-LV" w:eastAsia="ja-JP"/>
              </w:rPr>
              <w:t xml:space="preserve"> </w:t>
            </w:r>
            <w:r w:rsidRPr="00E50166">
              <w:rPr>
                <w:szCs w:val="22"/>
                <w:lang w:val="lv-LV" w:eastAsia="ja-JP"/>
              </w:rPr>
              <w:t>stratificēto log-rank testu.</w:t>
            </w:r>
          </w:p>
          <w:p w14:paraId="2471157F" w14:textId="77777777" w:rsidR="00727D58" w:rsidRPr="00E50166" w:rsidRDefault="00727D58" w:rsidP="00DC2CDB">
            <w:pPr>
              <w:widowControl w:val="0"/>
              <w:rPr>
                <w:szCs w:val="22"/>
                <w:lang w:val="lv-LV" w:eastAsia="ja-JP"/>
              </w:rPr>
            </w:pPr>
            <w:r w:rsidRPr="00E50166">
              <w:rPr>
                <w:szCs w:val="22"/>
                <w:vertAlign w:val="superscript"/>
                <w:lang w:val="lv-LV" w:eastAsia="ja-JP"/>
              </w:rPr>
              <w:t>c</w:t>
            </w:r>
            <w:r w:rsidRPr="00E50166">
              <w:rPr>
                <w:szCs w:val="22"/>
                <w:lang w:val="lv-LV" w:eastAsia="ja-JP"/>
              </w:rPr>
              <w:t xml:space="preserve"> OS analīze nebija pielāgota iespējamai papildu ietekmei, mainot ārstēšanas grupas.</w:t>
            </w:r>
          </w:p>
          <w:p w14:paraId="21527F28" w14:textId="77777777" w:rsidR="00727D58" w:rsidRPr="00E50166" w:rsidRDefault="00727D58" w:rsidP="00DC2CDB">
            <w:pPr>
              <w:widowControl w:val="0"/>
              <w:rPr>
                <w:sz w:val="18"/>
                <w:szCs w:val="18"/>
                <w:lang w:val="lv-LV" w:eastAsia="ja-JP"/>
              </w:rPr>
            </w:pPr>
            <w:r w:rsidRPr="00E50166">
              <w:rPr>
                <w:szCs w:val="22"/>
                <w:vertAlign w:val="superscript"/>
                <w:lang w:val="lv-LV" w:eastAsia="ja-JP"/>
              </w:rPr>
              <w:t>d</w:t>
            </w:r>
            <w:r w:rsidRPr="00E50166">
              <w:rPr>
                <w:szCs w:val="22"/>
                <w:lang w:val="lv-LV" w:eastAsia="ja-JP"/>
              </w:rPr>
              <w:t xml:space="preserve"> Aprēķināts, izmantojot Kaplana-Meijera metodi.</w:t>
            </w:r>
          </w:p>
        </w:tc>
      </w:tr>
    </w:tbl>
    <w:p w14:paraId="0CCEDCBE" w14:textId="77777777" w:rsidR="00727D58" w:rsidRPr="00E50166" w:rsidRDefault="00727D58" w:rsidP="00DC2CDB">
      <w:pPr>
        <w:widowControl w:val="0"/>
        <w:tabs>
          <w:tab w:val="clear" w:pos="567"/>
        </w:tabs>
        <w:autoSpaceDE w:val="0"/>
        <w:autoSpaceDN w:val="0"/>
        <w:adjustRightInd w:val="0"/>
        <w:spacing w:line="240" w:lineRule="auto"/>
        <w:rPr>
          <w:bCs/>
          <w:iCs/>
          <w:szCs w:val="22"/>
          <w:lang w:val="lv-LV"/>
        </w:rPr>
      </w:pPr>
    </w:p>
    <w:p w14:paraId="76F7204A" w14:textId="08FE4ADF" w:rsidR="00727D58" w:rsidRPr="00E50166" w:rsidRDefault="00727D58" w:rsidP="00DC2CDB">
      <w:pPr>
        <w:keepNext/>
        <w:keepLines/>
        <w:pageBreakBefore/>
        <w:widowControl w:val="0"/>
        <w:ind w:left="1134" w:hanging="1134"/>
        <w:rPr>
          <w:b/>
          <w:bCs/>
          <w:iCs/>
          <w:szCs w:val="22"/>
          <w:lang w:val="lv-LV"/>
        </w:rPr>
      </w:pPr>
      <w:r w:rsidRPr="00E50166">
        <w:rPr>
          <w:b/>
          <w:bCs/>
          <w:iCs/>
          <w:szCs w:val="22"/>
          <w:lang w:val="lv-LV"/>
        </w:rPr>
        <w:t>3. attēls</w:t>
      </w:r>
      <w:r w:rsidRPr="00E50166">
        <w:rPr>
          <w:b/>
          <w:bCs/>
          <w:iCs/>
          <w:szCs w:val="22"/>
          <w:lang w:val="lv-LV"/>
        </w:rPr>
        <w:tab/>
      </w:r>
      <w:r w:rsidRPr="00E50166">
        <w:rPr>
          <w:b/>
          <w:szCs w:val="22"/>
          <w:lang w:val="lv-LV"/>
        </w:rPr>
        <w:t>ASCEND-5 (pētījums A2303) –</w:t>
      </w:r>
      <w:r w:rsidRPr="00E50166">
        <w:rPr>
          <w:szCs w:val="22"/>
          <w:lang w:val="lv-LV"/>
        </w:rPr>
        <w:t xml:space="preserve"> </w:t>
      </w:r>
      <w:r w:rsidRPr="00E50166">
        <w:rPr>
          <w:b/>
          <w:lang w:val="lv-LV"/>
        </w:rPr>
        <w:t>Kaplana-Meijera dzīvildzes bez slimības progresēšanas dati pēc BIRC novērtējuma</w:t>
      </w:r>
      <w:r w:rsidR="00654EF1">
        <w:rPr>
          <w:b/>
          <w:lang w:val="lv-LV"/>
        </w:rPr>
        <w:t xml:space="preserve"> </w:t>
      </w:r>
      <w:r w:rsidR="00654EF1">
        <w:rPr>
          <w:b/>
          <w:szCs w:val="24"/>
          <w:lang w:val="lv-LV"/>
        </w:rPr>
        <w:t>(primārā analīze)</w:t>
      </w:r>
    </w:p>
    <w:p w14:paraId="019EAABA" w14:textId="77777777" w:rsidR="00727D58" w:rsidRPr="00E50166" w:rsidRDefault="00727D58" w:rsidP="00DC2CDB">
      <w:pPr>
        <w:keepNext/>
        <w:keepLines/>
        <w:widowControl w:val="0"/>
        <w:ind w:left="1134" w:hanging="1134"/>
        <w:rPr>
          <w:bCs/>
          <w:iCs/>
          <w:szCs w:val="22"/>
          <w:lang w:val="lv-LV"/>
        </w:rPr>
      </w:pPr>
    </w:p>
    <w:p w14:paraId="3F084E27" w14:textId="77777777" w:rsidR="00727D58" w:rsidRPr="00E50166" w:rsidRDefault="00727D58" w:rsidP="00DC2CDB">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lv-LV"/>
        </w:rPr>
      </w:pPr>
    </w:p>
    <w:p w14:paraId="3CAB0AEE" w14:textId="77777777" w:rsidR="00727D58" w:rsidRPr="00E50166" w:rsidRDefault="00415F16"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noProof/>
          <w:sz w:val="20"/>
          <w:lang w:val="en-US" w:eastAsia="en-US"/>
        </w:rPr>
        <mc:AlternateContent>
          <mc:Choice Requires="wps">
            <w:drawing>
              <wp:anchor distT="0" distB="0" distL="114300" distR="114300" simplePos="0" relativeHeight="251673600" behindDoc="0" locked="0" layoutInCell="1" allowOverlap="1" wp14:anchorId="398B6706" wp14:editId="33FC1D62">
                <wp:simplePos x="0" y="0"/>
                <wp:positionH relativeFrom="column">
                  <wp:posOffset>-56846</wp:posOffset>
                </wp:positionH>
                <wp:positionV relativeFrom="paragraph">
                  <wp:posOffset>109855</wp:posOffset>
                </wp:positionV>
                <wp:extent cx="373711" cy="2884170"/>
                <wp:effectExtent l="0" t="0" r="7620" b="0"/>
                <wp:wrapNone/>
                <wp:docPr id="355"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11" cy="288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18063" w14:textId="77777777" w:rsidR="00903863" w:rsidRPr="00E80368" w:rsidRDefault="00903863" w:rsidP="004A4740">
                            <w:pPr>
                              <w:jc w:val="center"/>
                              <w:rPr>
                                <w:rFonts w:ascii="Arial" w:eastAsia="Arial" w:hAnsi="Arial" w:cs="Arial"/>
                                <w:sz w:val="20"/>
                              </w:rPr>
                            </w:pPr>
                            <w:r w:rsidRPr="00E80368">
                              <w:rPr>
                                <w:rFonts w:ascii="Arial" w:hAnsi="Arial" w:cs="Arial"/>
                                <w:sz w:val="20"/>
                                <w:lang w:val="lv-LV"/>
                              </w:rPr>
                              <w:t>Dzīvildzes bez slimības pazīmēm % varbūtība</w:t>
                            </w:r>
                          </w:p>
                          <w:p w14:paraId="05171FEC" w14:textId="77777777" w:rsidR="00903863" w:rsidRPr="00E80368" w:rsidRDefault="00903863" w:rsidP="00727D58">
                            <w:pPr>
                              <w:rPr>
                                <w:sz w:val="20"/>
                                <w:lang w:val="de-CH"/>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B6706" id="Text Box 823" o:spid="_x0000_s1170" type="#_x0000_t202" style="position:absolute;left:0;text-align:left;margin-left:-4.5pt;margin-top:8.65pt;width:29.45pt;height:2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" stroked="f">
                <v:textbox style="layout-flow:vertical;mso-layout-flow-alt:bottom-to-top">
                  <w:txbxContent>
                    <w:p w14:paraId="0B318063" w14:textId="77777777" w:rsidR="00903863" w:rsidRPr="00E80368" w:rsidRDefault="00903863" w:rsidP="004A4740">
                      <w:pPr>
                        <w:jc w:val="center"/>
                        <w:rPr>
                          <w:rFonts w:ascii="Arial" w:eastAsia="Arial" w:hAnsi="Arial" w:cs="Arial"/>
                          <w:sz w:val="20"/>
                        </w:rPr>
                      </w:pPr>
                      <w:r w:rsidRPr="00E80368">
                        <w:rPr>
                          <w:rFonts w:ascii="Arial" w:hAnsi="Arial" w:cs="Arial"/>
                          <w:sz w:val="20"/>
                          <w:lang w:val="lv-LV"/>
                        </w:rPr>
                        <w:t>Dzīvildzes bez slimības pazīmēm % varbūtība</w:t>
                      </w:r>
                    </w:p>
                    <w:p w14:paraId="05171FEC" w14:textId="77777777" w:rsidR="00903863" w:rsidRPr="00E80368" w:rsidRDefault="00903863" w:rsidP="00727D58">
                      <w:pPr>
                        <w:rPr>
                          <w:sz w:val="20"/>
                          <w:lang w:val="de-CH"/>
                        </w:rPr>
                      </w:pPr>
                    </w:p>
                  </w:txbxContent>
                </v:textbox>
              </v:shape>
            </w:pict>
          </mc:Fallback>
        </mc:AlternateContent>
      </w:r>
      <w:r w:rsidRPr="00E50166">
        <w:rPr>
          <w:rFonts w:ascii="Calibri" w:eastAsia="Calibri" w:hAnsi="Calibri"/>
          <w:noProof/>
          <w:szCs w:val="22"/>
          <w:lang w:val="en-US" w:eastAsia="en-US"/>
        </w:rPr>
        <mc:AlternateContent>
          <mc:Choice Requires="wpg">
            <w:drawing>
              <wp:anchor distT="0" distB="0" distL="114300" distR="114300" simplePos="0" relativeHeight="251671552" behindDoc="1" locked="0" layoutInCell="1" allowOverlap="1" wp14:anchorId="6A000806" wp14:editId="1E40BCB4">
                <wp:simplePos x="0" y="0"/>
                <wp:positionH relativeFrom="page">
                  <wp:posOffset>1678940</wp:posOffset>
                </wp:positionH>
                <wp:positionV relativeFrom="paragraph">
                  <wp:posOffset>31115</wp:posOffset>
                </wp:positionV>
                <wp:extent cx="4992370" cy="2896870"/>
                <wp:effectExtent l="0" t="0" r="0" b="0"/>
                <wp:wrapNone/>
                <wp:docPr id="236"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704"/>
                        <wpg:cNvGrpSpPr>
                          <a:grpSpLocks/>
                        </wpg:cNvGrpSpPr>
                        <wpg:grpSpPr bwMode="auto">
                          <a:xfrm>
                            <a:off x="2708" y="128"/>
                            <a:ext cx="7734" cy="4417"/>
                            <a:chOff x="2708" y="128"/>
                            <a:chExt cx="7734" cy="4417"/>
                          </a:xfrm>
                        </wpg:grpSpPr>
                        <wps:wsp>
                          <wps:cNvPr id="238" name="Freeform 70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706"/>
                        <wpg:cNvGrpSpPr>
                          <a:grpSpLocks/>
                        </wpg:cNvGrpSpPr>
                        <wpg:grpSpPr bwMode="auto">
                          <a:xfrm>
                            <a:off x="2708" y="128"/>
                            <a:ext cx="6252" cy="4361"/>
                            <a:chOff x="2708" y="128"/>
                            <a:chExt cx="6252" cy="4361"/>
                          </a:xfrm>
                        </wpg:grpSpPr>
                        <wps:wsp>
                          <wps:cNvPr id="240" name="Freeform 70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708"/>
                        <wpg:cNvGrpSpPr>
                          <a:grpSpLocks/>
                        </wpg:cNvGrpSpPr>
                        <wpg:grpSpPr bwMode="auto">
                          <a:xfrm>
                            <a:off x="2681" y="85"/>
                            <a:ext cx="71" cy="71"/>
                            <a:chOff x="2681" y="85"/>
                            <a:chExt cx="71" cy="71"/>
                          </a:xfrm>
                        </wpg:grpSpPr>
                        <wps:wsp>
                          <wps:cNvPr id="242" name="Freeform 70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710"/>
                        <wpg:cNvGrpSpPr>
                          <a:grpSpLocks/>
                        </wpg:cNvGrpSpPr>
                        <wpg:grpSpPr bwMode="auto">
                          <a:xfrm>
                            <a:off x="3372" y="1087"/>
                            <a:ext cx="71" cy="71"/>
                            <a:chOff x="3372" y="1087"/>
                            <a:chExt cx="71" cy="71"/>
                          </a:xfrm>
                        </wpg:grpSpPr>
                        <wps:wsp>
                          <wps:cNvPr id="244" name="Freeform 71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712"/>
                        <wpg:cNvGrpSpPr>
                          <a:grpSpLocks/>
                        </wpg:cNvGrpSpPr>
                        <wpg:grpSpPr bwMode="auto">
                          <a:xfrm>
                            <a:off x="3499" y="1130"/>
                            <a:ext cx="71" cy="70"/>
                            <a:chOff x="3499" y="1130"/>
                            <a:chExt cx="71" cy="70"/>
                          </a:xfrm>
                        </wpg:grpSpPr>
                        <wps:wsp>
                          <wps:cNvPr id="246" name="Freeform 71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714"/>
                        <wpg:cNvGrpSpPr>
                          <a:grpSpLocks/>
                        </wpg:cNvGrpSpPr>
                        <wpg:grpSpPr bwMode="auto">
                          <a:xfrm>
                            <a:off x="3584" y="1214"/>
                            <a:ext cx="70" cy="71"/>
                            <a:chOff x="3584" y="1214"/>
                            <a:chExt cx="70" cy="71"/>
                          </a:xfrm>
                        </wpg:grpSpPr>
                        <wps:wsp>
                          <wps:cNvPr id="248" name="Freeform 71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716"/>
                        <wpg:cNvGrpSpPr>
                          <a:grpSpLocks/>
                        </wpg:cNvGrpSpPr>
                        <wpg:grpSpPr bwMode="auto">
                          <a:xfrm>
                            <a:off x="3668" y="1483"/>
                            <a:ext cx="71" cy="71"/>
                            <a:chOff x="3668" y="1483"/>
                            <a:chExt cx="71" cy="71"/>
                          </a:xfrm>
                        </wpg:grpSpPr>
                        <wps:wsp>
                          <wps:cNvPr id="250" name="Freeform 71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718"/>
                        <wpg:cNvGrpSpPr>
                          <a:grpSpLocks/>
                        </wpg:cNvGrpSpPr>
                        <wpg:grpSpPr bwMode="auto">
                          <a:xfrm>
                            <a:off x="4120" y="2139"/>
                            <a:ext cx="85" cy="2"/>
                            <a:chOff x="4120" y="2139"/>
                            <a:chExt cx="85" cy="2"/>
                          </a:xfrm>
                        </wpg:grpSpPr>
                        <wps:wsp>
                          <wps:cNvPr id="252" name="Freeform 71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720"/>
                        <wpg:cNvGrpSpPr>
                          <a:grpSpLocks/>
                        </wpg:cNvGrpSpPr>
                        <wpg:grpSpPr bwMode="auto">
                          <a:xfrm>
                            <a:off x="4403" y="2329"/>
                            <a:ext cx="70" cy="71"/>
                            <a:chOff x="4403" y="2329"/>
                            <a:chExt cx="70" cy="71"/>
                          </a:xfrm>
                        </wpg:grpSpPr>
                        <wps:wsp>
                          <wps:cNvPr id="254" name="Freeform 72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722"/>
                        <wpg:cNvGrpSpPr>
                          <a:grpSpLocks/>
                        </wpg:cNvGrpSpPr>
                        <wpg:grpSpPr bwMode="auto">
                          <a:xfrm>
                            <a:off x="4543" y="2429"/>
                            <a:ext cx="71" cy="71"/>
                            <a:chOff x="4543" y="2429"/>
                            <a:chExt cx="71" cy="71"/>
                          </a:xfrm>
                        </wpg:grpSpPr>
                        <wps:wsp>
                          <wps:cNvPr id="256" name="Freeform 72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724"/>
                        <wpg:cNvGrpSpPr>
                          <a:grpSpLocks/>
                        </wpg:cNvGrpSpPr>
                        <wpg:grpSpPr bwMode="auto">
                          <a:xfrm>
                            <a:off x="4670" y="2704"/>
                            <a:ext cx="155" cy="2"/>
                            <a:chOff x="4670" y="2704"/>
                            <a:chExt cx="155" cy="2"/>
                          </a:xfrm>
                        </wpg:grpSpPr>
                        <wps:wsp>
                          <wps:cNvPr id="258" name="Freeform 72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726"/>
                        <wpg:cNvGrpSpPr>
                          <a:grpSpLocks/>
                        </wpg:cNvGrpSpPr>
                        <wpg:grpSpPr bwMode="auto">
                          <a:xfrm>
                            <a:off x="5009" y="2760"/>
                            <a:ext cx="142" cy="2"/>
                            <a:chOff x="5009" y="2760"/>
                            <a:chExt cx="142" cy="2"/>
                          </a:xfrm>
                        </wpg:grpSpPr>
                        <wps:wsp>
                          <wps:cNvPr id="260" name="Freeform 72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728"/>
                        <wpg:cNvGrpSpPr>
                          <a:grpSpLocks/>
                        </wpg:cNvGrpSpPr>
                        <wpg:grpSpPr bwMode="auto">
                          <a:xfrm>
                            <a:off x="5405" y="2993"/>
                            <a:ext cx="70" cy="71"/>
                            <a:chOff x="5405" y="2993"/>
                            <a:chExt cx="70" cy="71"/>
                          </a:xfrm>
                        </wpg:grpSpPr>
                        <wps:wsp>
                          <wps:cNvPr id="262" name="Freeform 72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730"/>
                        <wpg:cNvGrpSpPr>
                          <a:grpSpLocks/>
                        </wpg:cNvGrpSpPr>
                        <wpg:grpSpPr bwMode="auto">
                          <a:xfrm>
                            <a:off x="5587" y="3049"/>
                            <a:ext cx="71" cy="71"/>
                            <a:chOff x="5587" y="3049"/>
                            <a:chExt cx="71" cy="71"/>
                          </a:xfrm>
                        </wpg:grpSpPr>
                        <wps:wsp>
                          <wps:cNvPr id="264" name="Freeform 73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732"/>
                        <wpg:cNvGrpSpPr>
                          <a:grpSpLocks/>
                        </wpg:cNvGrpSpPr>
                        <wpg:grpSpPr bwMode="auto">
                          <a:xfrm>
                            <a:off x="5672" y="3105"/>
                            <a:ext cx="71" cy="71"/>
                            <a:chOff x="5672" y="3105"/>
                            <a:chExt cx="71" cy="71"/>
                          </a:xfrm>
                        </wpg:grpSpPr>
                        <wps:wsp>
                          <wps:cNvPr id="266" name="Freeform 73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734"/>
                        <wpg:cNvGrpSpPr>
                          <a:grpSpLocks/>
                        </wpg:cNvGrpSpPr>
                        <wpg:grpSpPr bwMode="auto">
                          <a:xfrm>
                            <a:off x="5969" y="3233"/>
                            <a:ext cx="71" cy="71"/>
                            <a:chOff x="5969" y="3233"/>
                            <a:chExt cx="71" cy="71"/>
                          </a:xfrm>
                        </wpg:grpSpPr>
                        <wps:wsp>
                          <wps:cNvPr id="268" name="Freeform 73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736"/>
                        <wpg:cNvGrpSpPr>
                          <a:grpSpLocks/>
                        </wpg:cNvGrpSpPr>
                        <wpg:grpSpPr bwMode="auto">
                          <a:xfrm>
                            <a:off x="6463" y="3614"/>
                            <a:ext cx="70" cy="71"/>
                            <a:chOff x="6463" y="3614"/>
                            <a:chExt cx="70" cy="71"/>
                          </a:xfrm>
                        </wpg:grpSpPr>
                        <wps:wsp>
                          <wps:cNvPr id="270" name="Freeform 73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738"/>
                        <wpg:cNvGrpSpPr>
                          <a:grpSpLocks/>
                        </wpg:cNvGrpSpPr>
                        <wpg:grpSpPr bwMode="auto">
                          <a:xfrm>
                            <a:off x="6618" y="3671"/>
                            <a:ext cx="71" cy="71"/>
                            <a:chOff x="6618" y="3671"/>
                            <a:chExt cx="71" cy="71"/>
                          </a:xfrm>
                        </wpg:grpSpPr>
                        <wps:wsp>
                          <wps:cNvPr id="272" name="Freeform 73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740"/>
                        <wpg:cNvGrpSpPr>
                          <a:grpSpLocks/>
                        </wpg:cNvGrpSpPr>
                        <wpg:grpSpPr bwMode="auto">
                          <a:xfrm>
                            <a:off x="6716" y="3811"/>
                            <a:ext cx="71" cy="71"/>
                            <a:chOff x="6716" y="3811"/>
                            <a:chExt cx="71" cy="71"/>
                          </a:xfrm>
                        </wpg:grpSpPr>
                        <wps:wsp>
                          <wps:cNvPr id="274" name="Freeform 74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742"/>
                        <wpg:cNvGrpSpPr>
                          <a:grpSpLocks/>
                        </wpg:cNvGrpSpPr>
                        <wpg:grpSpPr bwMode="auto">
                          <a:xfrm>
                            <a:off x="6886" y="3811"/>
                            <a:ext cx="71" cy="71"/>
                            <a:chOff x="6886" y="3811"/>
                            <a:chExt cx="71" cy="71"/>
                          </a:xfrm>
                        </wpg:grpSpPr>
                        <wps:wsp>
                          <wps:cNvPr id="276" name="Freeform 74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744"/>
                        <wpg:cNvGrpSpPr>
                          <a:grpSpLocks/>
                        </wpg:cNvGrpSpPr>
                        <wpg:grpSpPr bwMode="auto">
                          <a:xfrm>
                            <a:off x="7451" y="3811"/>
                            <a:ext cx="71" cy="71"/>
                            <a:chOff x="7451" y="3811"/>
                            <a:chExt cx="71" cy="71"/>
                          </a:xfrm>
                        </wpg:grpSpPr>
                        <wps:wsp>
                          <wps:cNvPr id="278" name="Freeform 74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746"/>
                        <wpg:cNvGrpSpPr>
                          <a:grpSpLocks/>
                        </wpg:cNvGrpSpPr>
                        <wpg:grpSpPr bwMode="auto">
                          <a:xfrm>
                            <a:off x="7648" y="3911"/>
                            <a:ext cx="71" cy="71"/>
                            <a:chOff x="7648" y="3911"/>
                            <a:chExt cx="71" cy="71"/>
                          </a:xfrm>
                        </wpg:grpSpPr>
                        <wps:wsp>
                          <wps:cNvPr id="280" name="Freeform 74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748"/>
                        <wpg:cNvGrpSpPr>
                          <a:grpSpLocks/>
                        </wpg:cNvGrpSpPr>
                        <wpg:grpSpPr bwMode="auto">
                          <a:xfrm>
                            <a:off x="7987" y="4009"/>
                            <a:ext cx="70" cy="71"/>
                            <a:chOff x="7987" y="4009"/>
                            <a:chExt cx="70" cy="71"/>
                          </a:xfrm>
                        </wpg:grpSpPr>
                        <wps:wsp>
                          <wps:cNvPr id="282" name="Freeform 74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750"/>
                        <wpg:cNvGrpSpPr>
                          <a:grpSpLocks/>
                        </wpg:cNvGrpSpPr>
                        <wpg:grpSpPr bwMode="auto">
                          <a:xfrm>
                            <a:off x="8720" y="4263"/>
                            <a:ext cx="71" cy="71"/>
                            <a:chOff x="8720" y="4263"/>
                            <a:chExt cx="71" cy="71"/>
                          </a:xfrm>
                        </wpg:grpSpPr>
                        <wps:wsp>
                          <wps:cNvPr id="284" name="Freeform 75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752"/>
                        <wpg:cNvGrpSpPr>
                          <a:grpSpLocks/>
                        </wpg:cNvGrpSpPr>
                        <wpg:grpSpPr bwMode="auto">
                          <a:xfrm>
                            <a:off x="9186" y="4263"/>
                            <a:ext cx="71" cy="71"/>
                            <a:chOff x="9186" y="4263"/>
                            <a:chExt cx="71" cy="71"/>
                          </a:xfrm>
                        </wpg:grpSpPr>
                        <wps:wsp>
                          <wps:cNvPr id="286" name="Freeform 75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754"/>
                        <wpg:cNvGrpSpPr>
                          <a:grpSpLocks/>
                        </wpg:cNvGrpSpPr>
                        <wpg:grpSpPr bwMode="auto">
                          <a:xfrm>
                            <a:off x="10400" y="4503"/>
                            <a:ext cx="70" cy="71"/>
                            <a:chOff x="10400" y="4503"/>
                            <a:chExt cx="70" cy="71"/>
                          </a:xfrm>
                        </wpg:grpSpPr>
                        <wps:wsp>
                          <wps:cNvPr id="288" name="Freeform 75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756"/>
                        <wpg:cNvGrpSpPr>
                          <a:grpSpLocks/>
                        </wpg:cNvGrpSpPr>
                        <wpg:grpSpPr bwMode="auto">
                          <a:xfrm>
                            <a:off x="2681" y="85"/>
                            <a:ext cx="84" cy="85"/>
                            <a:chOff x="2681" y="85"/>
                            <a:chExt cx="84" cy="85"/>
                          </a:xfrm>
                        </wpg:grpSpPr>
                        <wps:wsp>
                          <wps:cNvPr id="290" name="Freeform 7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758"/>
                        <wpg:cNvGrpSpPr>
                          <a:grpSpLocks/>
                        </wpg:cNvGrpSpPr>
                        <wpg:grpSpPr bwMode="auto">
                          <a:xfrm>
                            <a:off x="2681" y="85"/>
                            <a:ext cx="84" cy="85"/>
                            <a:chOff x="2681" y="85"/>
                            <a:chExt cx="84" cy="85"/>
                          </a:xfrm>
                        </wpg:grpSpPr>
                        <wps:wsp>
                          <wps:cNvPr id="292" name="Freeform 75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760"/>
                        <wpg:cNvGrpSpPr>
                          <a:grpSpLocks/>
                        </wpg:cNvGrpSpPr>
                        <wpg:grpSpPr bwMode="auto">
                          <a:xfrm>
                            <a:off x="2681" y="85"/>
                            <a:ext cx="84" cy="85"/>
                            <a:chOff x="2681" y="85"/>
                            <a:chExt cx="84" cy="85"/>
                          </a:xfrm>
                        </wpg:grpSpPr>
                        <wps:wsp>
                          <wps:cNvPr id="294" name="Freeform 76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762"/>
                        <wpg:cNvGrpSpPr>
                          <a:grpSpLocks/>
                        </wpg:cNvGrpSpPr>
                        <wpg:grpSpPr bwMode="auto">
                          <a:xfrm>
                            <a:off x="2681" y="85"/>
                            <a:ext cx="84" cy="85"/>
                            <a:chOff x="2681" y="85"/>
                            <a:chExt cx="84" cy="85"/>
                          </a:xfrm>
                        </wpg:grpSpPr>
                        <wps:wsp>
                          <wps:cNvPr id="296" name="Freeform 76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764"/>
                        <wpg:cNvGrpSpPr>
                          <a:grpSpLocks/>
                        </wpg:cNvGrpSpPr>
                        <wpg:grpSpPr bwMode="auto">
                          <a:xfrm>
                            <a:off x="2681" y="85"/>
                            <a:ext cx="84" cy="85"/>
                            <a:chOff x="2681" y="85"/>
                            <a:chExt cx="84" cy="85"/>
                          </a:xfrm>
                        </wpg:grpSpPr>
                        <wps:wsp>
                          <wps:cNvPr id="298" name="Freeform 76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766"/>
                        <wpg:cNvGrpSpPr>
                          <a:grpSpLocks/>
                        </wpg:cNvGrpSpPr>
                        <wpg:grpSpPr bwMode="auto">
                          <a:xfrm>
                            <a:off x="2681" y="85"/>
                            <a:ext cx="84" cy="85"/>
                            <a:chOff x="2681" y="85"/>
                            <a:chExt cx="84" cy="85"/>
                          </a:xfrm>
                        </wpg:grpSpPr>
                        <wps:wsp>
                          <wps:cNvPr id="300" name="Freeform 76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768"/>
                        <wpg:cNvGrpSpPr>
                          <a:grpSpLocks/>
                        </wpg:cNvGrpSpPr>
                        <wpg:grpSpPr bwMode="auto">
                          <a:xfrm>
                            <a:off x="2906" y="339"/>
                            <a:ext cx="85" cy="85"/>
                            <a:chOff x="2906" y="339"/>
                            <a:chExt cx="85" cy="85"/>
                          </a:xfrm>
                        </wpg:grpSpPr>
                        <wps:wsp>
                          <wps:cNvPr id="302" name="Freeform 76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770"/>
                        <wpg:cNvGrpSpPr>
                          <a:grpSpLocks/>
                        </wpg:cNvGrpSpPr>
                        <wpg:grpSpPr bwMode="auto">
                          <a:xfrm>
                            <a:off x="3005" y="890"/>
                            <a:ext cx="85" cy="84"/>
                            <a:chOff x="3005" y="890"/>
                            <a:chExt cx="85" cy="84"/>
                          </a:xfrm>
                        </wpg:grpSpPr>
                        <wps:wsp>
                          <wps:cNvPr id="304" name="Freeform 77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772"/>
                        <wpg:cNvGrpSpPr>
                          <a:grpSpLocks/>
                        </wpg:cNvGrpSpPr>
                        <wpg:grpSpPr bwMode="auto">
                          <a:xfrm>
                            <a:off x="3161" y="1892"/>
                            <a:ext cx="84" cy="84"/>
                            <a:chOff x="3161" y="1892"/>
                            <a:chExt cx="84" cy="84"/>
                          </a:xfrm>
                        </wpg:grpSpPr>
                        <wps:wsp>
                          <wps:cNvPr id="306" name="Freeform 77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774"/>
                        <wpg:cNvGrpSpPr>
                          <a:grpSpLocks/>
                        </wpg:cNvGrpSpPr>
                        <wpg:grpSpPr bwMode="auto">
                          <a:xfrm>
                            <a:off x="3175" y="2061"/>
                            <a:ext cx="84" cy="85"/>
                            <a:chOff x="3175" y="2061"/>
                            <a:chExt cx="84" cy="85"/>
                          </a:xfrm>
                        </wpg:grpSpPr>
                        <wps:wsp>
                          <wps:cNvPr id="308" name="Freeform 77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776"/>
                        <wpg:cNvGrpSpPr>
                          <a:grpSpLocks/>
                        </wpg:cNvGrpSpPr>
                        <wpg:grpSpPr bwMode="auto">
                          <a:xfrm>
                            <a:off x="3175" y="2061"/>
                            <a:ext cx="84" cy="85"/>
                            <a:chOff x="3175" y="2061"/>
                            <a:chExt cx="84" cy="85"/>
                          </a:xfrm>
                        </wpg:grpSpPr>
                        <wps:wsp>
                          <wps:cNvPr id="310" name="Freeform 77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778"/>
                        <wpg:cNvGrpSpPr>
                          <a:grpSpLocks/>
                        </wpg:cNvGrpSpPr>
                        <wpg:grpSpPr bwMode="auto">
                          <a:xfrm>
                            <a:off x="3485" y="2796"/>
                            <a:ext cx="85" cy="84"/>
                            <a:chOff x="3485" y="2796"/>
                            <a:chExt cx="85" cy="84"/>
                          </a:xfrm>
                        </wpg:grpSpPr>
                        <wps:wsp>
                          <wps:cNvPr id="312" name="Freeform 77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780"/>
                        <wpg:cNvGrpSpPr>
                          <a:grpSpLocks/>
                        </wpg:cNvGrpSpPr>
                        <wpg:grpSpPr bwMode="auto">
                          <a:xfrm>
                            <a:off x="3570" y="2838"/>
                            <a:ext cx="84" cy="84"/>
                            <a:chOff x="3570" y="2838"/>
                            <a:chExt cx="84" cy="84"/>
                          </a:xfrm>
                        </wpg:grpSpPr>
                        <wps:wsp>
                          <wps:cNvPr id="314" name="Freeform 78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782"/>
                        <wpg:cNvGrpSpPr>
                          <a:grpSpLocks/>
                        </wpg:cNvGrpSpPr>
                        <wpg:grpSpPr bwMode="auto">
                          <a:xfrm>
                            <a:off x="3697" y="3078"/>
                            <a:ext cx="84" cy="84"/>
                            <a:chOff x="3697" y="3078"/>
                            <a:chExt cx="84" cy="84"/>
                          </a:xfrm>
                        </wpg:grpSpPr>
                        <wps:wsp>
                          <wps:cNvPr id="316" name="Freeform 78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784"/>
                        <wpg:cNvGrpSpPr>
                          <a:grpSpLocks/>
                        </wpg:cNvGrpSpPr>
                        <wpg:grpSpPr bwMode="auto">
                          <a:xfrm>
                            <a:off x="3796" y="3275"/>
                            <a:ext cx="85" cy="85"/>
                            <a:chOff x="3796" y="3275"/>
                            <a:chExt cx="85" cy="85"/>
                          </a:xfrm>
                        </wpg:grpSpPr>
                        <wps:wsp>
                          <wps:cNvPr id="318" name="Freeform 78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786"/>
                        <wpg:cNvGrpSpPr>
                          <a:grpSpLocks/>
                        </wpg:cNvGrpSpPr>
                        <wpg:grpSpPr bwMode="auto">
                          <a:xfrm>
                            <a:off x="3810" y="3318"/>
                            <a:ext cx="84" cy="84"/>
                            <a:chOff x="3810" y="3318"/>
                            <a:chExt cx="84" cy="84"/>
                          </a:xfrm>
                        </wpg:grpSpPr>
                        <wps:wsp>
                          <wps:cNvPr id="320" name="Freeform 78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788"/>
                        <wpg:cNvGrpSpPr>
                          <a:grpSpLocks/>
                        </wpg:cNvGrpSpPr>
                        <wpg:grpSpPr bwMode="auto">
                          <a:xfrm>
                            <a:off x="4120" y="3529"/>
                            <a:ext cx="85" cy="85"/>
                            <a:chOff x="4120" y="3529"/>
                            <a:chExt cx="85" cy="85"/>
                          </a:xfrm>
                        </wpg:grpSpPr>
                        <wps:wsp>
                          <wps:cNvPr id="322" name="Freeform 78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790"/>
                        <wpg:cNvGrpSpPr>
                          <a:grpSpLocks/>
                        </wpg:cNvGrpSpPr>
                        <wpg:grpSpPr bwMode="auto">
                          <a:xfrm>
                            <a:off x="4120" y="3529"/>
                            <a:ext cx="85" cy="85"/>
                            <a:chOff x="4120" y="3529"/>
                            <a:chExt cx="85" cy="85"/>
                          </a:xfrm>
                        </wpg:grpSpPr>
                        <wps:wsp>
                          <wps:cNvPr id="324" name="Freeform 79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792"/>
                        <wpg:cNvGrpSpPr>
                          <a:grpSpLocks/>
                        </wpg:cNvGrpSpPr>
                        <wpg:grpSpPr bwMode="auto">
                          <a:xfrm>
                            <a:off x="4712" y="3938"/>
                            <a:ext cx="85" cy="85"/>
                            <a:chOff x="4712" y="3938"/>
                            <a:chExt cx="85" cy="85"/>
                          </a:xfrm>
                        </wpg:grpSpPr>
                        <wps:wsp>
                          <wps:cNvPr id="326" name="Freeform 79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794"/>
                        <wpg:cNvGrpSpPr>
                          <a:grpSpLocks/>
                        </wpg:cNvGrpSpPr>
                        <wpg:grpSpPr bwMode="auto">
                          <a:xfrm>
                            <a:off x="4741" y="3938"/>
                            <a:ext cx="84" cy="85"/>
                            <a:chOff x="4741" y="3938"/>
                            <a:chExt cx="84" cy="85"/>
                          </a:xfrm>
                        </wpg:grpSpPr>
                        <wps:wsp>
                          <wps:cNvPr id="328" name="Freeform 79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796"/>
                        <wpg:cNvGrpSpPr>
                          <a:grpSpLocks/>
                        </wpg:cNvGrpSpPr>
                        <wpg:grpSpPr bwMode="auto">
                          <a:xfrm>
                            <a:off x="5065" y="4009"/>
                            <a:ext cx="85" cy="85"/>
                            <a:chOff x="5065" y="4009"/>
                            <a:chExt cx="85" cy="85"/>
                          </a:xfrm>
                        </wpg:grpSpPr>
                        <wps:wsp>
                          <wps:cNvPr id="330" name="Freeform 79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798"/>
                        <wpg:cNvGrpSpPr>
                          <a:grpSpLocks/>
                        </wpg:cNvGrpSpPr>
                        <wpg:grpSpPr bwMode="auto">
                          <a:xfrm>
                            <a:off x="5560" y="4080"/>
                            <a:ext cx="85" cy="84"/>
                            <a:chOff x="5560" y="4080"/>
                            <a:chExt cx="85" cy="84"/>
                          </a:xfrm>
                        </wpg:grpSpPr>
                        <wps:wsp>
                          <wps:cNvPr id="332" name="Freeform 79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800"/>
                        <wpg:cNvGrpSpPr>
                          <a:grpSpLocks/>
                        </wpg:cNvGrpSpPr>
                        <wpg:grpSpPr bwMode="auto">
                          <a:xfrm>
                            <a:off x="5602" y="4080"/>
                            <a:ext cx="85" cy="84"/>
                            <a:chOff x="5602" y="4080"/>
                            <a:chExt cx="85" cy="84"/>
                          </a:xfrm>
                        </wpg:grpSpPr>
                        <wps:wsp>
                          <wps:cNvPr id="334" name="Freeform 80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802"/>
                        <wpg:cNvGrpSpPr>
                          <a:grpSpLocks/>
                        </wpg:cNvGrpSpPr>
                        <wpg:grpSpPr bwMode="auto">
                          <a:xfrm>
                            <a:off x="6025" y="4080"/>
                            <a:ext cx="85" cy="84"/>
                            <a:chOff x="6025" y="4080"/>
                            <a:chExt cx="85" cy="84"/>
                          </a:xfrm>
                        </wpg:grpSpPr>
                        <wps:wsp>
                          <wps:cNvPr id="336" name="Freeform 80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804"/>
                        <wpg:cNvGrpSpPr>
                          <a:grpSpLocks/>
                        </wpg:cNvGrpSpPr>
                        <wpg:grpSpPr bwMode="auto">
                          <a:xfrm>
                            <a:off x="6576" y="4305"/>
                            <a:ext cx="84" cy="85"/>
                            <a:chOff x="6576" y="4305"/>
                            <a:chExt cx="84" cy="85"/>
                          </a:xfrm>
                        </wpg:grpSpPr>
                        <wps:wsp>
                          <wps:cNvPr id="338" name="Freeform 80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806"/>
                        <wpg:cNvGrpSpPr>
                          <a:grpSpLocks/>
                        </wpg:cNvGrpSpPr>
                        <wpg:grpSpPr bwMode="auto">
                          <a:xfrm>
                            <a:off x="8509" y="4447"/>
                            <a:ext cx="84" cy="84"/>
                            <a:chOff x="8509" y="4447"/>
                            <a:chExt cx="84" cy="84"/>
                          </a:xfrm>
                        </wpg:grpSpPr>
                        <wps:wsp>
                          <wps:cNvPr id="340" name="Freeform 80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808"/>
                        <wpg:cNvGrpSpPr>
                          <a:grpSpLocks/>
                        </wpg:cNvGrpSpPr>
                        <wpg:grpSpPr bwMode="auto">
                          <a:xfrm>
                            <a:off x="8918" y="4447"/>
                            <a:ext cx="84" cy="84"/>
                            <a:chOff x="8918" y="4447"/>
                            <a:chExt cx="84" cy="84"/>
                          </a:xfrm>
                        </wpg:grpSpPr>
                        <wps:wsp>
                          <wps:cNvPr id="342" name="Freeform 80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810"/>
                        <wpg:cNvGrpSpPr>
                          <a:grpSpLocks/>
                        </wpg:cNvGrpSpPr>
                        <wpg:grpSpPr bwMode="auto">
                          <a:xfrm>
                            <a:off x="7620" y="721"/>
                            <a:ext cx="607" cy="2"/>
                            <a:chOff x="7620" y="721"/>
                            <a:chExt cx="607" cy="2"/>
                          </a:xfrm>
                        </wpg:grpSpPr>
                        <wps:wsp>
                          <wps:cNvPr id="344" name="Freeform 81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812"/>
                        <wpg:cNvGrpSpPr>
                          <a:grpSpLocks/>
                        </wpg:cNvGrpSpPr>
                        <wpg:grpSpPr bwMode="auto">
                          <a:xfrm>
                            <a:off x="7620" y="947"/>
                            <a:ext cx="607" cy="2"/>
                            <a:chOff x="7620" y="947"/>
                            <a:chExt cx="607" cy="2"/>
                          </a:xfrm>
                        </wpg:grpSpPr>
                        <wps:wsp>
                          <wps:cNvPr id="346" name="Freeform 81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814"/>
                        <wpg:cNvGrpSpPr>
                          <a:grpSpLocks/>
                        </wpg:cNvGrpSpPr>
                        <wpg:grpSpPr bwMode="auto">
                          <a:xfrm>
                            <a:off x="7874" y="678"/>
                            <a:ext cx="70" cy="71"/>
                            <a:chOff x="7874" y="678"/>
                            <a:chExt cx="70" cy="71"/>
                          </a:xfrm>
                        </wpg:grpSpPr>
                        <wps:wsp>
                          <wps:cNvPr id="348" name="Freeform 81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816"/>
                        <wpg:cNvGrpSpPr>
                          <a:grpSpLocks/>
                        </wpg:cNvGrpSpPr>
                        <wpg:grpSpPr bwMode="auto">
                          <a:xfrm>
                            <a:off x="7874" y="903"/>
                            <a:ext cx="84" cy="85"/>
                            <a:chOff x="7874" y="903"/>
                            <a:chExt cx="84" cy="85"/>
                          </a:xfrm>
                        </wpg:grpSpPr>
                        <wps:wsp>
                          <wps:cNvPr id="350" name="Freeform 81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818"/>
                        <wpg:cNvGrpSpPr>
                          <a:grpSpLocks/>
                        </wpg:cNvGrpSpPr>
                        <wpg:grpSpPr bwMode="auto">
                          <a:xfrm>
                            <a:off x="7578" y="438"/>
                            <a:ext cx="70" cy="71"/>
                            <a:chOff x="7578" y="438"/>
                            <a:chExt cx="70" cy="71"/>
                          </a:xfrm>
                        </wpg:grpSpPr>
                        <wps:wsp>
                          <wps:cNvPr id="352" name="Freeform 81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820"/>
                        <wpg:cNvGrpSpPr>
                          <a:grpSpLocks/>
                        </wpg:cNvGrpSpPr>
                        <wpg:grpSpPr bwMode="auto">
                          <a:xfrm>
                            <a:off x="8184" y="438"/>
                            <a:ext cx="85" cy="85"/>
                            <a:chOff x="8184" y="438"/>
                            <a:chExt cx="85" cy="85"/>
                          </a:xfrm>
                        </wpg:grpSpPr>
                        <wps:wsp>
                          <wps:cNvPr id="354" name="Freeform 82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511A34" id="Group 703" o:spid="_x0000_s1026" style="position:absolute;margin-left:132.2pt;margin-top:2.45pt;width:393.1pt;height:228.1pt;z-index:-251644928;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">
                <v:group id="Group 704"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70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70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70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70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70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path="m,35r71,e" filled="f" strokeweight="3.64pt">
                    <v:path arrowok="t" o:connecttype="custom" o:connectlocs="0,120;71,120" o:connectangles="0,0"/>
                  </v:shape>
                </v:group>
                <v:group id="Group 71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71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path="m,35r71,e" filled="f" strokeweight="3.64pt">
                    <v:path arrowok="t" o:connecttype="custom" o:connectlocs="0,1122;71,1122" o:connectangles="0,0"/>
                  </v:shape>
                </v:group>
                <v:group id="Group 71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71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path="m,35r71,e" filled="f" strokeweight="3.58pt">
                    <v:path arrowok="t" o:connecttype="custom" o:connectlocs="0,1165;71,1165" o:connectangles="0,0"/>
                  </v:shape>
                </v:group>
                <v:group id="Group 71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71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path="m,36r70,e" filled="f" strokeweight="3.64pt">
                    <v:path arrowok="t" o:connecttype="custom" o:connectlocs="0,1250;70,1250" o:connectangles="0,0"/>
                  </v:shape>
                </v:group>
                <v:group id="Group 71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71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path="m,35r71,e" filled="f" strokeweight="3.64pt">
                    <v:path arrowok="t" o:connecttype="custom" o:connectlocs="0,1518;71,1518" o:connectangles="0,0"/>
                  </v:shape>
                </v:group>
                <v:group id="Group 71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71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path="m,l85,e" filled="f" strokeweight="3.64pt">
                    <v:path arrowok="t" o:connecttype="custom" o:connectlocs="0,0;85,0" o:connectangles="0,0"/>
                  </v:shape>
                </v:group>
                <v:group id="Group 72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72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path="m,35r69,e" filled="f" strokeweight="3.64pt">
                    <v:path arrowok="t" o:connecttype="custom" o:connectlocs="0,2364;69,2364" o:connectangles="0,0"/>
                  </v:shape>
                </v:group>
                <v:group id="Group 72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72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path="m,35r71,e" filled="f" strokeweight="3.64pt">
                    <v:path arrowok="t" o:connecttype="custom" o:connectlocs="0,2464;71,2464" o:connectangles="0,0"/>
                  </v:shape>
                </v:group>
                <v:group id="Group 72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72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path="m,l155,e" filled="f" strokeweight="3.64pt">
                    <v:path arrowok="t" o:connecttype="custom" o:connectlocs="0,0;155,0" o:connectangles="0,0"/>
                  </v:shape>
                </v:group>
                <v:group id="Group 72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72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path="m,l141,e" filled="f" strokeweight="3.64pt">
                    <v:path arrowok="t" o:connecttype="custom" o:connectlocs="0,0;141,0" o:connectangles="0,0"/>
                  </v:shape>
                </v:group>
                <v:group id="Group 72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72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path="m,35r69,e" filled="f" strokeweight="3.64pt">
                    <v:path arrowok="t" o:connecttype="custom" o:connectlocs="0,3028;69,3028" o:connectangles="0,0"/>
                  </v:shape>
                </v:group>
                <v:group id="Group 73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73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path="m,35r71,e" filled="f" strokeweight="3.64pt">
                    <v:path arrowok="t" o:connecttype="custom" o:connectlocs="0,3084;71,3084" o:connectangles="0,0"/>
                  </v:shape>
                </v:group>
                <v:group id="Group 73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73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" path="m,36r71,e" filled="f" strokeweight="3.64pt">
                    <v:path arrowok="t" o:connecttype="custom" o:connectlocs="0,3141;71,3141" o:connectangles="0,0"/>
                  </v:shape>
                </v:group>
                <v:group id="Group 73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73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" path="m,35r71,e" filled="f" strokeweight="3.64pt">
                    <v:path arrowok="t" o:connecttype="custom" o:connectlocs="0,3268;71,3268" o:connectangles="0,0"/>
                  </v:shape>
                </v:group>
                <v:group id="Group 73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73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" path="m,36r70,e" filled="f" strokeweight="3.64pt">
                    <v:path arrowok="t" o:connecttype="custom" o:connectlocs="0,3650;70,3650" o:connectangles="0,0"/>
                  </v:shape>
                </v:group>
                <v:group id="Group 73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73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" path="m,35r71,e" filled="f" strokeweight="3.64pt">
                    <v:path arrowok="t" o:connecttype="custom" o:connectlocs="0,3706;71,3706" o:connectangles="0,0"/>
                  </v:shape>
                </v:group>
                <v:group id="Group 74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74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" path="m,35r71,e" filled="f" strokeweight="3.64pt">
                    <v:path arrowok="t" o:connecttype="custom" o:connectlocs="0,3846;71,3846" o:connectangles="0,0"/>
                  </v:shape>
                </v:group>
                <v:group id="Group 74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74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" path="m,35r70,e" filled="f" strokeweight="3.64pt">
                    <v:path arrowok="t" o:connecttype="custom" o:connectlocs="0,3846;70,3846" o:connectangles="0,0"/>
                  </v:shape>
                </v:group>
                <v:group id="Group 74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74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hb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" path="m,35r71,e" filled="f" strokeweight="3.64pt">
                    <v:path arrowok="t" o:connecttype="custom" o:connectlocs="0,3846;71,3846" o:connectangles="0,0"/>
                  </v:shape>
                </v:group>
                <v:group id="Group 74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74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" path="m,35r70,e" filled="f" strokeweight="3.64pt">
                    <v:path arrowok="t" o:connecttype="custom" o:connectlocs="0,3946;70,3946" o:connectangles="0,0"/>
                  </v:shape>
                </v:group>
                <v:group id="Group 74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74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" path="m,35r70,e" filled="f" strokeweight="3.64pt">
                    <v:path arrowok="t" o:connecttype="custom" o:connectlocs="0,4044;70,4044" o:connectangles="0,0"/>
                  </v:shape>
                </v:group>
                <v:group id="Group 75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75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" path="m,36r71,e" filled="f" strokeweight="3.64pt">
                    <v:path arrowok="t" o:connecttype="custom" o:connectlocs="0,4299;71,4299" o:connectangles="0,0"/>
                  </v:shape>
                </v:group>
                <v:group id="Group 75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75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" path="m,36r71,e" filled="f" strokeweight="3.64pt">
                    <v:path arrowok="t" o:connecttype="custom" o:connectlocs="0,4299;71,4299" o:connectangles="0,0"/>
                  </v:shape>
                </v:group>
                <v:group id="Group 75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75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" path="m,36r70,e" filled="f" strokeweight="3.64pt">
                    <v:path arrowok="t" o:connecttype="custom" o:connectlocs="0,4539;70,4539" o:connectangles="0,0"/>
                  </v:shape>
                </v:group>
                <v:group id="Group 75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75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" path="m42,l,85r84,l42,xe" filled="f" strokeweight=".06pt">
                    <v:path arrowok="t" o:connecttype="custom" o:connectlocs="42,85;0,170;84,170;42,85" o:connectangles="0,0,0,0"/>
                  </v:shape>
                </v:group>
                <v:group id="Group 75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75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" path="m42,l,85r84,l42,xe" filled="f" strokeweight=".06pt">
                    <v:path arrowok="t" o:connecttype="custom" o:connectlocs="42,85;0,170;84,170;42,85" o:connectangles="0,0,0,0"/>
                  </v:shape>
                </v:group>
                <v:group id="Group 76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76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tdxQAAANwAAAAPAAAAZHJzL2Rvd25yZXYueG1sRI9Ba4NA&#10;FITvgf6H5RVyS9ZKGx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AnzptdxQAAANwAAAAP&#10;AAAAAAAAAAAAAAAAAAcCAABkcnMvZG93bnJldi54bWxQSwUGAAAAAAMAAwC3AAAA+QIAAAAA&#10;" path="m42,l,85r84,l42,xe" filled="f" strokeweight=".06pt">
                    <v:path arrowok="t" o:connecttype="custom" o:connectlocs="42,85;0,170;84,170;42,85" o:connectangles="0,0,0,0"/>
                  </v:shape>
                </v:group>
                <v:group id="Group 76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76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" path="m42,l,85r84,l42,xe" filled="f" strokeweight=".06pt">
                    <v:path arrowok="t" o:connecttype="custom" o:connectlocs="42,85;0,170;84,170;42,85" o:connectangles="0,0,0,0"/>
                  </v:shape>
                </v:group>
                <v:group id="Group 76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76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" path="m42,l,85r84,l42,xe" filled="f" strokeweight=".06pt">
                    <v:path arrowok="t" o:connecttype="custom" o:connectlocs="42,85;0,170;84,170;42,85" o:connectangles="0,0,0,0"/>
                  </v:shape>
                </v:group>
                <v:group id="Group 76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76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" path="m42,l,85r84,l42,xe" filled="f" strokeweight=".06pt">
                    <v:path arrowok="t" o:connecttype="custom" o:connectlocs="42,85;0,170;84,170;42,85" o:connectangles="0,0,0,0"/>
                  </v:shape>
                </v:group>
                <v:group id="Group 76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76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" path="m42,l,86r86,l42,xe" filled="f" strokeweight=".06pt">
                    <v:path arrowok="t" o:connecttype="custom" o:connectlocs="42,339;0,425;86,425;42,339" o:connectangles="0,0,0,0"/>
                  </v:shape>
                </v:group>
                <v:group id="Group 77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77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vxgAAANwAAAAPAAAAZHJzL2Rvd25yZXYueG1sRI/NawIx&#10;FMTvBf+H8ApepGarpZ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55ahr8YAAADcAAAA&#10;DwAAAAAAAAAAAAAAAAAHAgAAZHJzL2Rvd25yZXYueG1sUEsFBgAAAAADAAMAtwAAAPoCAAAAAA==&#10;" path="m43,l,84r85,l43,xe" filled="f" strokeweight=".06pt">
                    <v:path arrowok="t" o:connecttype="custom" o:connectlocs="43,890;0,974;85,974;43,890" o:connectangles="0,0,0,0"/>
                  </v:shape>
                </v:group>
                <v:group id="Group 77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77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" path="m42,l,84r84,l42,xe" filled="f" strokeweight=".06pt">
                    <v:path arrowok="t" o:connecttype="custom" o:connectlocs="42,1892;0,1976;84,1976;42,1892" o:connectangles="0,0,0,0"/>
                  </v:shape>
                </v:group>
                <v:group id="Group 77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77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" path="m42,l,86r84,l42,xe" filled="f" strokeweight=".06pt">
                    <v:path arrowok="t" o:connecttype="custom" o:connectlocs="42,2061;0,2147;84,2147;42,2061" o:connectangles="0,0,0,0"/>
                  </v:shape>
                </v:group>
                <v:group id="Group 77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77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" path="m42,l,86r84,l42,xe" filled="f" strokeweight=".06pt">
                    <v:path arrowok="t" o:connecttype="custom" o:connectlocs="42,2061;0,2147;84,2147;42,2061" o:connectangles="0,0,0,0"/>
                  </v:shape>
                </v:group>
                <v:group id="Group 77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77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" path="m43,l,84r85,l43,xe" filled="f" strokeweight=".06pt">
                    <v:path arrowok="t" o:connecttype="custom" o:connectlocs="43,2796;0,2880;85,2880;43,2796" o:connectangles="0,0,0,0"/>
                  </v:shape>
                </v:group>
                <v:group id="Group 78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78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of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Fj3Kh/HAAAA3AAA&#10;AA8AAAAAAAAAAAAAAAAABwIAAGRycy9kb3ducmV2LnhtbFBLBQYAAAAAAwADALcAAAD7AgAAAAA=&#10;" path="m42,l,84r84,l42,xe" filled="f" strokeweight=".06pt">
                    <v:path arrowok="t" o:connecttype="custom" o:connectlocs="42,2838;0,2922;84,2922;42,2838" o:connectangles="0,0,0,0"/>
                  </v:shape>
                </v:group>
                <v:group id="Group 78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78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" path="m42,l,84r84,l42,xe" filled="f" strokeweight=".06pt">
                    <v:path arrowok="t" o:connecttype="custom" o:connectlocs="42,3078;0,3162;84,3162;42,3078" o:connectangles="0,0,0,0"/>
                  </v:shape>
                </v:group>
                <v:group id="Group 78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78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" path="m42,l,85r85,l42,xe" filled="f" strokeweight=".06pt">
                    <v:path arrowok="t" o:connecttype="custom" o:connectlocs="42,3275;0,3360;85,3360;42,3275" o:connectangles="0,0,0,0"/>
                  </v:shape>
                </v:group>
                <v:group id="Group 78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78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" path="m42,l,84r84,l42,xe" filled="f" strokeweight=".06pt">
                    <v:path arrowok="t" o:connecttype="custom" o:connectlocs="42,3318;0,3402;84,3402;42,3318" o:connectangles="0,0,0,0"/>
                  </v:shape>
                </v:group>
                <v:group id="Group 78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78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" path="m43,l,85r85,l43,xe" filled="f" strokeweight=".06pt">
                    <v:path arrowok="t" o:connecttype="custom" o:connectlocs="43,3529;0,3614;85,3614;43,3529" o:connectangles="0,0,0,0"/>
                  </v:shape>
                </v:group>
                <v:group id="Group 79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79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" path="m43,l,85r85,l43,xe" filled="f" strokeweight=".06pt">
                    <v:path arrowok="t" o:connecttype="custom" o:connectlocs="43,3529;0,3614;85,3614;43,3529" o:connectangles="0,0,0,0"/>
                  </v:shape>
                </v:group>
                <v:group id="Group 79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79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" path="m44,l,85r86,l44,xe" filled="f" strokeweight=".06pt">
                    <v:path arrowok="t" o:connecttype="custom" o:connectlocs="44,3938;0,4023;86,4023;44,3938" o:connectangles="0,0,0,0"/>
                  </v:shape>
                </v:group>
                <v:group id="Group 79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79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" path="m42,l,85r84,l42,xe" filled="f" strokeweight=".06pt">
                    <v:path arrowok="t" o:connecttype="custom" o:connectlocs="42,3938;0,4023;84,4023;42,3938" o:connectangles="0,0,0,0"/>
                  </v:shape>
                </v:group>
                <v:group id="Group 79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79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" path="m43,l,85r85,l43,xe" filled="f" strokeweight=".06pt">
                    <v:path arrowok="t" o:connecttype="custom" o:connectlocs="43,4009;0,4094;85,4094;43,4009" o:connectangles="0,0,0,0"/>
                  </v:shape>
                </v:group>
                <v:group id="Group 79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79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" path="m42,l,84r85,l42,xe" filled="f" strokeweight=".06pt">
                    <v:path arrowok="t" o:connecttype="custom" o:connectlocs="42,4080;0,4164;85,4164;42,4080" o:connectangles="0,0,0,0"/>
                  </v:shape>
                </v:group>
                <v:group id="Group 80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80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" path="m43,l,84r85,l43,xe" filled="f" strokeweight=".06pt">
                    <v:path arrowok="t" o:connecttype="custom" o:connectlocs="43,4080;0,4164;85,4164;43,4080" o:connectangles="0,0,0,0"/>
                  </v:shape>
                </v:group>
                <v:group id="Group 80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80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" path="m42,l,84r85,l42,xe" filled="f" strokeweight=".06pt">
                    <v:path arrowok="t" o:connecttype="custom" o:connectlocs="42,4080;0,4164;85,4164;42,4080" o:connectangles="0,0,0,0"/>
                  </v:shape>
                </v:group>
                <v:group id="Group 80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80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" path="m42,l,86r84,l42,xe" filled="f" strokeweight=".06pt">
                    <v:path arrowok="t" o:connecttype="custom" o:connectlocs="42,4305;0,4391;84,4391;42,4305" o:connectangles="0,0,0,0"/>
                  </v:shape>
                </v:group>
                <v:group id="Group 80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80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" path="m42,l,84r84,l42,xe" filled="f" strokeweight=".06pt">
                    <v:path arrowok="t" o:connecttype="custom" o:connectlocs="42,4447;0,4531;84,4531;42,4447" o:connectangles="0,0,0,0"/>
                  </v:shape>
                </v:group>
                <v:group id="Group 80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80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" path="m42,l,84r84,l42,xe" filled="f" strokeweight=".06pt">
                    <v:path arrowok="t" o:connecttype="custom" o:connectlocs="42,4447;0,4531;84,4531;42,4447" o:connectangles="0,0,0,0"/>
                  </v:shape>
                </v:group>
                <v:group id="Group 81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81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81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1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81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81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81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81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81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81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82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82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E50166">
        <w:rPr>
          <w:rFonts w:ascii="Calibri" w:eastAsia="Calibri" w:hAnsi="Calibri"/>
          <w:noProof/>
          <w:szCs w:val="22"/>
          <w:lang w:val="en-US" w:eastAsia="en-US"/>
        </w:rPr>
        <mc:AlternateContent>
          <mc:Choice Requires="wps">
            <w:drawing>
              <wp:anchor distT="0" distB="0" distL="114300" distR="114300" simplePos="0" relativeHeight="251672576" behindDoc="0" locked="0" layoutInCell="1" allowOverlap="1" wp14:anchorId="3493F5CC" wp14:editId="2B4953A0">
                <wp:simplePos x="0" y="0"/>
                <wp:positionH relativeFrom="page">
                  <wp:posOffset>1526540</wp:posOffset>
                </wp:positionH>
                <wp:positionV relativeFrom="paragraph">
                  <wp:posOffset>-41275</wp:posOffset>
                </wp:positionV>
                <wp:extent cx="5681980" cy="3262630"/>
                <wp:effectExtent l="0" t="0" r="13970" b="13970"/>
                <wp:wrapNone/>
                <wp:docPr id="235"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03863" w:rsidRPr="003E259F" w14:paraId="172F991D" w14:textId="77777777" w:rsidTr="004A4740">
                              <w:trPr>
                                <w:trHeight w:hRule="exact" w:val="198"/>
                              </w:trPr>
                              <w:tc>
                                <w:tcPr>
                                  <w:tcW w:w="84" w:type="dxa"/>
                                  <w:tcBorders>
                                    <w:top w:val="nil"/>
                                    <w:left w:val="nil"/>
                                    <w:bottom w:val="single" w:sz="0" w:space="0" w:color="000000"/>
                                    <w:right w:val="single" w:sz="2" w:space="0" w:color="000000"/>
                                  </w:tcBorders>
                                </w:tcPr>
                                <w:p w14:paraId="51B67ACB" w14:textId="77777777" w:rsidR="00903863" w:rsidRDefault="00903863"/>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091AFA3" w14:textId="77777777" w:rsidR="00903863" w:rsidRDefault="00903863">
                                  <w:pPr>
                                    <w:spacing w:line="200" w:lineRule="exact"/>
                                    <w:rPr>
                                      <w:sz w:val="20"/>
                                    </w:rPr>
                                  </w:pPr>
                                </w:p>
                                <w:p w14:paraId="500BDDA6" w14:textId="77777777" w:rsidR="00903863" w:rsidRDefault="00903863">
                                  <w:pPr>
                                    <w:spacing w:before="10" w:line="240" w:lineRule="exact"/>
                                    <w:rPr>
                                      <w:sz w:val="24"/>
                                      <w:szCs w:val="24"/>
                                    </w:rPr>
                                  </w:pPr>
                                </w:p>
                                <w:p w14:paraId="7243168C" w14:textId="77777777" w:rsidR="00903863" w:rsidRPr="00E07A11" w:rsidRDefault="00903863" w:rsidP="00E80368">
                                  <w:pPr>
                                    <w:tabs>
                                      <w:tab w:val="left" w:pos="6153"/>
                                    </w:tabs>
                                    <w:spacing w:line="240" w:lineRule="auto"/>
                                    <w:ind w:left="5870" w:right="1579"/>
                                    <w:jc w:val="right"/>
                                    <w:rPr>
                                      <w:rFonts w:ascii="Arial" w:eastAsia="Microsoft Sans Serif" w:hAnsi="Arial" w:cs="Arial"/>
                                      <w:sz w:val="16"/>
                                      <w:szCs w:val="16"/>
                                      <w:lang w:val="pt-PT"/>
                                    </w:rPr>
                                  </w:pPr>
                                  <w:r w:rsidRPr="00E80368">
                                    <w:rPr>
                                      <w:rFonts w:ascii="Arial" w:hAnsi="Arial" w:cs="Arial"/>
                                      <w:sz w:val="16"/>
                                      <w:szCs w:val="16"/>
                                      <w:lang w:val="lv-LV"/>
                                    </w:rPr>
                                    <w:t>Cenzēšanas laiks</w:t>
                                  </w:r>
                                </w:p>
                                <w:p w14:paraId="12C4F29F" w14:textId="77777777" w:rsidR="00903863" w:rsidRPr="00E07A11" w:rsidRDefault="00903863" w:rsidP="00E80368">
                                  <w:pPr>
                                    <w:spacing w:before="47" w:line="240" w:lineRule="auto"/>
                                    <w:ind w:left="5870" w:right="445"/>
                                    <w:jc w:val="right"/>
                                    <w:rPr>
                                      <w:rFonts w:ascii="Arial" w:eastAsia="Microsoft Sans Serif" w:hAnsi="Arial" w:cs="Arial"/>
                                      <w:sz w:val="16"/>
                                      <w:szCs w:val="16"/>
                                      <w:lang w:val="pt-PT"/>
                                    </w:rPr>
                                  </w:pPr>
                                  <w:r w:rsidRPr="00E07A11">
                                    <w:rPr>
                                      <w:rFonts w:ascii="Arial" w:eastAsia="Microsoft Sans Serif" w:hAnsi="Arial" w:cs="Arial"/>
                                      <w:spacing w:val="4"/>
                                      <w:sz w:val="16"/>
                                      <w:szCs w:val="16"/>
                                      <w:lang w:val="pt-PT"/>
                                    </w:rPr>
                                    <w:t>Ceritinibs</w:t>
                                  </w:r>
                                  <w:r w:rsidRPr="00E07A11">
                                    <w:rPr>
                                      <w:rFonts w:ascii="Arial" w:eastAsia="Microsoft Sans Serif" w:hAnsi="Arial" w:cs="Arial"/>
                                      <w:spacing w:val="-5"/>
                                      <w:sz w:val="16"/>
                                      <w:szCs w:val="16"/>
                                      <w:lang w:val="pt-PT"/>
                                    </w:rPr>
                                    <w:t xml:space="preserve"> </w:t>
                                  </w:r>
                                  <w:r w:rsidRPr="00E07A11">
                                    <w:rPr>
                                      <w:rFonts w:ascii="Arial" w:eastAsia="Microsoft Sans Serif" w:hAnsi="Arial" w:cs="Arial"/>
                                      <w:spacing w:val="5"/>
                                      <w:sz w:val="16"/>
                                      <w:szCs w:val="16"/>
                                      <w:lang w:val="pt-PT"/>
                                    </w:rPr>
                                    <w:t>7</w:t>
                                  </w:r>
                                  <w:r w:rsidRPr="00E07A11">
                                    <w:rPr>
                                      <w:rFonts w:ascii="Arial" w:eastAsia="Microsoft Sans Serif" w:hAnsi="Arial" w:cs="Arial"/>
                                      <w:spacing w:val="4"/>
                                      <w:sz w:val="16"/>
                                      <w:szCs w:val="16"/>
                                      <w:lang w:val="pt-PT"/>
                                    </w:rPr>
                                    <w:t>5</w:t>
                                  </w:r>
                                  <w:r w:rsidRPr="00E07A11">
                                    <w:rPr>
                                      <w:rFonts w:ascii="Arial" w:eastAsia="Microsoft Sans Serif" w:hAnsi="Arial" w:cs="Arial"/>
                                      <w:sz w:val="16"/>
                                      <w:szCs w:val="16"/>
                                      <w:lang w:val="pt-PT"/>
                                    </w:rPr>
                                    <w:t>0</w:t>
                                  </w:r>
                                  <w:r w:rsidRPr="00E07A11">
                                    <w:rPr>
                                      <w:rFonts w:ascii="Arial" w:eastAsia="Microsoft Sans Serif" w:hAnsi="Arial" w:cs="Arial"/>
                                      <w:spacing w:val="-1"/>
                                      <w:sz w:val="16"/>
                                      <w:szCs w:val="16"/>
                                      <w:lang w:val="pt-PT"/>
                                    </w:rPr>
                                    <w:t> </w:t>
                                  </w:r>
                                  <w:r w:rsidRPr="00E07A11">
                                    <w:rPr>
                                      <w:rFonts w:ascii="Arial" w:eastAsia="Microsoft Sans Serif" w:hAnsi="Arial" w:cs="Arial"/>
                                      <w:w w:val="99"/>
                                      <w:sz w:val="16"/>
                                      <w:szCs w:val="16"/>
                                      <w:lang w:val="pt-PT"/>
                                    </w:rPr>
                                    <w:t>m</w:t>
                                  </w:r>
                                  <w:r w:rsidRPr="00E07A11">
                                    <w:rPr>
                                      <w:rFonts w:ascii="Arial" w:eastAsia="Microsoft Sans Serif" w:hAnsi="Arial" w:cs="Arial"/>
                                      <w:sz w:val="16"/>
                                      <w:szCs w:val="16"/>
                                      <w:lang w:val="pt-PT"/>
                                    </w:rPr>
                                    <w:t>g</w:t>
                                  </w:r>
                                  <w:r w:rsidRPr="00E07A11">
                                    <w:rPr>
                                      <w:rFonts w:ascii="Arial" w:eastAsia="Microsoft Sans Serif" w:hAnsi="Arial" w:cs="Arial"/>
                                      <w:spacing w:val="1"/>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4"/>
                                      <w:sz w:val="16"/>
                                      <w:szCs w:val="16"/>
                                      <w:lang w:val="pt-PT"/>
                                    </w:rPr>
                                    <w:t>n</w:t>
                                  </w:r>
                                  <w:r w:rsidRPr="00E07A11">
                                    <w:rPr>
                                      <w:rFonts w:ascii="Arial" w:eastAsia="Microsoft Sans Serif" w:hAnsi="Arial" w:cs="Arial"/>
                                      <w:spacing w:val="-5"/>
                                      <w:sz w:val="16"/>
                                      <w:szCs w:val="16"/>
                                      <w:lang w:val="pt-PT"/>
                                    </w:rPr>
                                    <w:t>/</w:t>
                                  </w:r>
                                  <w:r w:rsidRPr="00E07A11">
                                    <w:rPr>
                                      <w:rFonts w:ascii="Arial" w:eastAsia="Microsoft Sans Serif" w:hAnsi="Arial" w:cs="Arial"/>
                                      <w:sz w:val="16"/>
                                      <w:szCs w:val="16"/>
                                      <w:lang w:val="pt-PT"/>
                                    </w:rPr>
                                    <w:t>N</w:t>
                                  </w:r>
                                  <w:r w:rsidRPr="00E07A11">
                                    <w:rPr>
                                      <w:rFonts w:ascii="Arial" w:eastAsia="Microsoft Sans Serif" w:hAnsi="Arial" w:cs="Arial"/>
                                      <w:spacing w:val="-1"/>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3"/>
                                      <w:sz w:val="16"/>
                                      <w:szCs w:val="16"/>
                                      <w:lang w:val="pt-PT"/>
                                    </w:rPr>
                                    <w:t xml:space="preserve"> </w:t>
                                  </w:r>
                                  <w:r w:rsidRPr="00E07A11">
                                    <w:rPr>
                                      <w:rFonts w:ascii="Arial" w:eastAsia="Microsoft Sans Serif" w:hAnsi="Arial" w:cs="Arial"/>
                                      <w:spacing w:val="4"/>
                                      <w:w w:val="99"/>
                                      <w:sz w:val="16"/>
                                      <w:szCs w:val="16"/>
                                      <w:lang w:val="pt-PT"/>
                                    </w:rPr>
                                    <w:t>8</w:t>
                                  </w:r>
                                  <w:r w:rsidRPr="00E07A11">
                                    <w:rPr>
                                      <w:rFonts w:ascii="Arial" w:eastAsia="Microsoft Sans Serif" w:hAnsi="Arial" w:cs="Arial"/>
                                      <w:spacing w:val="5"/>
                                      <w:w w:val="99"/>
                                      <w:sz w:val="16"/>
                                      <w:szCs w:val="16"/>
                                      <w:lang w:val="pt-PT"/>
                                    </w:rPr>
                                    <w:t>3</w:t>
                                  </w:r>
                                  <w:r w:rsidRPr="00E07A11">
                                    <w:rPr>
                                      <w:rFonts w:ascii="Arial" w:eastAsia="Microsoft Sans Serif" w:hAnsi="Arial" w:cs="Arial"/>
                                      <w:spacing w:val="-5"/>
                                      <w:w w:val="99"/>
                                      <w:sz w:val="16"/>
                                      <w:szCs w:val="16"/>
                                      <w:lang w:val="pt-PT"/>
                                    </w:rPr>
                                    <w:t>/</w:t>
                                  </w:r>
                                  <w:r w:rsidRPr="00E07A11">
                                    <w:rPr>
                                      <w:rFonts w:ascii="Arial" w:eastAsia="Microsoft Sans Serif" w:hAnsi="Arial" w:cs="Arial"/>
                                      <w:spacing w:val="4"/>
                                      <w:w w:val="99"/>
                                      <w:sz w:val="16"/>
                                      <w:szCs w:val="16"/>
                                      <w:lang w:val="pt-PT"/>
                                    </w:rPr>
                                    <w:t>1</w:t>
                                  </w:r>
                                  <w:r w:rsidRPr="00E07A11">
                                    <w:rPr>
                                      <w:rFonts w:ascii="Arial" w:eastAsia="Microsoft Sans Serif" w:hAnsi="Arial" w:cs="Arial"/>
                                      <w:spacing w:val="5"/>
                                      <w:w w:val="99"/>
                                      <w:sz w:val="16"/>
                                      <w:szCs w:val="16"/>
                                      <w:lang w:val="pt-PT"/>
                                    </w:rPr>
                                    <w:t>1</w:t>
                                  </w:r>
                                  <w:r w:rsidRPr="00E07A11">
                                    <w:rPr>
                                      <w:rFonts w:ascii="Arial" w:eastAsia="Microsoft Sans Serif" w:hAnsi="Arial" w:cs="Arial"/>
                                      <w:spacing w:val="4"/>
                                      <w:w w:val="99"/>
                                      <w:sz w:val="16"/>
                                      <w:szCs w:val="16"/>
                                      <w:lang w:val="pt-PT"/>
                                    </w:rPr>
                                    <w:t>5</w:t>
                                  </w:r>
                                  <w:r w:rsidRPr="00E07A11">
                                    <w:rPr>
                                      <w:rFonts w:ascii="Arial" w:eastAsia="Microsoft Sans Serif" w:hAnsi="Arial" w:cs="Arial"/>
                                      <w:w w:val="99"/>
                                      <w:sz w:val="16"/>
                                      <w:szCs w:val="16"/>
                                      <w:lang w:val="pt-PT"/>
                                    </w:rPr>
                                    <w:t>)</w:t>
                                  </w:r>
                                </w:p>
                                <w:p w14:paraId="289C77AF" w14:textId="77777777" w:rsidR="00903863" w:rsidRPr="00E07A11" w:rsidRDefault="00903863" w:rsidP="00E80368">
                                  <w:pPr>
                                    <w:tabs>
                                      <w:tab w:val="left" w:pos="6012"/>
                                    </w:tabs>
                                    <w:spacing w:before="33" w:line="240" w:lineRule="auto"/>
                                    <w:ind w:left="5137" w:right="161"/>
                                    <w:rPr>
                                      <w:rFonts w:ascii="Arial" w:eastAsia="Microsoft Sans Serif" w:hAnsi="Arial" w:cs="Arial"/>
                                      <w:sz w:val="16"/>
                                      <w:szCs w:val="16"/>
                                      <w:lang w:val="pt-PT"/>
                                    </w:rPr>
                                  </w:pPr>
                                  <w:r w:rsidRPr="00E07A11">
                                    <w:rPr>
                                      <w:rFonts w:ascii="Arial" w:eastAsia="Microsoft Sans Serif" w:hAnsi="Arial" w:cs="Arial"/>
                                      <w:w w:val="99"/>
                                      <w:sz w:val="16"/>
                                      <w:szCs w:val="16"/>
                                      <w:lang w:val="pt-PT"/>
                                    </w:rPr>
                                    <w:t xml:space="preserve"> </w:t>
                                  </w:r>
                                  <w:r w:rsidRPr="00E07A11">
                                    <w:rPr>
                                      <w:rFonts w:ascii="Arial" w:eastAsia="Microsoft Sans Serif" w:hAnsi="Arial" w:cs="Arial"/>
                                      <w:sz w:val="16"/>
                                      <w:szCs w:val="16"/>
                                      <w:lang w:val="pt-PT"/>
                                    </w:rPr>
                                    <w:tab/>
                                  </w:r>
                                  <w:r w:rsidRPr="00E80368">
                                    <w:rPr>
                                      <w:rFonts w:ascii="Arial" w:hAnsi="Arial" w:cs="Arial"/>
                                      <w:sz w:val="16"/>
                                      <w:szCs w:val="16"/>
                                      <w:lang w:val="lv-LV"/>
                                    </w:rPr>
                                    <w:t>Ķīmijterapija</w:t>
                                  </w:r>
                                  <w:r w:rsidRPr="00E07A11">
                                    <w:rPr>
                                      <w:rFonts w:ascii="Arial" w:eastAsia="Microsoft Sans Serif" w:hAnsi="Arial" w:cs="Arial"/>
                                      <w:spacing w:val="-16"/>
                                      <w:w w:val="99"/>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4"/>
                                      <w:sz w:val="16"/>
                                      <w:szCs w:val="16"/>
                                      <w:lang w:val="pt-PT"/>
                                    </w:rPr>
                                    <w:t>n</w:t>
                                  </w:r>
                                  <w:r w:rsidRPr="00E07A11">
                                    <w:rPr>
                                      <w:rFonts w:ascii="Arial" w:eastAsia="Microsoft Sans Serif" w:hAnsi="Arial" w:cs="Arial"/>
                                      <w:spacing w:val="-5"/>
                                      <w:sz w:val="16"/>
                                      <w:szCs w:val="16"/>
                                      <w:lang w:val="pt-PT"/>
                                    </w:rPr>
                                    <w:t>/</w:t>
                                  </w:r>
                                  <w:r w:rsidRPr="00E07A11">
                                    <w:rPr>
                                      <w:rFonts w:ascii="Arial" w:eastAsia="Microsoft Sans Serif" w:hAnsi="Arial" w:cs="Arial"/>
                                      <w:sz w:val="16"/>
                                      <w:szCs w:val="16"/>
                                      <w:lang w:val="pt-PT"/>
                                    </w:rPr>
                                    <w:t>N =</w:t>
                                  </w:r>
                                  <w:r w:rsidRPr="00E07A11">
                                    <w:rPr>
                                      <w:rFonts w:ascii="Arial" w:eastAsia="Microsoft Sans Serif" w:hAnsi="Arial" w:cs="Arial"/>
                                      <w:spacing w:val="-5"/>
                                      <w:sz w:val="16"/>
                                      <w:szCs w:val="16"/>
                                      <w:lang w:val="pt-PT"/>
                                    </w:rPr>
                                    <w:t xml:space="preserve"> </w:t>
                                  </w:r>
                                  <w:r w:rsidRPr="00E07A11">
                                    <w:rPr>
                                      <w:rFonts w:ascii="Arial" w:eastAsia="Microsoft Sans Serif" w:hAnsi="Arial" w:cs="Arial"/>
                                      <w:spacing w:val="4"/>
                                      <w:sz w:val="16"/>
                                      <w:szCs w:val="16"/>
                                      <w:lang w:val="pt-PT"/>
                                    </w:rPr>
                                    <w:t>8</w:t>
                                  </w:r>
                                  <w:r w:rsidRPr="00E07A11">
                                    <w:rPr>
                                      <w:rFonts w:ascii="Arial" w:eastAsia="Microsoft Sans Serif" w:hAnsi="Arial" w:cs="Arial"/>
                                      <w:spacing w:val="5"/>
                                      <w:sz w:val="16"/>
                                      <w:szCs w:val="16"/>
                                      <w:lang w:val="pt-PT"/>
                                    </w:rPr>
                                    <w:t>9</w:t>
                                  </w:r>
                                  <w:r w:rsidRPr="00E07A11">
                                    <w:rPr>
                                      <w:rFonts w:ascii="Arial" w:eastAsia="Microsoft Sans Serif" w:hAnsi="Arial" w:cs="Arial"/>
                                      <w:spacing w:val="-5"/>
                                      <w:sz w:val="16"/>
                                      <w:szCs w:val="16"/>
                                      <w:lang w:val="pt-PT"/>
                                    </w:rPr>
                                    <w:t>/</w:t>
                                  </w:r>
                                  <w:r w:rsidRPr="00E07A11">
                                    <w:rPr>
                                      <w:rFonts w:ascii="Arial" w:eastAsia="Microsoft Sans Serif" w:hAnsi="Arial" w:cs="Arial"/>
                                      <w:spacing w:val="4"/>
                                      <w:sz w:val="16"/>
                                      <w:szCs w:val="16"/>
                                      <w:lang w:val="pt-PT"/>
                                    </w:rPr>
                                    <w:t>1</w:t>
                                  </w:r>
                                  <w:r w:rsidRPr="00E07A11">
                                    <w:rPr>
                                      <w:rFonts w:ascii="Arial" w:eastAsia="Microsoft Sans Serif" w:hAnsi="Arial" w:cs="Arial"/>
                                      <w:spacing w:val="5"/>
                                      <w:sz w:val="16"/>
                                      <w:szCs w:val="16"/>
                                      <w:lang w:val="pt-PT"/>
                                    </w:rPr>
                                    <w:t>1</w:t>
                                  </w:r>
                                  <w:r w:rsidRPr="00E07A11">
                                    <w:rPr>
                                      <w:rFonts w:ascii="Arial" w:eastAsia="Microsoft Sans Serif" w:hAnsi="Arial" w:cs="Arial"/>
                                      <w:spacing w:val="4"/>
                                      <w:sz w:val="16"/>
                                      <w:szCs w:val="16"/>
                                      <w:lang w:val="pt-PT"/>
                                    </w:rPr>
                                    <w:t>6</w:t>
                                  </w:r>
                                  <w:r w:rsidRPr="00E07A11">
                                    <w:rPr>
                                      <w:rFonts w:ascii="Arial" w:eastAsia="Microsoft Sans Serif" w:hAnsi="Arial" w:cs="Arial"/>
                                      <w:sz w:val="16"/>
                                      <w:szCs w:val="16"/>
                                      <w:lang w:val="pt-PT"/>
                                    </w:rPr>
                                    <w:t>)</w:t>
                                  </w:r>
                                </w:p>
                                <w:p w14:paraId="15A837B6" w14:textId="77777777" w:rsidR="00903863" w:rsidRPr="00E07A11" w:rsidRDefault="00903863">
                                  <w:pPr>
                                    <w:spacing w:before="3" w:line="110" w:lineRule="exact"/>
                                    <w:rPr>
                                      <w:rFonts w:ascii="Arial" w:hAnsi="Arial" w:cs="Arial"/>
                                      <w:sz w:val="16"/>
                                      <w:szCs w:val="16"/>
                                      <w:lang w:val="pt-PT"/>
                                    </w:rPr>
                                  </w:pPr>
                                </w:p>
                                <w:p w14:paraId="716E115D" w14:textId="77777777" w:rsidR="00903863" w:rsidRPr="00E07A11" w:rsidRDefault="00903863">
                                  <w:pPr>
                                    <w:spacing w:line="200" w:lineRule="exact"/>
                                    <w:rPr>
                                      <w:rFonts w:ascii="Arial" w:hAnsi="Arial" w:cs="Arial"/>
                                      <w:sz w:val="16"/>
                                      <w:szCs w:val="16"/>
                                      <w:lang w:val="pt-PT"/>
                                    </w:rPr>
                                  </w:pPr>
                                </w:p>
                                <w:p w14:paraId="269D0B3B" w14:textId="77777777" w:rsidR="00903863" w:rsidRPr="00E07A11" w:rsidRDefault="00903863" w:rsidP="004800A7">
                                  <w:pPr>
                                    <w:spacing w:line="240" w:lineRule="auto"/>
                                    <w:ind w:left="5135" w:right="-20"/>
                                    <w:rPr>
                                      <w:rFonts w:ascii="Arial" w:eastAsia="Microsoft Sans Serif" w:hAnsi="Arial" w:cs="Arial"/>
                                      <w:sz w:val="16"/>
                                      <w:szCs w:val="16"/>
                                      <w:lang w:val="pt-PT"/>
                                    </w:rPr>
                                  </w:pPr>
                                  <w:r w:rsidRPr="00E80368">
                                    <w:rPr>
                                      <w:rFonts w:ascii="Arial" w:hAnsi="Arial" w:cs="Arial"/>
                                      <w:sz w:val="16"/>
                                      <w:szCs w:val="16"/>
                                      <w:lang w:val="lv-LV"/>
                                    </w:rPr>
                                    <w:t>Riska attiecība</w:t>
                                  </w:r>
                                  <w:r w:rsidRPr="00E07A11">
                                    <w:rPr>
                                      <w:rFonts w:ascii="Arial" w:eastAsia="Microsoft Sans Serif" w:hAnsi="Arial" w:cs="Arial"/>
                                      <w:spacing w:val="40"/>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3"/>
                                      <w:sz w:val="16"/>
                                      <w:szCs w:val="16"/>
                                      <w:lang w:val="pt-PT"/>
                                    </w:rPr>
                                    <w:t xml:space="preserve"> </w:t>
                                  </w:r>
                                  <w:r w:rsidRPr="00E07A11">
                                    <w:rPr>
                                      <w:rFonts w:ascii="Arial" w:eastAsia="Microsoft Sans Serif" w:hAnsi="Arial" w:cs="Arial"/>
                                      <w:spacing w:val="5"/>
                                      <w:sz w:val="16"/>
                                      <w:szCs w:val="16"/>
                                      <w:lang w:val="pt-PT"/>
                                    </w:rPr>
                                    <w:t>0</w:t>
                                  </w:r>
                                  <w:r w:rsidRPr="00E07A11">
                                    <w:rPr>
                                      <w:rFonts w:ascii="Arial" w:eastAsia="Microsoft Sans Serif" w:hAnsi="Arial" w:cs="Arial"/>
                                      <w:spacing w:val="-5"/>
                                      <w:sz w:val="16"/>
                                      <w:szCs w:val="16"/>
                                      <w:lang w:val="pt-PT"/>
                                    </w:rPr>
                                    <w:t>,</w:t>
                                  </w:r>
                                  <w:r w:rsidRPr="00E07A11">
                                    <w:rPr>
                                      <w:rFonts w:ascii="Arial" w:eastAsia="Microsoft Sans Serif" w:hAnsi="Arial" w:cs="Arial"/>
                                      <w:spacing w:val="5"/>
                                      <w:sz w:val="16"/>
                                      <w:szCs w:val="16"/>
                                      <w:lang w:val="pt-PT"/>
                                    </w:rPr>
                                    <w:t>49</w:t>
                                  </w:r>
                                </w:p>
                                <w:p w14:paraId="71C4A661" w14:textId="77777777" w:rsidR="00903863" w:rsidRPr="000678B4" w:rsidRDefault="00903863" w:rsidP="004800A7">
                                  <w:pPr>
                                    <w:spacing w:before="33" w:line="240" w:lineRule="auto"/>
                                    <w:ind w:left="5135" w:right="-20"/>
                                    <w:rPr>
                                      <w:rFonts w:ascii="Arial" w:eastAsia="Microsoft Sans Serif" w:hAnsi="Arial" w:cs="Arial"/>
                                      <w:sz w:val="16"/>
                                      <w:szCs w:val="16"/>
                                      <w:lang w:val="es-ES"/>
                                    </w:rPr>
                                  </w:pPr>
                                  <w:r w:rsidRPr="000678B4">
                                    <w:rPr>
                                      <w:rFonts w:ascii="Arial" w:eastAsia="Microsoft Sans Serif" w:hAnsi="Arial" w:cs="Arial"/>
                                      <w:spacing w:val="5"/>
                                      <w:sz w:val="16"/>
                                      <w:szCs w:val="16"/>
                                      <w:lang w:val="es-ES"/>
                                    </w:rPr>
                                    <w:t>9</w:t>
                                  </w:r>
                                  <w:r w:rsidRPr="000678B4">
                                    <w:rPr>
                                      <w:rFonts w:ascii="Arial" w:eastAsia="Microsoft Sans Serif" w:hAnsi="Arial" w:cs="Arial"/>
                                      <w:sz w:val="16"/>
                                      <w:szCs w:val="16"/>
                                      <w:lang w:val="es-ES"/>
                                    </w:rPr>
                                    <w:t xml:space="preserve">5% </w:t>
                                  </w:r>
                                  <w:r w:rsidRPr="000678B4">
                                    <w:rPr>
                                      <w:rFonts w:ascii="Arial" w:eastAsia="Microsoft Sans Serif" w:hAnsi="Arial" w:cs="Arial"/>
                                      <w:spacing w:val="5"/>
                                      <w:sz w:val="16"/>
                                      <w:szCs w:val="16"/>
                                      <w:lang w:val="es-ES"/>
                                    </w:rPr>
                                    <w:t>T</w:t>
                                  </w:r>
                                  <w:r w:rsidRPr="000678B4">
                                    <w:rPr>
                                      <w:rFonts w:ascii="Arial" w:eastAsia="Microsoft Sans Serif" w:hAnsi="Arial" w:cs="Arial"/>
                                      <w:sz w:val="16"/>
                                      <w:szCs w:val="16"/>
                                      <w:lang w:val="es-ES"/>
                                    </w:rPr>
                                    <w:t>I</w:t>
                                  </w:r>
                                  <w:r w:rsidRPr="000678B4">
                                    <w:rPr>
                                      <w:rFonts w:ascii="Arial" w:eastAsia="Microsoft Sans Serif" w:hAnsi="Arial" w:cs="Arial"/>
                                      <w:spacing w:val="-10"/>
                                      <w:sz w:val="16"/>
                                      <w:szCs w:val="16"/>
                                      <w:lang w:val="es-ES"/>
                                    </w:rPr>
                                    <w:t xml:space="preserve"> </w:t>
                                  </w:r>
                                  <w:r w:rsidRPr="000678B4">
                                    <w:rPr>
                                      <w:rFonts w:ascii="Arial" w:eastAsia="Microsoft Sans Serif" w:hAnsi="Arial" w:cs="Arial"/>
                                      <w:sz w:val="16"/>
                                      <w:szCs w:val="16"/>
                                      <w:lang w:val="es-ES"/>
                                    </w:rPr>
                                    <w:t>(</w:t>
                                  </w:r>
                                  <w:r w:rsidRPr="000678B4">
                                    <w:rPr>
                                      <w:rFonts w:ascii="Arial" w:eastAsia="Microsoft Sans Serif" w:hAnsi="Arial" w:cs="Arial"/>
                                      <w:spacing w:val="5"/>
                                      <w:sz w:val="16"/>
                                      <w:szCs w:val="16"/>
                                      <w:lang w:val="es-ES"/>
                                    </w:rPr>
                                    <w:t>0</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3</w:t>
                                  </w:r>
                                  <w:r w:rsidRPr="000678B4">
                                    <w:rPr>
                                      <w:rFonts w:ascii="Arial" w:eastAsia="Microsoft Sans Serif" w:hAnsi="Arial" w:cs="Arial"/>
                                      <w:spacing w:val="5"/>
                                      <w:sz w:val="16"/>
                                      <w:szCs w:val="16"/>
                                      <w:lang w:val="es-ES"/>
                                    </w:rPr>
                                    <w:t>6</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5"/>
                                      <w:sz w:val="16"/>
                                      <w:szCs w:val="16"/>
                                      <w:lang w:val="es-ES"/>
                                    </w:rPr>
                                    <w:t>0</w:t>
                                  </w:r>
                                  <w:r w:rsidRPr="000678B4">
                                    <w:rPr>
                                      <w:rFonts w:ascii="Arial" w:eastAsia="Microsoft Sans Serif" w:hAnsi="Arial" w:cs="Arial"/>
                                      <w:spacing w:val="-4"/>
                                      <w:sz w:val="16"/>
                                      <w:szCs w:val="16"/>
                                      <w:lang w:val="es-ES"/>
                                    </w:rPr>
                                    <w:t>,</w:t>
                                  </w:r>
                                  <w:r w:rsidRPr="000678B4">
                                    <w:rPr>
                                      <w:rFonts w:ascii="Arial" w:eastAsia="Microsoft Sans Serif" w:hAnsi="Arial" w:cs="Arial"/>
                                      <w:spacing w:val="5"/>
                                      <w:sz w:val="16"/>
                                      <w:szCs w:val="16"/>
                                      <w:lang w:val="es-ES"/>
                                    </w:rPr>
                                    <w:t>67)</w:t>
                                  </w:r>
                                </w:p>
                                <w:p w14:paraId="202FD02D" w14:textId="77777777" w:rsidR="00903863" w:rsidRPr="000678B4" w:rsidRDefault="00903863">
                                  <w:pPr>
                                    <w:spacing w:before="8" w:line="280" w:lineRule="exact"/>
                                    <w:rPr>
                                      <w:rFonts w:ascii="Arial" w:hAnsi="Arial" w:cs="Arial"/>
                                      <w:sz w:val="16"/>
                                      <w:szCs w:val="16"/>
                                      <w:lang w:val="es-ES"/>
                                    </w:rPr>
                                  </w:pPr>
                                </w:p>
                                <w:p w14:paraId="6552086A" w14:textId="77777777" w:rsidR="00903863" w:rsidRPr="000678B4" w:rsidRDefault="00903863">
                                  <w:pPr>
                                    <w:spacing w:line="299" w:lineRule="auto"/>
                                    <w:ind w:left="5135" w:right="474"/>
                                    <w:rPr>
                                      <w:rFonts w:ascii="Arial" w:eastAsia="Microsoft Sans Serif" w:hAnsi="Arial" w:cs="Arial"/>
                                      <w:sz w:val="16"/>
                                      <w:szCs w:val="16"/>
                                      <w:lang w:val="es-ES"/>
                                    </w:rPr>
                                  </w:pPr>
                                  <w:r w:rsidRPr="00E80368">
                                    <w:rPr>
                                      <w:rFonts w:ascii="Arial" w:hAnsi="Arial" w:cs="Arial"/>
                                      <w:sz w:val="16"/>
                                      <w:szCs w:val="16"/>
                                      <w:lang w:val="lv-LV"/>
                                    </w:rPr>
                                    <w:t>Kaplana-Meijera mediānas (95% TI) (mēneši)</w:t>
                                  </w:r>
                                </w:p>
                                <w:p w14:paraId="1719C1F2" w14:textId="77777777" w:rsidR="00903863" w:rsidRPr="000678B4" w:rsidRDefault="00903863">
                                  <w:pPr>
                                    <w:spacing w:line="299" w:lineRule="auto"/>
                                    <w:ind w:left="5135" w:right="474"/>
                                    <w:rPr>
                                      <w:rFonts w:ascii="Arial" w:eastAsia="Microsoft Sans Serif" w:hAnsi="Arial" w:cs="Arial"/>
                                      <w:sz w:val="16"/>
                                      <w:szCs w:val="16"/>
                                      <w:lang w:val="es-ES"/>
                                    </w:rPr>
                                  </w:pPr>
                                  <w:r w:rsidRPr="000678B4">
                                    <w:rPr>
                                      <w:rFonts w:ascii="Arial" w:eastAsia="Microsoft Sans Serif" w:hAnsi="Arial" w:cs="Arial"/>
                                      <w:spacing w:val="5"/>
                                      <w:sz w:val="16"/>
                                      <w:szCs w:val="16"/>
                                      <w:lang w:val="es-ES"/>
                                    </w:rPr>
                                    <w:t>Ceritinibs</w:t>
                                  </w:r>
                                  <w:r w:rsidRPr="000678B4">
                                    <w:rPr>
                                      <w:rFonts w:ascii="Arial" w:eastAsia="Microsoft Sans Serif" w:hAnsi="Arial" w:cs="Arial"/>
                                      <w:spacing w:val="-4"/>
                                      <w:sz w:val="16"/>
                                      <w:szCs w:val="16"/>
                                      <w:lang w:val="es-ES"/>
                                    </w:rPr>
                                    <w:t xml:space="preserve"> </w:t>
                                  </w:r>
                                  <w:r w:rsidRPr="000678B4">
                                    <w:rPr>
                                      <w:rFonts w:ascii="Arial" w:eastAsia="Microsoft Sans Serif" w:hAnsi="Arial" w:cs="Arial"/>
                                      <w:spacing w:val="4"/>
                                      <w:sz w:val="16"/>
                                      <w:szCs w:val="16"/>
                                      <w:lang w:val="es-ES"/>
                                    </w:rPr>
                                    <w:t>7</w:t>
                                  </w:r>
                                  <w:r w:rsidRPr="000678B4">
                                    <w:rPr>
                                      <w:rFonts w:ascii="Arial" w:eastAsia="Microsoft Sans Serif" w:hAnsi="Arial" w:cs="Arial"/>
                                      <w:spacing w:val="5"/>
                                      <w:sz w:val="16"/>
                                      <w:szCs w:val="16"/>
                                      <w:lang w:val="es-ES"/>
                                    </w:rPr>
                                    <w:t>5</w:t>
                                  </w:r>
                                  <w:r w:rsidRPr="000678B4">
                                    <w:rPr>
                                      <w:rFonts w:ascii="Arial" w:eastAsia="Microsoft Sans Serif" w:hAnsi="Arial" w:cs="Arial"/>
                                      <w:sz w:val="16"/>
                                      <w:szCs w:val="16"/>
                                      <w:lang w:val="es-ES"/>
                                    </w:rPr>
                                    <w:t>0</w:t>
                                  </w:r>
                                  <w:r w:rsidRPr="000678B4">
                                    <w:rPr>
                                      <w:rFonts w:ascii="Arial" w:eastAsia="Microsoft Sans Serif" w:hAnsi="Arial" w:cs="Arial"/>
                                      <w:spacing w:val="-2"/>
                                      <w:sz w:val="16"/>
                                      <w:szCs w:val="16"/>
                                      <w:lang w:val="es-ES"/>
                                    </w:rPr>
                                    <w:t> </w:t>
                                  </w:r>
                                  <w:r w:rsidRPr="000678B4">
                                    <w:rPr>
                                      <w:rFonts w:ascii="Arial" w:eastAsia="Microsoft Sans Serif" w:hAnsi="Arial" w:cs="Arial"/>
                                      <w:w w:val="99"/>
                                      <w:sz w:val="16"/>
                                      <w:szCs w:val="16"/>
                                      <w:lang w:val="es-ES"/>
                                    </w:rPr>
                                    <w:t>m</w:t>
                                  </w:r>
                                  <w:r w:rsidRPr="000678B4">
                                    <w:rPr>
                                      <w:rFonts w:ascii="Arial" w:eastAsia="Microsoft Sans Serif" w:hAnsi="Arial" w:cs="Arial"/>
                                      <w:sz w:val="16"/>
                                      <w:szCs w:val="16"/>
                                      <w:lang w:val="es-ES"/>
                                    </w:rPr>
                                    <w:t>g:</w:t>
                                  </w:r>
                                  <w:r w:rsidRPr="000678B4">
                                    <w:rPr>
                                      <w:rFonts w:ascii="Arial" w:eastAsia="Microsoft Sans Serif" w:hAnsi="Arial" w:cs="Arial"/>
                                      <w:spacing w:val="-7"/>
                                      <w:sz w:val="16"/>
                                      <w:szCs w:val="16"/>
                                      <w:lang w:val="es-ES"/>
                                    </w:rPr>
                                    <w:t xml:space="preserve"> </w:t>
                                  </w:r>
                                  <w:r w:rsidRPr="000678B4">
                                    <w:rPr>
                                      <w:rFonts w:ascii="Arial" w:eastAsia="Microsoft Sans Serif" w:hAnsi="Arial" w:cs="Arial"/>
                                      <w:spacing w:val="4"/>
                                      <w:sz w:val="16"/>
                                      <w:szCs w:val="16"/>
                                      <w:lang w:val="es-ES"/>
                                    </w:rPr>
                                    <w:t>5</w:t>
                                  </w:r>
                                  <w:r w:rsidRPr="000678B4">
                                    <w:rPr>
                                      <w:rFonts w:ascii="Arial" w:eastAsia="Microsoft Sans Serif" w:hAnsi="Arial" w:cs="Arial"/>
                                      <w:spacing w:val="-5"/>
                                      <w:sz w:val="16"/>
                                      <w:szCs w:val="16"/>
                                      <w:lang w:val="es-ES"/>
                                    </w:rPr>
                                    <w:t>,</w:t>
                                  </w:r>
                                  <w:r w:rsidRPr="000678B4">
                                    <w:rPr>
                                      <w:rFonts w:ascii="Arial" w:eastAsia="Microsoft Sans Serif" w:hAnsi="Arial" w:cs="Arial"/>
                                      <w:sz w:val="16"/>
                                      <w:szCs w:val="16"/>
                                      <w:lang w:val="es-ES"/>
                                    </w:rPr>
                                    <w:t>4 (</w:t>
                                  </w:r>
                                  <w:r w:rsidRPr="000678B4">
                                    <w:rPr>
                                      <w:rFonts w:ascii="Arial" w:eastAsia="Microsoft Sans Serif" w:hAnsi="Arial" w:cs="Arial"/>
                                      <w:spacing w:val="4"/>
                                      <w:sz w:val="16"/>
                                      <w:szCs w:val="16"/>
                                      <w:lang w:val="es-ES"/>
                                    </w:rPr>
                                    <w:t>4</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1</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4"/>
                                      <w:sz w:val="16"/>
                                      <w:szCs w:val="16"/>
                                      <w:lang w:val="es-ES"/>
                                    </w:rPr>
                                    <w:t>6</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9</w:t>
                                  </w:r>
                                  <w:r w:rsidRPr="000678B4">
                                    <w:rPr>
                                      <w:rFonts w:ascii="Arial" w:eastAsia="Microsoft Sans Serif" w:hAnsi="Arial" w:cs="Arial"/>
                                      <w:sz w:val="16"/>
                                      <w:szCs w:val="16"/>
                                      <w:lang w:val="es-ES"/>
                                    </w:rPr>
                                    <w:t>)</w:t>
                                  </w:r>
                                </w:p>
                                <w:p w14:paraId="523228EB" w14:textId="77777777" w:rsidR="00903863" w:rsidRPr="000678B4" w:rsidRDefault="00903863">
                                  <w:pPr>
                                    <w:spacing w:line="178" w:lineRule="exact"/>
                                    <w:ind w:left="5135" w:right="-20"/>
                                    <w:rPr>
                                      <w:rFonts w:ascii="Arial" w:eastAsia="Microsoft Sans Serif" w:hAnsi="Arial" w:cs="Arial"/>
                                      <w:sz w:val="16"/>
                                      <w:szCs w:val="16"/>
                                      <w:lang w:val="es-ES"/>
                                    </w:rPr>
                                  </w:pPr>
                                  <w:r w:rsidRPr="00E80368">
                                    <w:rPr>
                                      <w:rFonts w:ascii="Arial" w:hAnsi="Arial" w:cs="Arial"/>
                                      <w:sz w:val="16"/>
                                      <w:szCs w:val="16"/>
                                      <w:lang w:val="lv-LV"/>
                                    </w:rPr>
                                    <w:t>Ķīmijterapija</w:t>
                                  </w:r>
                                  <w:r w:rsidRPr="000678B4">
                                    <w:rPr>
                                      <w:rFonts w:ascii="Arial" w:eastAsia="Microsoft Sans Serif" w:hAnsi="Arial" w:cs="Arial"/>
                                      <w:sz w:val="16"/>
                                      <w:szCs w:val="16"/>
                                      <w:lang w:val="es-ES"/>
                                    </w:rPr>
                                    <w:t>:</w:t>
                                  </w:r>
                                  <w:r w:rsidRPr="000678B4">
                                    <w:rPr>
                                      <w:rFonts w:ascii="Arial" w:eastAsia="Microsoft Sans Serif" w:hAnsi="Arial" w:cs="Arial"/>
                                      <w:spacing w:val="-7"/>
                                      <w:sz w:val="16"/>
                                      <w:szCs w:val="16"/>
                                      <w:lang w:val="es-ES"/>
                                    </w:rPr>
                                    <w:t xml:space="preserve"> </w:t>
                                  </w:r>
                                  <w:r w:rsidRPr="000678B4">
                                    <w:rPr>
                                      <w:rFonts w:ascii="Arial" w:eastAsia="Microsoft Sans Serif" w:hAnsi="Arial" w:cs="Arial"/>
                                      <w:spacing w:val="4"/>
                                      <w:sz w:val="16"/>
                                      <w:szCs w:val="16"/>
                                      <w:lang w:val="es-ES"/>
                                    </w:rPr>
                                    <w:t xml:space="preserve"> 1</w:t>
                                  </w:r>
                                  <w:r w:rsidRPr="000678B4">
                                    <w:rPr>
                                      <w:rFonts w:ascii="Arial" w:eastAsia="Microsoft Sans Serif" w:hAnsi="Arial" w:cs="Arial"/>
                                      <w:spacing w:val="-5"/>
                                      <w:sz w:val="16"/>
                                      <w:szCs w:val="16"/>
                                      <w:lang w:val="es-ES"/>
                                    </w:rPr>
                                    <w:t>,</w:t>
                                  </w:r>
                                  <w:r w:rsidRPr="000678B4">
                                    <w:rPr>
                                      <w:rFonts w:ascii="Arial" w:eastAsia="Microsoft Sans Serif" w:hAnsi="Arial" w:cs="Arial"/>
                                      <w:sz w:val="16"/>
                                      <w:szCs w:val="16"/>
                                      <w:lang w:val="es-ES"/>
                                    </w:rPr>
                                    <w:t>6 (</w:t>
                                  </w:r>
                                  <w:r w:rsidRPr="000678B4">
                                    <w:rPr>
                                      <w:rFonts w:ascii="Arial" w:eastAsia="Microsoft Sans Serif" w:hAnsi="Arial" w:cs="Arial"/>
                                      <w:spacing w:val="4"/>
                                      <w:sz w:val="16"/>
                                      <w:szCs w:val="16"/>
                                      <w:lang w:val="es-ES"/>
                                    </w:rPr>
                                    <w:t>1</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4</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5"/>
                                      <w:sz w:val="16"/>
                                      <w:szCs w:val="16"/>
                                      <w:lang w:val="es-ES"/>
                                    </w:rPr>
                                    <w:t>2</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8</w:t>
                                  </w:r>
                                  <w:r w:rsidRPr="000678B4">
                                    <w:rPr>
                                      <w:rFonts w:ascii="Arial" w:eastAsia="Microsoft Sans Serif" w:hAnsi="Arial" w:cs="Arial"/>
                                      <w:sz w:val="16"/>
                                      <w:szCs w:val="16"/>
                                      <w:lang w:val="es-ES"/>
                                    </w:rPr>
                                    <w:t>)</w:t>
                                  </w:r>
                                </w:p>
                                <w:p w14:paraId="6958AE90" w14:textId="77777777" w:rsidR="00903863" w:rsidRPr="000678B4" w:rsidRDefault="00903863">
                                  <w:pPr>
                                    <w:spacing w:before="8" w:line="280" w:lineRule="exact"/>
                                    <w:rPr>
                                      <w:rFonts w:ascii="Arial" w:hAnsi="Arial" w:cs="Arial"/>
                                      <w:sz w:val="16"/>
                                      <w:szCs w:val="16"/>
                                      <w:lang w:val="es-ES"/>
                                    </w:rPr>
                                  </w:pPr>
                                </w:p>
                                <w:p w14:paraId="0A2DB96F" w14:textId="77777777" w:rsidR="00903863" w:rsidRPr="000678B4" w:rsidRDefault="00903863" w:rsidP="00E504BE">
                                  <w:pPr>
                                    <w:spacing w:line="240" w:lineRule="auto"/>
                                    <w:ind w:left="5135" w:right="-20"/>
                                    <w:rPr>
                                      <w:rFonts w:ascii="Microsoft Sans Serif" w:eastAsia="Microsoft Sans Serif" w:hAnsi="Microsoft Sans Serif" w:cs="Microsoft Sans Serif"/>
                                      <w:sz w:val="17"/>
                                      <w:szCs w:val="17"/>
                                      <w:lang w:val="es-ES"/>
                                    </w:rPr>
                                  </w:pPr>
                                  <w:r w:rsidRPr="000678B4">
                                    <w:rPr>
                                      <w:rFonts w:ascii="Arial" w:eastAsia="Microsoft Sans Serif" w:hAnsi="Arial" w:cs="Arial"/>
                                      <w:spacing w:val="5"/>
                                      <w:sz w:val="16"/>
                                      <w:szCs w:val="16"/>
                                      <w:lang w:val="es-ES"/>
                                    </w:rPr>
                                    <w:t>L</w:t>
                                  </w:r>
                                  <w:r w:rsidRPr="000678B4">
                                    <w:rPr>
                                      <w:rFonts w:ascii="Arial" w:eastAsia="Microsoft Sans Serif" w:hAnsi="Arial" w:cs="Arial"/>
                                      <w:spacing w:val="4"/>
                                      <w:sz w:val="16"/>
                                      <w:szCs w:val="16"/>
                                      <w:lang w:val="es-ES"/>
                                    </w:rPr>
                                    <w:t>og-</w:t>
                                  </w:r>
                                  <w:r w:rsidRPr="000678B4">
                                    <w:rPr>
                                      <w:rFonts w:ascii="Arial" w:eastAsia="Microsoft Sans Serif" w:hAnsi="Arial" w:cs="Arial"/>
                                      <w:sz w:val="16"/>
                                      <w:szCs w:val="16"/>
                                      <w:lang w:val="es-ES"/>
                                    </w:rPr>
                                    <w:t>r</w:t>
                                  </w:r>
                                  <w:r w:rsidRPr="000678B4">
                                    <w:rPr>
                                      <w:rFonts w:ascii="Arial" w:eastAsia="Microsoft Sans Serif" w:hAnsi="Arial" w:cs="Arial"/>
                                      <w:spacing w:val="5"/>
                                      <w:sz w:val="16"/>
                                      <w:szCs w:val="16"/>
                                      <w:lang w:val="es-ES"/>
                                    </w:rPr>
                                    <w:t>a</w:t>
                                  </w:r>
                                  <w:r w:rsidRPr="000678B4">
                                    <w:rPr>
                                      <w:rFonts w:ascii="Arial" w:eastAsia="Microsoft Sans Serif" w:hAnsi="Arial" w:cs="Arial"/>
                                      <w:spacing w:val="4"/>
                                      <w:sz w:val="16"/>
                                      <w:szCs w:val="16"/>
                                      <w:lang w:val="es-ES"/>
                                    </w:rPr>
                                    <w:t>n</w:t>
                                  </w:r>
                                  <w:r w:rsidRPr="000678B4">
                                    <w:rPr>
                                      <w:rFonts w:ascii="Arial" w:eastAsia="Microsoft Sans Serif" w:hAnsi="Arial" w:cs="Arial"/>
                                      <w:sz w:val="16"/>
                                      <w:szCs w:val="16"/>
                                      <w:lang w:val="es-ES"/>
                                    </w:rPr>
                                    <w:t>k</w:t>
                                  </w:r>
                                  <w:r w:rsidRPr="000678B4">
                                    <w:rPr>
                                      <w:rFonts w:ascii="Arial" w:eastAsia="Microsoft Sans Serif" w:hAnsi="Arial" w:cs="Arial"/>
                                      <w:spacing w:val="-9"/>
                                      <w:sz w:val="16"/>
                                      <w:szCs w:val="16"/>
                                      <w:lang w:val="es-ES"/>
                                    </w:rPr>
                                    <w:t xml:space="preserve"> </w:t>
                                  </w:r>
                                  <w:r w:rsidRPr="000678B4">
                                    <w:rPr>
                                      <w:rFonts w:ascii="Arial" w:eastAsia="Microsoft Sans Serif" w:hAnsi="Arial" w:cs="Arial"/>
                                      <w:spacing w:val="4"/>
                                      <w:sz w:val="16"/>
                                      <w:szCs w:val="16"/>
                                      <w:lang w:val="es-ES"/>
                                    </w:rPr>
                                    <w:t>p</w:t>
                                  </w:r>
                                  <w:r w:rsidRPr="000678B4">
                                    <w:rPr>
                                      <w:rFonts w:ascii="Arial" w:eastAsia="Microsoft Sans Serif" w:hAnsi="Arial" w:cs="Arial"/>
                                      <w:sz w:val="16"/>
                                      <w:szCs w:val="16"/>
                                      <w:lang w:val="es-ES"/>
                                    </w:rPr>
                                    <w:t>-</w:t>
                                  </w:r>
                                  <w:r w:rsidRPr="000678B4">
                                    <w:rPr>
                                      <w:rFonts w:ascii="Arial" w:eastAsia="Microsoft Sans Serif" w:hAnsi="Arial" w:cs="Arial"/>
                                      <w:spacing w:val="-14"/>
                                      <w:sz w:val="16"/>
                                      <w:szCs w:val="16"/>
                                      <w:lang w:val="es-ES"/>
                                    </w:rPr>
                                    <w:t>v</w:t>
                                  </w:r>
                                  <w:r w:rsidRPr="000678B4">
                                    <w:rPr>
                                      <w:rFonts w:ascii="Arial" w:eastAsia="Microsoft Sans Serif" w:hAnsi="Arial" w:cs="Arial"/>
                                      <w:sz w:val="16"/>
                                      <w:szCs w:val="16"/>
                                      <w:lang w:val="es-ES"/>
                                    </w:rPr>
                                    <w:t>ērtība</w:t>
                                  </w:r>
                                  <w:r w:rsidRPr="000678B4">
                                    <w:rPr>
                                      <w:rFonts w:ascii="Arial" w:eastAsia="Microsoft Sans Serif" w:hAnsi="Arial" w:cs="Arial"/>
                                      <w:spacing w:val="-4"/>
                                      <w:sz w:val="16"/>
                                      <w:szCs w:val="16"/>
                                      <w:lang w:val="es-ES"/>
                                    </w:rPr>
                                    <w:t xml:space="preserve"> </w:t>
                                  </w:r>
                                  <w:r w:rsidRPr="000678B4">
                                    <w:rPr>
                                      <w:rFonts w:ascii="Arial" w:eastAsia="Microsoft Sans Serif" w:hAnsi="Arial" w:cs="Arial"/>
                                      <w:sz w:val="16"/>
                                      <w:szCs w:val="16"/>
                                      <w:lang w:val="es-ES"/>
                                    </w:rPr>
                                    <w:t>=</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1"/>
                                      <w:sz w:val="16"/>
                                      <w:szCs w:val="16"/>
                                      <w:lang w:val="es-ES"/>
                                    </w:rPr>
                                    <w:t>&lt;0</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001</w:t>
                                  </w:r>
                                </w:p>
                              </w:tc>
                            </w:tr>
                            <w:tr w:rsidR="00903863" w:rsidRPr="003E259F" w14:paraId="6771F055"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1811B372"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A1DE1F2" w14:textId="77777777" w:rsidR="00903863" w:rsidRPr="000678B4" w:rsidRDefault="00903863">
                                  <w:pPr>
                                    <w:rPr>
                                      <w:lang w:val="es-ES"/>
                                    </w:rPr>
                                  </w:pPr>
                                </w:p>
                              </w:tc>
                            </w:tr>
                            <w:tr w:rsidR="00903863" w:rsidRPr="003E259F" w14:paraId="4B80EDA8"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191DCA9E"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6F2CBCB" w14:textId="77777777" w:rsidR="00903863" w:rsidRPr="000678B4" w:rsidRDefault="00903863">
                                  <w:pPr>
                                    <w:rPr>
                                      <w:lang w:val="es-ES"/>
                                    </w:rPr>
                                  </w:pPr>
                                </w:p>
                              </w:tc>
                            </w:tr>
                            <w:tr w:rsidR="00903863" w:rsidRPr="003E259F" w14:paraId="79B1A47B"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2C2A27BD"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843521A" w14:textId="77777777" w:rsidR="00903863" w:rsidRPr="000678B4" w:rsidRDefault="00903863">
                                  <w:pPr>
                                    <w:rPr>
                                      <w:lang w:val="es-ES"/>
                                    </w:rPr>
                                  </w:pPr>
                                </w:p>
                              </w:tc>
                            </w:tr>
                            <w:tr w:rsidR="00903863" w:rsidRPr="003E259F" w14:paraId="2A498B81" w14:textId="77777777" w:rsidTr="004A4740">
                              <w:trPr>
                                <w:trHeight w:hRule="exact" w:val="932"/>
                              </w:trPr>
                              <w:tc>
                                <w:tcPr>
                                  <w:tcW w:w="84" w:type="dxa"/>
                                  <w:tcBorders>
                                    <w:top w:val="single" w:sz="0" w:space="0" w:color="000000"/>
                                    <w:left w:val="nil"/>
                                    <w:bottom w:val="single" w:sz="0" w:space="0" w:color="000000"/>
                                    <w:right w:val="single" w:sz="2" w:space="0" w:color="000000"/>
                                  </w:tcBorders>
                                </w:tcPr>
                                <w:p w14:paraId="2EFFF83F"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CE36294" w14:textId="77777777" w:rsidR="00903863" w:rsidRPr="000678B4" w:rsidRDefault="00903863">
                                  <w:pPr>
                                    <w:rPr>
                                      <w:lang w:val="es-ES"/>
                                    </w:rPr>
                                  </w:pPr>
                                </w:p>
                              </w:tc>
                            </w:tr>
                            <w:tr w:rsidR="00903863" w:rsidRPr="003E259F" w14:paraId="59AF0FCF"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62798F21"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C74D8D3" w14:textId="77777777" w:rsidR="00903863" w:rsidRPr="000678B4" w:rsidRDefault="00903863">
                                  <w:pPr>
                                    <w:rPr>
                                      <w:lang w:val="es-ES"/>
                                    </w:rPr>
                                  </w:pPr>
                                </w:p>
                              </w:tc>
                            </w:tr>
                            <w:tr w:rsidR="00903863" w:rsidRPr="003E259F" w14:paraId="3335BCB6" w14:textId="77777777" w:rsidTr="004A4740">
                              <w:trPr>
                                <w:trHeight w:hRule="exact" w:val="198"/>
                              </w:trPr>
                              <w:tc>
                                <w:tcPr>
                                  <w:tcW w:w="84" w:type="dxa"/>
                                  <w:tcBorders>
                                    <w:top w:val="single" w:sz="0" w:space="0" w:color="000000"/>
                                    <w:left w:val="nil"/>
                                    <w:bottom w:val="nil"/>
                                    <w:right w:val="single" w:sz="2" w:space="0" w:color="000000"/>
                                  </w:tcBorders>
                                </w:tcPr>
                                <w:p w14:paraId="2BFE6D77"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ABA2BF8" w14:textId="77777777" w:rsidR="00903863" w:rsidRPr="000678B4" w:rsidRDefault="00903863">
                                  <w:pPr>
                                    <w:rPr>
                                      <w:lang w:val="es-ES"/>
                                    </w:rPr>
                                  </w:pPr>
                                </w:p>
                              </w:tc>
                            </w:tr>
                            <w:tr w:rsidR="00903863" w:rsidRPr="003E259F" w14:paraId="7BD30D41" w14:textId="77777777">
                              <w:trPr>
                                <w:trHeight w:hRule="exact" w:val="84"/>
                              </w:trPr>
                              <w:tc>
                                <w:tcPr>
                                  <w:tcW w:w="310" w:type="dxa"/>
                                  <w:gridSpan w:val="2"/>
                                  <w:tcBorders>
                                    <w:top w:val="nil"/>
                                    <w:left w:val="nil"/>
                                    <w:bottom w:val="nil"/>
                                    <w:right w:val="single" w:sz="0" w:space="0" w:color="000000"/>
                                  </w:tcBorders>
                                </w:tcPr>
                                <w:p w14:paraId="2F955002"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0E2B37EB" w14:textId="77777777" w:rsidR="00903863" w:rsidRPr="000678B4" w:rsidRDefault="00903863">
                                  <w:pPr>
                                    <w:rPr>
                                      <w:lang w:val="es-ES"/>
                                    </w:rPr>
                                  </w:pPr>
                                </w:p>
                              </w:tc>
                              <w:tc>
                                <w:tcPr>
                                  <w:tcW w:w="692" w:type="dxa"/>
                                  <w:tcBorders>
                                    <w:top w:val="single" w:sz="0" w:space="0" w:color="000000"/>
                                    <w:left w:val="single" w:sz="0" w:space="0" w:color="000000"/>
                                    <w:bottom w:val="nil"/>
                                    <w:right w:val="single" w:sz="0" w:space="0" w:color="000000"/>
                                  </w:tcBorders>
                                </w:tcPr>
                                <w:p w14:paraId="2B0CE805"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292DE3C1"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60873815"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3E7F56B8"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362EA98F"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372BAF30"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21EC8EE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0B3395F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550D7208"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7FDC916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4BC3A105" w14:textId="77777777" w:rsidR="00903863" w:rsidRPr="000678B4" w:rsidRDefault="00903863">
                                  <w:pPr>
                                    <w:rPr>
                                      <w:lang w:val="es-ES"/>
                                    </w:rPr>
                                  </w:pPr>
                                </w:p>
                              </w:tc>
                              <w:tc>
                                <w:tcPr>
                                  <w:tcW w:w="227" w:type="dxa"/>
                                  <w:tcBorders>
                                    <w:top w:val="single" w:sz="0" w:space="0" w:color="000000"/>
                                    <w:left w:val="single" w:sz="0" w:space="0" w:color="000000"/>
                                    <w:bottom w:val="nil"/>
                                    <w:right w:val="nil"/>
                                  </w:tcBorders>
                                </w:tcPr>
                                <w:p w14:paraId="2B050D11" w14:textId="77777777" w:rsidR="00903863" w:rsidRPr="000678B4" w:rsidRDefault="00903863">
                                  <w:pPr>
                                    <w:rPr>
                                      <w:lang w:val="es-ES"/>
                                    </w:rPr>
                                  </w:pPr>
                                </w:p>
                              </w:tc>
                            </w:tr>
                          </w:tbl>
                          <w:p w14:paraId="6AB06CC6" w14:textId="77777777" w:rsidR="00903863" w:rsidRPr="000678B4" w:rsidRDefault="00903863" w:rsidP="00727D58">
                            <w:pPr>
                              <w:spacing w:line="240" w:lineRule="auto"/>
                              <w:rPr>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3F5CC" id="Text Box 822" o:spid="_x0000_s1111" type="#_x0000_t202" style="position:absolute;left:0;text-align:left;margin-left:120.2pt;margin-top:-3.25pt;width:447.4pt;height:256.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03863" w:rsidRPr="003E259F" w14:paraId="172F991D" w14:textId="77777777" w:rsidTr="004A4740">
                        <w:trPr>
                          <w:trHeight w:hRule="exact" w:val="198"/>
                        </w:trPr>
                        <w:tc>
                          <w:tcPr>
                            <w:tcW w:w="84" w:type="dxa"/>
                            <w:tcBorders>
                              <w:top w:val="nil"/>
                              <w:left w:val="nil"/>
                              <w:bottom w:val="single" w:sz="0" w:space="0" w:color="000000"/>
                              <w:right w:val="single" w:sz="2" w:space="0" w:color="000000"/>
                            </w:tcBorders>
                          </w:tcPr>
                          <w:p w14:paraId="51B67ACB" w14:textId="77777777" w:rsidR="00903863" w:rsidRDefault="00903863"/>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091AFA3" w14:textId="77777777" w:rsidR="00903863" w:rsidRDefault="00903863">
                            <w:pPr>
                              <w:spacing w:line="200" w:lineRule="exact"/>
                              <w:rPr>
                                <w:sz w:val="20"/>
                              </w:rPr>
                            </w:pPr>
                          </w:p>
                          <w:p w14:paraId="500BDDA6" w14:textId="77777777" w:rsidR="00903863" w:rsidRDefault="00903863">
                            <w:pPr>
                              <w:spacing w:before="10" w:line="240" w:lineRule="exact"/>
                              <w:rPr>
                                <w:sz w:val="24"/>
                                <w:szCs w:val="24"/>
                              </w:rPr>
                            </w:pPr>
                          </w:p>
                          <w:p w14:paraId="7243168C" w14:textId="77777777" w:rsidR="00903863" w:rsidRPr="00E07A11" w:rsidRDefault="00903863" w:rsidP="00E80368">
                            <w:pPr>
                              <w:tabs>
                                <w:tab w:val="left" w:pos="6153"/>
                              </w:tabs>
                              <w:spacing w:line="240" w:lineRule="auto"/>
                              <w:ind w:left="5870" w:right="1579"/>
                              <w:jc w:val="right"/>
                              <w:rPr>
                                <w:rFonts w:ascii="Arial" w:eastAsia="Microsoft Sans Serif" w:hAnsi="Arial" w:cs="Arial"/>
                                <w:sz w:val="16"/>
                                <w:szCs w:val="16"/>
                                <w:lang w:val="pt-PT"/>
                              </w:rPr>
                            </w:pPr>
                            <w:r w:rsidRPr="00E80368">
                              <w:rPr>
                                <w:rFonts w:ascii="Arial" w:hAnsi="Arial" w:cs="Arial"/>
                                <w:sz w:val="16"/>
                                <w:szCs w:val="16"/>
                                <w:lang w:val="lv-LV"/>
                              </w:rPr>
                              <w:t>Cenzēšanas laiks</w:t>
                            </w:r>
                          </w:p>
                          <w:p w14:paraId="12C4F29F" w14:textId="77777777" w:rsidR="00903863" w:rsidRPr="00E07A11" w:rsidRDefault="00903863" w:rsidP="00E80368">
                            <w:pPr>
                              <w:spacing w:before="47" w:line="240" w:lineRule="auto"/>
                              <w:ind w:left="5870" w:right="445"/>
                              <w:jc w:val="right"/>
                              <w:rPr>
                                <w:rFonts w:ascii="Arial" w:eastAsia="Microsoft Sans Serif" w:hAnsi="Arial" w:cs="Arial"/>
                                <w:sz w:val="16"/>
                                <w:szCs w:val="16"/>
                                <w:lang w:val="pt-PT"/>
                              </w:rPr>
                            </w:pPr>
                            <w:r w:rsidRPr="00E07A11">
                              <w:rPr>
                                <w:rFonts w:ascii="Arial" w:eastAsia="Microsoft Sans Serif" w:hAnsi="Arial" w:cs="Arial"/>
                                <w:spacing w:val="4"/>
                                <w:sz w:val="16"/>
                                <w:szCs w:val="16"/>
                                <w:lang w:val="pt-PT"/>
                              </w:rPr>
                              <w:t>Ceritinibs</w:t>
                            </w:r>
                            <w:r w:rsidRPr="00E07A11">
                              <w:rPr>
                                <w:rFonts w:ascii="Arial" w:eastAsia="Microsoft Sans Serif" w:hAnsi="Arial" w:cs="Arial"/>
                                <w:spacing w:val="-5"/>
                                <w:sz w:val="16"/>
                                <w:szCs w:val="16"/>
                                <w:lang w:val="pt-PT"/>
                              </w:rPr>
                              <w:t xml:space="preserve"> </w:t>
                            </w:r>
                            <w:r w:rsidRPr="00E07A11">
                              <w:rPr>
                                <w:rFonts w:ascii="Arial" w:eastAsia="Microsoft Sans Serif" w:hAnsi="Arial" w:cs="Arial"/>
                                <w:spacing w:val="5"/>
                                <w:sz w:val="16"/>
                                <w:szCs w:val="16"/>
                                <w:lang w:val="pt-PT"/>
                              </w:rPr>
                              <w:t>7</w:t>
                            </w:r>
                            <w:r w:rsidRPr="00E07A11">
                              <w:rPr>
                                <w:rFonts w:ascii="Arial" w:eastAsia="Microsoft Sans Serif" w:hAnsi="Arial" w:cs="Arial"/>
                                <w:spacing w:val="4"/>
                                <w:sz w:val="16"/>
                                <w:szCs w:val="16"/>
                                <w:lang w:val="pt-PT"/>
                              </w:rPr>
                              <w:t>5</w:t>
                            </w:r>
                            <w:r w:rsidRPr="00E07A11">
                              <w:rPr>
                                <w:rFonts w:ascii="Arial" w:eastAsia="Microsoft Sans Serif" w:hAnsi="Arial" w:cs="Arial"/>
                                <w:sz w:val="16"/>
                                <w:szCs w:val="16"/>
                                <w:lang w:val="pt-PT"/>
                              </w:rPr>
                              <w:t>0</w:t>
                            </w:r>
                            <w:r w:rsidRPr="00E07A11">
                              <w:rPr>
                                <w:rFonts w:ascii="Arial" w:eastAsia="Microsoft Sans Serif" w:hAnsi="Arial" w:cs="Arial"/>
                                <w:spacing w:val="-1"/>
                                <w:sz w:val="16"/>
                                <w:szCs w:val="16"/>
                                <w:lang w:val="pt-PT"/>
                              </w:rPr>
                              <w:t> </w:t>
                            </w:r>
                            <w:r w:rsidRPr="00E07A11">
                              <w:rPr>
                                <w:rFonts w:ascii="Arial" w:eastAsia="Microsoft Sans Serif" w:hAnsi="Arial" w:cs="Arial"/>
                                <w:w w:val="99"/>
                                <w:sz w:val="16"/>
                                <w:szCs w:val="16"/>
                                <w:lang w:val="pt-PT"/>
                              </w:rPr>
                              <w:t>m</w:t>
                            </w:r>
                            <w:r w:rsidRPr="00E07A11">
                              <w:rPr>
                                <w:rFonts w:ascii="Arial" w:eastAsia="Microsoft Sans Serif" w:hAnsi="Arial" w:cs="Arial"/>
                                <w:sz w:val="16"/>
                                <w:szCs w:val="16"/>
                                <w:lang w:val="pt-PT"/>
                              </w:rPr>
                              <w:t>g</w:t>
                            </w:r>
                            <w:r w:rsidRPr="00E07A11">
                              <w:rPr>
                                <w:rFonts w:ascii="Arial" w:eastAsia="Microsoft Sans Serif" w:hAnsi="Arial" w:cs="Arial"/>
                                <w:spacing w:val="1"/>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4"/>
                                <w:sz w:val="16"/>
                                <w:szCs w:val="16"/>
                                <w:lang w:val="pt-PT"/>
                              </w:rPr>
                              <w:t>n</w:t>
                            </w:r>
                            <w:r w:rsidRPr="00E07A11">
                              <w:rPr>
                                <w:rFonts w:ascii="Arial" w:eastAsia="Microsoft Sans Serif" w:hAnsi="Arial" w:cs="Arial"/>
                                <w:spacing w:val="-5"/>
                                <w:sz w:val="16"/>
                                <w:szCs w:val="16"/>
                                <w:lang w:val="pt-PT"/>
                              </w:rPr>
                              <w:t>/</w:t>
                            </w:r>
                            <w:r w:rsidRPr="00E07A11">
                              <w:rPr>
                                <w:rFonts w:ascii="Arial" w:eastAsia="Microsoft Sans Serif" w:hAnsi="Arial" w:cs="Arial"/>
                                <w:sz w:val="16"/>
                                <w:szCs w:val="16"/>
                                <w:lang w:val="pt-PT"/>
                              </w:rPr>
                              <w:t>N</w:t>
                            </w:r>
                            <w:r w:rsidRPr="00E07A11">
                              <w:rPr>
                                <w:rFonts w:ascii="Arial" w:eastAsia="Microsoft Sans Serif" w:hAnsi="Arial" w:cs="Arial"/>
                                <w:spacing w:val="-1"/>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3"/>
                                <w:sz w:val="16"/>
                                <w:szCs w:val="16"/>
                                <w:lang w:val="pt-PT"/>
                              </w:rPr>
                              <w:t xml:space="preserve"> </w:t>
                            </w:r>
                            <w:r w:rsidRPr="00E07A11">
                              <w:rPr>
                                <w:rFonts w:ascii="Arial" w:eastAsia="Microsoft Sans Serif" w:hAnsi="Arial" w:cs="Arial"/>
                                <w:spacing w:val="4"/>
                                <w:w w:val="99"/>
                                <w:sz w:val="16"/>
                                <w:szCs w:val="16"/>
                                <w:lang w:val="pt-PT"/>
                              </w:rPr>
                              <w:t>8</w:t>
                            </w:r>
                            <w:r w:rsidRPr="00E07A11">
                              <w:rPr>
                                <w:rFonts w:ascii="Arial" w:eastAsia="Microsoft Sans Serif" w:hAnsi="Arial" w:cs="Arial"/>
                                <w:spacing w:val="5"/>
                                <w:w w:val="99"/>
                                <w:sz w:val="16"/>
                                <w:szCs w:val="16"/>
                                <w:lang w:val="pt-PT"/>
                              </w:rPr>
                              <w:t>3</w:t>
                            </w:r>
                            <w:r w:rsidRPr="00E07A11">
                              <w:rPr>
                                <w:rFonts w:ascii="Arial" w:eastAsia="Microsoft Sans Serif" w:hAnsi="Arial" w:cs="Arial"/>
                                <w:spacing w:val="-5"/>
                                <w:w w:val="99"/>
                                <w:sz w:val="16"/>
                                <w:szCs w:val="16"/>
                                <w:lang w:val="pt-PT"/>
                              </w:rPr>
                              <w:t>/</w:t>
                            </w:r>
                            <w:r w:rsidRPr="00E07A11">
                              <w:rPr>
                                <w:rFonts w:ascii="Arial" w:eastAsia="Microsoft Sans Serif" w:hAnsi="Arial" w:cs="Arial"/>
                                <w:spacing w:val="4"/>
                                <w:w w:val="99"/>
                                <w:sz w:val="16"/>
                                <w:szCs w:val="16"/>
                                <w:lang w:val="pt-PT"/>
                              </w:rPr>
                              <w:t>1</w:t>
                            </w:r>
                            <w:r w:rsidRPr="00E07A11">
                              <w:rPr>
                                <w:rFonts w:ascii="Arial" w:eastAsia="Microsoft Sans Serif" w:hAnsi="Arial" w:cs="Arial"/>
                                <w:spacing w:val="5"/>
                                <w:w w:val="99"/>
                                <w:sz w:val="16"/>
                                <w:szCs w:val="16"/>
                                <w:lang w:val="pt-PT"/>
                              </w:rPr>
                              <w:t>1</w:t>
                            </w:r>
                            <w:r w:rsidRPr="00E07A11">
                              <w:rPr>
                                <w:rFonts w:ascii="Arial" w:eastAsia="Microsoft Sans Serif" w:hAnsi="Arial" w:cs="Arial"/>
                                <w:spacing w:val="4"/>
                                <w:w w:val="99"/>
                                <w:sz w:val="16"/>
                                <w:szCs w:val="16"/>
                                <w:lang w:val="pt-PT"/>
                              </w:rPr>
                              <w:t>5</w:t>
                            </w:r>
                            <w:r w:rsidRPr="00E07A11">
                              <w:rPr>
                                <w:rFonts w:ascii="Arial" w:eastAsia="Microsoft Sans Serif" w:hAnsi="Arial" w:cs="Arial"/>
                                <w:w w:val="99"/>
                                <w:sz w:val="16"/>
                                <w:szCs w:val="16"/>
                                <w:lang w:val="pt-PT"/>
                              </w:rPr>
                              <w:t>)</w:t>
                            </w:r>
                          </w:p>
                          <w:p w14:paraId="289C77AF" w14:textId="77777777" w:rsidR="00903863" w:rsidRPr="00E07A11" w:rsidRDefault="00903863" w:rsidP="00E80368">
                            <w:pPr>
                              <w:tabs>
                                <w:tab w:val="left" w:pos="6012"/>
                              </w:tabs>
                              <w:spacing w:before="33" w:line="240" w:lineRule="auto"/>
                              <w:ind w:left="5137" w:right="161"/>
                              <w:rPr>
                                <w:rFonts w:ascii="Arial" w:eastAsia="Microsoft Sans Serif" w:hAnsi="Arial" w:cs="Arial"/>
                                <w:sz w:val="16"/>
                                <w:szCs w:val="16"/>
                                <w:lang w:val="pt-PT"/>
                              </w:rPr>
                            </w:pPr>
                            <w:r w:rsidRPr="00E07A11">
                              <w:rPr>
                                <w:rFonts w:ascii="Arial" w:eastAsia="Microsoft Sans Serif" w:hAnsi="Arial" w:cs="Arial"/>
                                <w:w w:val="99"/>
                                <w:sz w:val="16"/>
                                <w:szCs w:val="16"/>
                                <w:lang w:val="pt-PT"/>
                              </w:rPr>
                              <w:t xml:space="preserve"> </w:t>
                            </w:r>
                            <w:r w:rsidRPr="00E07A11">
                              <w:rPr>
                                <w:rFonts w:ascii="Arial" w:eastAsia="Microsoft Sans Serif" w:hAnsi="Arial" w:cs="Arial"/>
                                <w:sz w:val="16"/>
                                <w:szCs w:val="16"/>
                                <w:lang w:val="pt-PT"/>
                              </w:rPr>
                              <w:tab/>
                            </w:r>
                            <w:r w:rsidRPr="00E80368">
                              <w:rPr>
                                <w:rFonts w:ascii="Arial" w:hAnsi="Arial" w:cs="Arial"/>
                                <w:sz w:val="16"/>
                                <w:szCs w:val="16"/>
                                <w:lang w:val="lv-LV"/>
                              </w:rPr>
                              <w:t>Ķīmijterapija</w:t>
                            </w:r>
                            <w:r w:rsidRPr="00E07A11">
                              <w:rPr>
                                <w:rFonts w:ascii="Arial" w:eastAsia="Microsoft Sans Serif" w:hAnsi="Arial" w:cs="Arial"/>
                                <w:spacing w:val="-16"/>
                                <w:w w:val="99"/>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4"/>
                                <w:sz w:val="16"/>
                                <w:szCs w:val="16"/>
                                <w:lang w:val="pt-PT"/>
                              </w:rPr>
                              <w:t>n</w:t>
                            </w:r>
                            <w:r w:rsidRPr="00E07A11">
                              <w:rPr>
                                <w:rFonts w:ascii="Arial" w:eastAsia="Microsoft Sans Serif" w:hAnsi="Arial" w:cs="Arial"/>
                                <w:spacing w:val="-5"/>
                                <w:sz w:val="16"/>
                                <w:szCs w:val="16"/>
                                <w:lang w:val="pt-PT"/>
                              </w:rPr>
                              <w:t>/</w:t>
                            </w:r>
                            <w:r w:rsidRPr="00E07A11">
                              <w:rPr>
                                <w:rFonts w:ascii="Arial" w:eastAsia="Microsoft Sans Serif" w:hAnsi="Arial" w:cs="Arial"/>
                                <w:sz w:val="16"/>
                                <w:szCs w:val="16"/>
                                <w:lang w:val="pt-PT"/>
                              </w:rPr>
                              <w:t>N =</w:t>
                            </w:r>
                            <w:r w:rsidRPr="00E07A11">
                              <w:rPr>
                                <w:rFonts w:ascii="Arial" w:eastAsia="Microsoft Sans Serif" w:hAnsi="Arial" w:cs="Arial"/>
                                <w:spacing w:val="-5"/>
                                <w:sz w:val="16"/>
                                <w:szCs w:val="16"/>
                                <w:lang w:val="pt-PT"/>
                              </w:rPr>
                              <w:t xml:space="preserve"> </w:t>
                            </w:r>
                            <w:r w:rsidRPr="00E07A11">
                              <w:rPr>
                                <w:rFonts w:ascii="Arial" w:eastAsia="Microsoft Sans Serif" w:hAnsi="Arial" w:cs="Arial"/>
                                <w:spacing w:val="4"/>
                                <w:sz w:val="16"/>
                                <w:szCs w:val="16"/>
                                <w:lang w:val="pt-PT"/>
                              </w:rPr>
                              <w:t>8</w:t>
                            </w:r>
                            <w:r w:rsidRPr="00E07A11">
                              <w:rPr>
                                <w:rFonts w:ascii="Arial" w:eastAsia="Microsoft Sans Serif" w:hAnsi="Arial" w:cs="Arial"/>
                                <w:spacing w:val="5"/>
                                <w:sz w:val="16"/>
                                <w:szCs w:val="16"/>
                                <w:lang w:val="pt-PT"/>
                              </w:rPr>
                              <w:t>9</w:t>
                            </w:r>
                            <w:r w:rsidRPr="00E07A11">
                              <w:rPr>
                                <w:rFonts w:ascii="Arial" w:eastAsia="Microsoft Sans Serif" w:hAnsi="Arial" w:cs="Arial"/>
                                <w:spacing w:val="-5"/>
                                <w:sz w:val="16"/>
                                <w:szCs w:val="16"/>
                                <w:lang w:val="pt-PT"/>
                              </w:rPr>
                              <w:t>/</w:t>
                            </w:r>
                            <w:r w:rsidRPr="00E07A11">
                              <w:rPr>
                                <w:rFonts w:ascii="Arial" w:eastAsia="Microsoft Sans Serif" w:hAnsi="Arial" w:cs="Arial"/>
                                <w:spacing w:val="4"/>
                                <w:sz w:val="16"/>
                                <w:szCs w:val="16"/>
                                <w:lang w:val="pt-PT"/>
                              </w:rPr>
                              <w:t>1</w:t>
                            </w:r>
                            <w:r w:rsidRPr="00E07A11">
                              <w:rPr>
                                <w:rFonts w:ascii="Arial" w:eastAsia="Microsoft Sans Serif" w:hAnsi="Arial" w:cs="Arial"/>
                                <w:spacing w:val="5"/>
                                <w:sz w:val="16"/>
                                <w:szCs w:val="16"/>
                                <w:lang w:val="pt-PT"/>
                              </w:rPr>
                              <w:t>1</w:t>
                            </w:r>
                            <w:r w:rsidRPr="00E07A11">
                              <w:rPr>
                                <w:rFonts w:ascii="Arial" w:eastAsia="Microsoft Sans Serif" w:hAnsi="Arial" w:cs="Arial"/>
                                <w:spacing w:val="4"/>
                                <w:sz w:val="16"/>
                                <w:szCs w:val="16"/>
                                <w:lang w:val="pt-PT"/>
                              </w:rPr>
                              <w:t>6</w:t>
                            </w:r>
                            <w:r w:rsidRPr="00E07A11">
                              <w:rPr>
                                <w:rFonts w:ascii="Arial" w:eastAsia="Microsoft Sans Serif" w:hAnsi="Arial" w:cs="Arial"/>
                                <w:sz w:val="16"/>
                                <w:szCs w:val="16"/>
                                <w:lang w:val="pt-PT"/>
                              </w:rPr>
                              <w:t>)</w:t>
                            </w:r>
                          </w:p>
                          <w:p w14:paraId="15A837B6" w14:textId="77777777" w:rsidR="00903863" w:rsidRPr="00E07A11" w:rsidRDefault="00903863">
                            <w:pPr>
                              <w:spacing w:before="3" w:line="110" w:lineRule="exact"/>
                              <w:rPr>
                                <w:rFonts w:ascii="Arial" w:hAnsi="Arial" w:cs="Arial"/>
                                <w:sz w:val="16"/>
                                <w:szCs w:val="16"/>
                                <w:lang w:val="pt-PT"/>
                              </w:rPr>
                            </w:pPr>
                          </w:p>
                          <w:p w14:paraId="716E115D" w14:textId="77777777" w:rsidR="00903863" w:rsidRPr="00E07A11" w:rsidRDefault="00903863">
                            <w:pPr>
                              <w:spacing w:line="200" w:lineRule="exact"/>
                              <w:rPr>
                                <w:rFonts w:ascii="Arial" w:hAnsi="Arial" w:cs="Arial"/>
                                <w:sz w:val="16"/>
                                <w:szCs w:val="16"/>
                                <w:lang w:val="pt-PT"/>
                              </w:rPr>
                            </w:pPr>
                          </w:p>
                          <w:p w14:paraId="269D0B3B" w14:textId="77777777" w:rsidR="00903863" w:rsidRPr="00E07A11" w:rsidRDefault="00903863" w:rsidP="004800A7">
                            <w:pPr>
                              <w:spacing w:line="240" w:lineRule="auto"/>
                              <w:ind w:left="5135" w:right="-20"/>
                              <w:rPr>
                                <w:rFonts w:ascii="Arial" w:eastAsia="Microsoft Sans Serif" w:hAnsi="Arial" w:cs="Arial"/>
                                <w:sz w:val="16"/>
                                <w:szCs w:val="16"/>
                                <w:lang w:val="pt-PT"/>
                              </w:rPr>
                            </w:pPr>
                            <w:r w:rsidRPr="00E80368">
                              <w:rPr>
                                <w:rFonts w:ascii="Arial" w:hAnsi="Arial" w:cs="Arial"/>
                                <w:sz w:val="16"/>
                                <w:szCs w:val="16"/>
                                <w:lang w:val="lv-LV"/>
                              </w:rPr>
                              <w:t>Riska attiecība</w:t>
                            </w:r>
                            <w:r w:rsidRPr="00E07A11">
                              <w:rPr>
                                <w:rFonts w:ascii="Arial" w:eastAsia="Microsoft Sans Serif" w:hAnsi="Arial" w:cs="Arial"/>
                                <w:spacing w:val="40"/>
                                <w:sz w:val="16"/>
                                <w:szCs w:val="16"/>
                                <w:lang w:val="pt-PT"/>
                              </w:rPr>
                              <w:t xml:space="preserve"> </w:t>
                            </w:r>
                            <w:r w:rsidRPr="00E07A11">
                              <w:rPr>
                                <w:rFonts w:ascii="Arial" w:eastAsia="Microsoft Sans Serif" w:hAnsi="Arial" w:cs="Arial"/>
                                <w:sz w:val="16"/>
                                <w:szCs w:val="16"/>
                                <w:lang w:val="pt-PT"/>
                              </w:rPr>
                              <w:t>=</w:t>
                            </w:r>
                            <w:r w:rsidRPr="00E07A11">
                              <w:rPr>
                                <w:rFonts w:ascii="Arial" w:eastAsia="Microsoft Sans Serif" w:hAnsi="Arial" w:cs="Arial"/>
                                <w:spacing w:val="-3"/>
                                <w:sz w:val="16"/>
                                <w:szCs w:val="16"/>
                                <w:lang w:val="pt-PT"/>
                              </w:rPr>
                              <w:t xml:space="preserve"> </w:t>
                            </w:r>
                            <w:r w:rsidRPr="00E07A11">
                              <w:rPr>
                                <w:rFonts w:ascii="Arial" w:eastAsia="Microsoft Sans Serif" w:hAnsi="Arial" w:cs="Arial"/>
                                <w:spacing w:val="5"/>
                                <w:sz w:val="16"/>
                                <w:szCs w:val="16"/>
                                <w:lang w:val="pt-PT"/>
                              </w:rPr>
                              <w:t>0</w:t>
                            </w:r>
                            <w:r w:rsidRPr="00E07A11">
                              <w:rPr>
                                <w:rFonts w:ascii="Arial" w:eastAsia="Microsoft Sans Serif" w:hAnsi="Arial" w:cs="Arial"/>
                                <w:spacing w:val="-5"/>
                                <w:sz w:val="16"/>
                                <w:szCs w:val="16"/>
                                <w:lang w:val="pt-PT"/>
                              </w:rPr>
                              <w:t>,</w:t>
                            </w:r>
                            <w:r w:rsidRPr="00E07A11">
                              <w:rPr>
                                <w:rFonts w:ascii="Arial" w:eastAsia="Microsoft Sans Serif" w:hAnsi="Arial" w:cs="Arial"/>
                                <w:spacing w:val="5"/>
                                <w:sz w:val="16"/>
                                <w:szCs w:val="16"/>
                                <w:lang w:val="pt-PT"/>
                              </w:rPr>
                              <w:t>49</w:t>
                            </w:r>
                          </w:p>
                          <w:p w14:paraId="71C4A661" w14:textId="77777777" w:rsidR="00903863" w:rsidRPr="000678B4" w:rsidRDefault="00903863" w:rsidP="004800A7">
                            <w:pPr>
                              <w:spacing w:before="33" w:line="240" w:lineRule="auto"/>
                              <w:ind w:left="5135" w:right="-20"/>
                              <w:rPr>
                                <w:rFonts w:ascii="Arial" w:eastAsia="Microsoft Sans Serif" w:hAnsi="Arial" w:cs="Arial"/>
                                <w:sz w:val="16"/>
                                <w:szCs w:val="16"/>
                                <w:lang w:val="es-ES"/>
                              </w:rPr>
                            </w:pPr>
                            <w:r w:rsidRPr="000678B4">
                              <w:rPr>
                                <w:rFonts w:ascii="Arial" w:eastAsia="Microsoft Sans Serif" w:hAnsi="Arial" w:cs="Arial"/>
                                <w:spacing w:val="5"/>
                                <w:sz w:val="16"/>
                                <w:szCs w:val="16"/>
                                <w:lang w:val="es-ES"/>
                              </w:rPr>
                              <w:t>9</w:t>
                            </w:r>
                            <w:r w:rsidRPr="000678B4">
                              <w:rPr>
                                <w:rFonts w:ascii="Arial" w:eastAsia="Microsoft Sans Serif" w:hAnsi="Arial" w:cs="Arial"/>
                                <w:sz w:val="16"/>
                                <w:szCs w:val="16"/>
                                <w:lang w:val="es-ES"/>
                              </w:rPr>
                              <w:t xml:space="preserve">5% </w:t>
                            </w:r>
                            <w:r w:rsidRPr="000678B4">
                              <w:rPr>
                                <w:rFonts w:ascii="Arial" w:eastAsia="Microsoft Sans Serif" w:hAnsi="Arial" w:cs="Arial"/>
                                <w:spacing w:val="5"/>
                                <w:sz w:val="16"/>
                                <w:szCs w:val="16"/>
                                <w:lang w:val="es-ES"/>
                              </w:rPr>
                              <w:t>T</w:t>
                            </w:r>
                            <w:r w:rsidRPr="000678B4">
                              <w:rPr>
                                <w:rFonts w:ascii="Arial" w:eastAsia="Microsoft Sans Serif" w:hAnsi="Arial" w:cs="Arial"/>
                                <w:sz w:val="16"/>
                                <w:szCs w:val="16"/>
                                <w:lang w:val="es-ES"/>
                              </w:rPr>
                              <w:t>I</w:t>
                            </w:r>
                            <w:r w:rsidRPr="000678B4">
                              <w:rPr>
                                <w:rFonts w:ascii="Arial" w:eastAsia="Microsoft Sans Serif" w:hAnsi="Arial" w:cs="Arial"/>
                                <w:spacing w:val="-10"/>
                                <w:sz w:val="16"/>
                                <w:szCs w:val="16"/>
                                <w:lang w:val="es-ES"/>
                              </w:rPr>
                              <w:t xml:space="preserve"> </w:t>
                            </w:r>
                            <w:r w:rsidRPr="000678B4">
                              <w:rPr>
                                <w:rFonts w:ascii="Arial" w:eastAsia="Microsoft Sans Serif" w:hAnsi="Arial" w:cs="Arial"/>
                                <w:sz w:val="16"/>
                                <w:szCs w:val="16"/>
                                <w:lang w:val="es-ES"/>
                              </w:rPr>
                              <w:t>(</w:t>
                            </w:r>
                            <w:r w:rsidRPr="000678B4">
                              <w:rPr>
                                <w:rFonts w:ascii="Arial" w:eastAsia="Microsoft Sans Serif" w:hAnsi="Arial" w:cs="Arial"/>
                                <w:spacing w:val="5"/>
                                <w:sz w:val="16"/>
                                <w:szCs w:val="16"/>
                                <w:lang w:val="es-ES"/>
                              </w:rPr>
                              <w:t>0</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3</w:t>
                            </w:r>
                            <w:r w:rsidRPr="000678B4">
                              <w:rPr>
                                <w:rFonts w:ascii="Arial" w:eastAsia="Microsoft Sans Serif" w:hAnsi="Arial" w:cs="Arial"/>
                                <w:spacing w:val="5"/>
                                <w:sz w:val="16"/>
                                <w:szCs w:val="16"/>
                                <w:lang w:val="es-ES"/>
                              </w:rPr>
                              <w:t>6</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5"/>
                                <w:sz w:val="16"/>
                                <w:szCs w:val="16"/>
                                <w:lang w:val="es-ES"/>
                              </w:rPr>
                              <w:t>0</w:t>
                            </w:r>
                            <w:r w:rsidRPr="000678B4">
                              <w:rPr>
                                <w:rFonts w:ascii="Arial" w:eastAsia="Microsoft Sans Serif" w:hAnsi="Arial" w:cs="Arial"/>
                                <w:spacing w:val="-4"/>
                                <w:sz w:val="16"/>
                                <w:szCs w:val="16"/>
                                <w:lang w:val="es-ES"/>
                              </w:rPr>
                              <w:t>,</w:t>
                            </w:r>
                            <w:r w:rsidRPr="000678B4">
                              <w:rPr>
                                <w:rFonts w:ascii="Arial" w:eastAsia="Microsoft Sans Serif" w:hAnsi="Arial" w:cs="Arial"/>
                                <w:spacing w:val="5"/>
                                <w:sz w:val="16"/>
                                <w:szCs w:val="16"/>
                                <w:lang w:val="es-ES"/>
                              </w:rPr>
                              <w:t>67)</w:t>
                            </w:r>
                          </w:p>
                          <w:p w14:paraId="202FD02D" w14:textId="77777777" w:rsidR="00903863" w:rsidRPr="000678B4" w:rsidRDefault="00903863">
                            <w:pPr>
                              <w:spacing w:before="8" w:line="280" w:lineRule="exact"/>
                              <w:rPr>
                                <w:rFonts w:ascii="Arial" w:hAnsi="Arial" w:cs="Arial"/>
                                <w:sz w:val="16"/>
                                <w:szCs w:val="16"/>
                                <w:lang w:val="es-ES"/>
                              </w:rPr>
                            </w:pPr>
                          </w:p>
                          <w:p w14:paraId="6552086A" w14:textId="77777777" w:rsidR="00903863" w:rsidRPr="000678B4" w:rsidRDefault="00903863">
                            <w:pPr>
                              <w:spacing w:line="299" w:lineRule="auto"/>
                              <w:ind w:left="5135" w:right="474"/>
                              <w:rPr>
                                <w:rFonts w:ascii="Arial" w:eastAsia="Microsoft Sans Serif" w:hAnsi="Arial" w:cs="Arial"/>
                                <w:sz w:val="16"/>
                                <w:szCs w:val="16"/>
                                <w:lang w:val="es-ES"/>
                              </w:rPr>
                            </w:pPr>
                            <w:r w:rsidRPr="00E80368">
                              <w:rPr>
                                <w:rFonts w:ascii="Arial" w:hAnsi="Arial" w:cs="Arial"/>
                                <w:sz w:val="16"/>
                                <w:szCs w:val="16"/>
                                <w:lang w:val="lv-LV"/>
                              </w:rPr>
                              <w:t>Kaplana-Meijera mediānas (95% TI) (mēneši)</w:t>
                            </w:r>
                          </w:p>
                          <w:p w14:paraId="1719C1F2" w14:textId="77777777" w:rsidR="00903863" w:rsidRPr="000678B4" w:rsidRDefault="00903863">
                            <w:pPr>
                              <w:spacing w:line="299" w:lineRule="auto"/>
                              <w:ind w:left="5135" w:right="474"/>
                              <w:rPr>
                                <w:rFonts w:ascii="Arial" w:eastAsia="Microsoft Sans Serif" w:hAnsi="Arial" w:cs="Arial"/>
                                <w:sz w:val="16"/>
                                <w:szCs w:val="16"/>
                                <w:lang w:val="es-ES"/>
                              </w:rPr>
                            </w:pPr>
                            <w:r w:rsidRPr="000678B4">
                              <w:rPr>
                                <w:rFonts w:ascii="Arial" w:eastAsia="Microsoft Sans Serif" w:hAnsi="Arial" w:cs="Arial"/>
                                <w:spacing w:val="5"/>
                                <w:sz w:val="16"/>
                                <w:szCs w:val="16"/>
                                <w:lang w:val="es-ES"/>
                              </w:rPr>
                              <w:t>Ceritinibs</w:t>
                            </w:r>
                            <w:r w:rsidRPr="000678B4">
                              <w:rPr>
                                <w:rFonts w:ascii="Arial" w:eastAsia="Microsoft Sans Serif" w:hAnsi="Arial" w:cs="Arial"/>
                                <w:spacing w:val="-4"/>
                                <w:sz w:val="16"/>
                                <w:szCs w:val="16"/>
                                <w:lang w:val="es-ES"/>
                              </w:rPr>
                              <w:t xml:space="preserve"> </w:t>
                            </w:r>
                            <w:r w:rsidRPr="000678B4">
                              <w:rPr>
                                <w:rFonts w:ascii="Arial" w:eastAsia="Microsoft Sans Serif" w:hAnsi="Arial" w:cs="Arial"/>
                                <w:spacing w:val="4"/>
                                <w:sz w:val="16"/>
                                <w:szCs w:val="16"/>
                                <w:lang w:val="es-ES"/>
                              </w:rPr>
                              <w:t>7</w:t>
                            </w:r>
                            <w:r w:rsidRPr="000678B4">
                              <w:rPr>
                                <w:rFonts w:ascii="Arial" w:eastAsia="Microsoft Sans Serif" w:hAnsi="Arial" w:cs="Arial"/>
                                <w:spacing w:val="5"/>
                                <w:sz w:val="16"/>
                                <w:szCs w:val="16"/>
                                <w:lang w:val="es-ES"/>
                              </w:rPr>
                              <w:t>5</w:t>
                            </w:r>
                            <w:r w:rsidRPr="000678B4">
                              <w:rPr>
                                <w:rFonts w:ascii="Arial" w:eastAsia="Microsoft Sans Serif" w:hAnsi="Arial" w:cs="Arial"/>
                                <w:sz w:val="16"/>
                                <w:szCs w:val="16"/>
                                <w:lang w:val="es-ES"/>
                              </w:rPr>
                              <w:t>0</w:t>
                            </w:r>
                            <w:r w:rsidRPr="000678B4">
                              <w:rPr>
                                <w:rFonts w:ascii="Arial" w:eastAsia="Microsoft Sans Serif" w:hAnsi="Arial" w:cs="Arial"/>
                                <w:spacing w:val="-2"/>
                                <w:sz w:val="16"/>
                                <w:szCs w:val="16"/>
                                <w:lang w:val="es-ES"/>
                              </w:rPr>
                              <w:t> </w:t>
                            </w:r>
                            <w:r w:rsidRPr="000678B4">
                              <w:rPr>
                                <w:rFonts w:ascii="Arial" w:eastAsia="Microsoft Sans Serif" w:hAnsi="Arial" w:cs="Arial"/>
                                <w:w w:val="99"/>
                                <w:sz w:val="16"/>
                                <w:szCs w:val="16"/>
                                <w:lang w:val="es-ES"/>
                              </w:rPr>
                              <w:t>m</w:t>
                            </w:r>
                            <w:r w:rsidRPr="000678B4">
                              <w:rPr>
                                <w:rFonts w:ascii="Arial" w:eastAsia="Microsoft Sans Serif" w:hAnsi="Arial" w:cs="Arial"/>
                                <w:sz w:val="16"/>
                                <w:szCs w:val="16"/>
                                <w:lang w:val="es-ES"/>
                              </w:rPr>
                              <w:t>g:</w:t>
                            </w:r>
                            <w:r w:rsidRPr="000678B4">
                              <w:rPr>
                                <w:rFonts w:ascii="Arial" w:eastAsia="Microsoft Sans Serif" w:hAnsi="Arial" w:cs="Arial"/>
                                <w:spacing w:val="-7"/>
                                <w:sz w:val="16"/>
                                <w:szCs w:val="16"/>
                                <w:lang w:val="es-ES"/>
                              </w:rPr>
                              <w:t xml:space="preserve"> </w:t>
                            </w:r>
                            <w:r w:rsidRPr="000678B4">
                              <w:rPr>
                                <w:rFonts w:ascii="Arial" w:eastAsia="Microsoft Sans Serif" w:hAnsi="Arial" w:cs="Arial"/>
                                <w:spacing w:val="4"/>
                                <w:sz w:val="16"/>
                                <w:szCs w:val="16"/>
                                <w:lang w:val="es-ES"/>
                              </w:rPr>
                              <w:t>5</w:t>
                            </w:r>
                            <w:r w:rsidRPr="000678B4">
                              <w:rPr>
                                <w:rFonts w:ascii="Arial" w:eastAsia="Microsoft Sans Serif" w:hAnsi="Arial" w:cs="Arial"/>
                                <w:spacing w:val="-5"/>
                                <w:sz w:val="16"/>
                                <w:szCs w:val="16"/>
                                <w:lang w:val="es-ES"/>
                              </w:rPr>
                              <w:t>,</w:t>
                            </w:r>
                            <w:r w:rsidRPr="000678B4">
                              <w:rPr>
                                <w:rFonts w:ascii="Arial" w:eastAsia="Microsoft Sans Serif" w:hAnsi="Arial" w:cs="Arial"/>
                                <w:sz w:val="16"/>
                                <w:szCs w:val="16"/>
                                <w:lang w:val="es-ES"/>
                              </w:rPr>
                              <w:t>4 (</w:t>
                            </w:r>
                            <w:r w:rsidRPr="000678B4">
                              <w:rPr>
                                <w:rFonts w:ascii="Arial" w:eastAsia="Microsoft Sans Serif" w:hAnsi="Arial" w:cs="Arial"/>
                                <w:spacing w:val="4"/>
                                <w:sz w:val="16"/>
                                <w:szCs w:val="16"/>
                                <w:lang w:val="es-ES"/>
                              </w:rPr>
                              <w:t>4</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1</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4"/>
                                <w:sz w:val="16"/>
                                <w:szCs w:val="16"/>
                                <w:lang w:val="es-ES"/>
                              </w:rPr>
                              <w:t>6</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9</w:t>
                            </w:r>
                            <w:r w:rsidRPr="000678B4">
                              <w:rPr>
                                <w:rFonts w:ascii="Arial" w:eastAsia="Microsoft Sans Serif" w:hAnsi="Arial" w:cs="Arial"/>
                                <w:sz w:val="16"/>
                                <w:szCs w:val="16"/>
                                <w:lang w:val="es-ES"/>
                              </w:rPr>
                              <w:t>)</w:t>
                            </w:r>
                          </w:p>
                          <w:p w14:paraId="523228EB" w14:textId="77777777" w:rsidR="00903863" w:rsidRPr="000678B4" w:rsidRDefault="00903863">
                            <w:pPr>
                              <w:spacing w:line="178" w:lineRule="exact"/>
                              <w:ind w:left="5135" w:right="-20"/>
                              <w:rPr>
                                <w:rFonts w:ascii="Arial" w:eastAsia="Microsoft Sans Serif" w:hAnsi="Arial" w:cs="Arial"/>
                                <w:sz w:val="16"/>
                                <w:szCs w:val="16"/>
                                <w:lang w:val="es-ES"/>
                              </w:rPr>
                            </w:pPr>
                            <w:r w:rsidRPr="00E80368">
                              <w:rPr>
                                <w:rFonts w:ascii="Arial" w:hAnsi="Arial" w:cs="Arial"/>
                                <w:sz w:val="16"/>
                                <w:szCs w:val="16"/>
                                <w:lang w:val="lv-LV"/>
                              </w:rPr>
                              <w:t>Ķīmijterapija</w:t>
                            </w:r>
                            <w:r w:rsidRPr="000678B4">
                              <w:rPr>
                                <w:rFonts w:ascii="Arial" w:eastAsia="Microsoft Sans Serif" w:hAnsi="Arial" w:cs="Arial"/>
                                <w:sz w:val="16"/>
                                <w:szCs w:val="16"/>
                                <w:lang w:val="es-ES"/>
                              </w:rPr>
                              <w:t>:</w:t>
                            </w:r>
                            <w:r w:rsidRPr="000678B4">
                              <w:rPr>
                                <w:rFonts w:ascii="Arial" w:eastAsia="Microsoft Sans Serif" w:hAnsi="Arial" w:cs="Arial"/>
                                <w:spacing w:val="-7"/>
                                <w:sz w:val="16"/>
                                <w:szCs w:val="16"/>
                                <w:lang w:val="es-ES"/>
                              </w:rPr>
                              <w:t xml:space="preserve"> </w:t>
                            </w:r>
                            <w:r w:rsidRPr="000678B4">
                              <w:rPr>
                                <w:rFonts w:ascii="Arial" w:eastAsia="Microsoft Sans Serif" w:hAnsi="Arial" w:cs="Arial"/>
                                <w:spacing w:val="4"/>
                                <w:sz w:val="16"/>
                                <w:szCs w:val="16"/>
                                <w:lang w:val="es-ES"/>
                              </w:rPr>
                              <w:t xml:space="preserve"> 1</w:t>
                            </w:r>
                            <w:r w:rsidRPr="000678B4">
                              <w:rPr>
                                <w:rFonts w:ascii="Arial" w:eastAsia="Microsoft Sans Serif" w:hAnsi="Arial" w:cs="Arial"/>
                                <w:spacing w:val="-5"/>
                                <w:sz w:val="16"/>
                                <w:szCs w:val="16"/>
                                <w:lang w:val="es-ES"/>
                              </w:rPr>
                              <w:t>,</w:t>
                            </w:r>
                            <w:r w:rsidRPr="000678B4">
                              <w:rPr>
                                <w:rFonts w:ascii="Arial" w:eastAsia="Microsoft Sans Serif" w:hAnsi="Arial" w:cs="Arial"/>
                                <w:sz w:val="16"/>
                                <w:szCs w:val="16"/>
                                <w:lang w:val="es-ES"/>
                              </w:rPr>
                              <w:t>6 (</w:t>
                            </w:r>
                            <w:r w:rsidRPr="000678B4">
                              <w:rPr>
                                <w:rFonts w:ascii="Arial" w:eastAsia="Microsoft Sans Serif" w:hAnsi="Arial" w:cs="Arial"/>
                                <w:spacing w:val="4"/>
                                <w:sz w:val="16"/>
                                <w:szCs w:val="16"/>
                                <w:lang w:val="es-ES"/>
                              </w:rPr>
                              <w:t>1</w:t>
                            </w:r>
                            <w:r w:rsidRPr="000678B4">
                              <w:rPr>
                                <w:rFonts w:ascii="Arial" w:eastAsia="Microsoft Sans Serif" w:hAnsi="Arial" w:cs="Arial"/>
                                <w:spacing w:val="-4"/>
                                <w:sz w:val="16"/>
                                <w:szCs w:val="16"/>
                                <w:lang w:val="es-ES"/>
                              </w:rPr>
                              <w:t>,</w:t>
                            </w:r>
                            <w:r w:rsidRPr="000678B4">
                              <w:rPr>
                                <w:rFonts w:ascii="Arial" w:eastAsia="Microsoft Sans Serif" w:hAnsi="Arial" w:cs="Arial"/>
                                <w:spacing w:val="4"/>
                                <w:sz w:val="16"/>
                                <w:szCs w:val="16"/>
                                <w:lang w:val="es-ES"/>
                              </w:rPr>
                              <w:t>4</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5"/>
                                <w:sz w:val="16"/>
                                <w:szCs w:val="16"/>
                                <w:lang w:val="es-ES"/>
                              </w:rPr>
                              <w:t>2</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8</w:t>
                            </w:r>
                            <w:r w:rsidRPr="000678B4">
                              <w:rPr>
                                <w:rFonts w:ascii="Arial" w:eastAsia="Microsoft Sans Serif" w:hAnsi="Arial" w:cs="Arial"/>
                                <w:sz w:val="16"/>
                                <w:szCs w:val="16"/>
                                <w:lang w:val="es-ES"/>
                              </w:rPr>
                              <w:t>)</w:t>
                            </w:r>
                          </w:p>
                          <w:p w14:paraId="6958AE90" w14:textId="77777777" w:rsidR="00903863" w:rsidRPr="000678B4" w:rsidRDefault="00903863">
                            <w:pPr>
                              <w:spacing w:before="8" w:line="280" w:lineRule="exact"/>
                              <w:rPr>
                                <w:rFonts w:ascii="Arial" w:hAnsi="Arial" w:cs="Arial"/>
                                <w:sz w:val="16"/>
                                <w:szCs w:val="16"/>
                                <w:lang w:val="es-ES"/>
                              </w:rPr>
                            </w:pPr>
                          </w:p>
                          <w:p w14:paraId="0A2DB96F" w14:textId="77777777" w:rsidR="00903863" w:rsidRPr="000678B4" w:rsidRDefault="00903863" w:rsidP="00E504BE">
                            <w:pPr>
                              <w:spacing w:line="240" w:lineRule="auto"/>
                              <w:ind w:left="5135" w:right="-20"/>
                              <w:rPr>
                                <w:rFonts w:ascii="Microsoft Sans Serif" w:eastAsia="Microsoft Sans Serif" w:hAnsi="Microsoft Sans Serif" w:cs="Microsoft Sans Serif"/>
                                <w:sz w:val="17"/>
                                <w:szCs w:val="17"/>
                                <w:lang w:val="es-ES"/>
                              </w:rPr>
                            </w:pPr>
                            <w:r w:rsidRPr="000678B4">
                              <w:rPr>
                                <w:rFonts w:ascii="Arial" w:eastAsia="Microsoft Sans Serif" w:hAnsi="Arial" w:cs="Arial"/>
                                <w:spacing w:val="5"/>
                                <w:sz w:val="16"/>
                                <w:szCs w:val="16"/>
                                <w:lang w:val="es-ES"/>
                              </w:rPr>
                              <w:t>L</w:t>
                            </w:r>
                            <w:r w:rsidRPr="000678B4">
                              <w:rPr>
                                <w:rFonts w:ascii="Arial" w:eastAsia="Microsoft Sans Serif" w:hAnsi="Arial" w:cs="Arial"/>
                                <w:spacing w:val="4"/>
                                <w:sz w:val="16"/>
                                <w:szCs w:val="16"/>
                                <w:lang w:val="es-ES"/>
                              </w:rPr>
                              <w:t>og-</w:t>
                            </w:r>
                            <w:r w:rsidRPr="000678B4">
                              <w:rPr>
                                <w:rFonts w:ascii="Arial" w:eastAsia="Microsoft Sans Serif" w:hAnsi="Arial" w:cs="Arial"/>
                                <w:sz w:val="16"/>
                                <w:szCs w:val="16"/>
                                <w:lang w:val="es-ES"/>
                              </w:rPr>
                              <w:t>r</w:t>
                            </w:r>
                            <w:r w:rsidRPr="000678B4">
                              <w:rPr>
                                <w:rFonts w:ascii="Arial" w:eastAsia="Microsoft Sans Serif" w:hAnsi="Arial" w:cs="Arial"/>
                                <w:spacing w:val="5"/>
                                <w:sz w:val="16"/>
                                <w:szCs w:val="16"/>
                                <w:lang w:val="es-ES"/>
                              </w:rPr>
                              <w:t>a</w:t>
                            </w:r>
                            <w:r w:rsidRPr="000678B4">
                              <w:rPr>
                                <w:rFonts w:ascii="Arial" w:eastAsia="Microsoft Sans Serif" w:hAnsi="Arial" w:cs="Arial"/>
                                <w:spacing w:val="4"/>
                                <w:sz w:val="16"/>
                                <w:szCs w:val="16"/>
                                <w:lang w:val="es-ES"/>
                              </w:rPr>
                              <w:t>n</w:t>
                            </w:r>
                            <w:r w:rsidRPr="000678B4">
                              <w:rPr>
                                <w:rFonts w:ascii="Arial" w:eastAsia="Microsoft Sans Serif" w:hAnsi="Arial" w:cs="Arial"/>
                                <w:sz w:val="16"/>
                                <w:szCs w:val="16"/>
                                <w:lang w:val="es-ES"/>
                              </w:rPr>
                              <w:t>k</w:t>
                            </w:r>
                            <w:r w:rsidRPr="000678B4">
                              <w:rPr>
                                <w:rFonts w:ascii="Arial" w:eastAsia="Microsoft Sans Serif" w:hAnsi="Arial" w:cs="Arial"/>
                                <w:spacing w:val="-9"/>
                                <w:sz w:val="16"/>
                                <w:szCs w:val="16"/>
                                <w:lang w:val="es-ES"/>
                              </w:rPr>
                              <w:t xml:space="preserve"> </w:t>
                            </w:r>
                            <w:r w:rsidRPr="000678B4">
                              <w:rPr>
                                <w:rFonts w:ascii="Arial" w:eastAsia="Microsoft Sans Serif" w:hAnsi="Arial" w:cs="Arial"/>
                                <w:spacing w:val="4"/>
                                <w:sz w:val="16"/>
                                <w:szCs w:val="16"/>
                                <w:lang w:val="es-ES"/>
                              </w:rPr>
                              <w:t>p</w:t>
                            </w:r>
                            <w:r w:rsidRPr="000678B4">
                              <w:rPr>
                                <w:rFonts w:ascii="Arial" w:eastAsia="Microsoft Sans Serif" w:hAnsi="Arial" w:cs="Arial"/>
                                <w:sz w:val="16"/>
                                <w:szCs w:val="16"/>
                                <w:lang w:val="es-ES"/>
                              </w:rPr>
                              <w:t>-</w:t>
                            </w:r>
                            <w:r w:rsidRPr="000678B4">
                              <w:rPr>
                                <w:rFonts w:ascii="Arial" w:eastAsia="Microsoft Sans Serif" w:hAnsi="Arial" w:cs="Arial"/>
                                <w:spacing w:val="-14"/>
                                <w:sz w:val="16"/>
                                <w:szCs w:val="16"/>
                                <w:lang w:val="es-ES"/>
                              </w:rPr>
                              <w:t>v</w:t>
                            </w:r>
                            <w:r w:rsidRPr="000678B4">
                              <w:rPr>
                                <w:rFonts w:ascii="Arial" w:eastAsia="Microsoft Sans Serif" w:hAnsi="Arial" w:cs="Arial"/>
                                <w:sz w:val="16"/>
                                <w:szCs w:val="16"/>
                                <w:lang w:val="es-ES"/>
                              </w:rPr>
                              <w:t>ērtība</w:t>
                            </w:r>
                            <w:r w:rsidRPr="000678B4">
                              <w:rPr>
                                <w:rFonts w:ascii="Arial" w:eastAsia="Microsoft Sans Serif" w:hAnsi="Arial" w:cs="Arial"/>
                                <w:spacing w:val="-4"/>
                                <w:sz w:val="16"/>
                                <w:szCs w:val="16"/>
                                <w:lang w:val="es-ES"/>
                              </w:rPr>
                              <w:t xml:space="preserve"> </w:t>
                            </w:r>
                            <w:r w:rsidRPr="000678B4">
                              <w:rPr>
                                <w:rFonts w:ascii="Arial" w:eastAsia="Microsoft Sans Serif" w:hAnsi="Arial" w:cs="Arial"/>
                                <w:sz w:val="16"/>
                                <w:szCs w:val="16"/>
                                <w:lang w:val="es-ES"/>
                              </w:rPr>
                              <w:t>=</w:t>
                            </w:r>
                            <w:r w:rsidRPr="000678B4">
                              <w:rPr>
                                <w:rFonts w:ascii="Arial" w:eastAsia="Microsoft Sans Serif" w:hAnsi="Arial" w:cs="Arial"/>
                                <w:spacing w:val="-5"/>
                                <w:sz w:val="16"/>
                                <w:szCs w:val="16"/>
                                <w:lang w:val="es-ES"/>
                              </w:rPr>
                              <w:t xml:space="preserve"> </w:t>
                            </w:r>
                            <w:r w:rsidRPr="000678B4">
                              <w:rPr>
                                <w:rFonts w:ascii="Arial" w:eastAsia="Microsoft Sans Serif" w:hAnsi="Arial" w:cs="Arial"/>
                                <w:spacing w:val="1"/>
                                <w:sz w:val="16"/>
                                <w:szCs w:val="16"/>
                                <w:lang w:val="es-ES"/>
                              </w:rPr>
                              <w:t>&lt;0</w:t>
                            </w:r>
                            <w:r w:rsidRPr="000678B4">
                              <w:rPr>
                                <w:rFonts w:ascii="Arial" w:eastAsia="Microsoft Sans Serif" w:hAnsi="Arial" w:cs="Arial"/>
                                <w:spacing w:val="-5"/>
                                <w:sz w:val="16"/>
                                <w:szCs w:val="16"/>
                                <w:lang w:val="es-ES"/>
                              </w:rPr>
                              <w:t>,</w:t>
                            </w:r>
                            <w:r w:rsidRPr="000678B4">
                              <w:rPr>
                                <w:rFonts w:ascii="Arial" w:eastAsia="Microsoft Sans Serif" w:hAnsi="Arial" w:cs="Arial"/>
                                <w:spacing w:val="4"/>
                                <w:sz w:val="16"/>
                                <w:szCs w:val="16"/>
                                <w:lang w:val="es-ES"/>
                              </w:rPr>
                              <w:t>001</w:t>
                            </w:r>
                          </w:p>
                        </w:tc>
                      </w:tr>
                      <w:tr w:rsidR="00903863" w:rsidRPr="003E259F" w14:paraId="6771F055"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1811B372"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A1DE1F2" w14:textId="77777777" w:rsidR="00903863" w:rsidRPr="000678B4" w:rsidRDefault="00903863">
                            <w:pPr>
                              <w:rPr>
                                <w:lang w:val="es-ES"/>
                              </w:rPr>
                            </w:pPr>
                          </w:p>
                        </w:tc>
                      </w:tr>
                      <w:tr w:rsidR="00903863" w:rsidRPr="003E259F" w14:paraId="4B80EDA8"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191DCA9E"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6F2CBCB" w14:textId="77777777" w:rsidR="00903863" w:rsidRPr="000678B4" w:rsidRDefault="00903863">
                            <w:pPr>
                              <w:rPr>
                                <w:lang w:val="es-ES"/>
                              </w:rPr>
                            </w:pPr>
                          </w:p>
                        </w:tc>
                      </w:tr>
                      <w:tr w:rsidR="00903863" w:rsidRPr="003E259F" w14:paraId="79B1A47B"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2C2A27BD"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843521A" w14:textId="77777777" w:rsidR="00903863" w:rsidRPr="000678B4" w:rsidRDefault="00903863">
                            <w:pPr>
                              <w:rPr>
                                <w:lang w:val="es-ES"/>
                              </w:rPr>
                            </w:pPr>
                          </w:p>
                        </w:tc>
                      </w:tr>
                      <w:tr w:rsidR="00903863" w:rsidRPr="003E259F" w14:paraId="2A498B81" w14:textId="77777777" w:rsidTr="004A4740">
                        <w:trPr>
                          <w:trHeight w:hRule="exact" w:val="932"/>
                        </w:trPr>
                        <w:tc>
                          <w:tcPr>
                            <w:tcW w:w="84" w:type="dxa"/>
                            <w:tcBorders>
                              <w:top w:val="single" w:sz="0" w:space="0" w:color="000000"/>
                              <w:left w:val="nil"/>
                              <w:bottom w:val="single" w:sz="0" w:space="0" w:color="000000"/>
                              <w:right w:val="single" w:sz="2" w:space="0" w:color="000000"/>
                            </w:tcBorders>
                          </w:tcPr>
                          <w:p w14:paraId="2EFFF83F"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CE36294" w14:textId="77777777" w:rsidR="00903863" w:rsidRPr="000678B4" w:rsidRDefault="00903863">
                            <w:pPr>
                              <w:rPr>
                                <w:lang w:val="es-ES"/>
                              </w:rPr>
                            </w:pPr>
                          </w:p>
                        </w:tc>
                      </w:tr>
                      <w:tr w:rsidR="00903863" w:rsidRPr="003E259F" w14:paraId="59AF0FCF" w14:textId="77777777" w:rsidTr="004A4740">
                        <w:trPr>
                          <w:trHeight w:hRule="exact" w:val="931"/>
                        </w:trPr>
                        <w:tc>
                          <w:tcPr>
                            <w:tcW w:w="84" w:type="dxa"/>
                            <w:tcBorders>
                              <w:top w:val="single" w:sz="0" w:space="0" w:color="000000"/>
                              <w:left w:val="nil"/>
                              <w:bottom w:val="single" w:sz="0" w:space="0" w:color="000000"/>
                              <w:right w:val="single" w:sz="2" w:space="0" w:color="000000"/>
                            </w:tcBorders>
                          </w:tcPr>
                          <w:p w14:paraId="62798F21"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C74D8D3" w14:textId="77777777" w:rsidR="00903863" w:rsidRPr="000678B4" w:rsidRDefault="00903863">
                            <w:pPr>
                              <w:rPr>
                                <w:lang w:val="es-ES"/>
                              </w:rPr>
                            </w:pPr>
                          </w:p>
                        </w:tc>
                      </w:tr>
                      <w:tr w:rsidR="00903863" w:rsidRPr="003E259F" w14:paraId="3335BCB6" w14:textId="77777777" w:rsidTr="004A4740">
                        <w:trPr>
                          <w:trHeight w:hRule="exact" w:val="198"/>
                        </w:trPr>
                        <w:tc>
                          <w:tcPr>
                            <w:tcW w:w="84" w:type="dxa"/>
                            <w:tcBorders>
                              <w:top w:val="single" w:sz="0" w:space="0" w:color="000000"/>
                              <w:left w:val="nil"/>
                              <w:bottom w:val="nil"/>
                              <w:right w:val="single" w:sz="2" w:space="0" w:color="000000"/>
                            </w:tcBorders>
                          </w:tcPr>
                          <w:p w14:paraId="2BFE6D77" w14:textId="77777777" w:rsidR="00903863" w:rsidRPr="000678B4" w:rsidRDefault="00903863">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ABA2BF8" w14:textId="77777777" w:rsidR="00903863" w:rsidRPr="000678B4" w:rsidRDefault="00903863">
                            <w:pPr>
                              <w:rPr>
                                <w:lang w:val="es-ES"/>
                              </w:rPr>
                            </w:pPr>
                          </w:p>
                        </w:tc>
                      </w:tr>
                      <w:tr w:rsidR="00903863" w:rsidRPr="003E259F" w14:paraId="7BD30D41" w14:textId="77777777">
                        <w:trPr>
                          <w:trHeight w:hRule="exact" w:val="84"/>
                        </w:trPr>
                        <w:tc>
                          <w:tcPr>
                            <w:tcW w:w="310" w:type="dxa"/>
                            <w:gridSpan w:val="2"/>
                            <w:tcBorders>
                              <w:top w:val="nil"/>
                              <w:left w:val="nil"/>
                              <w:bottom w:val="nil"/>
                              <w:right w:val="single" w:sz="0" w:space="0" w:color="000000"/>
                            </w:tcBorders>
                          </w:tcPr>
                          <w:p w14:paraId="2F955002"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0E2B37EB" w14:textId="77777777" w:rsidR="00903863" w:rsidRPr="000678B4" w:rsidRDefault="00903863">
                            <w:pPr>
                              <w:rPr>
                                <w:lang w:val="es-ES"/>
                              </w:rPr>
                            </w:pPr>
                          </w:p>
                        </w:tc>
                        <w:tc>
                          <w:tcPr>
                            <w:tcW w:w="692" w:type="dxa"/>
                            <w:tcBorders>
                              <w:top w:val="single" w:sz="0" w:space="0" w:color="000000"/>
                              <w:left w:val="single" w:sz="0" w:space="0" w:color="000000"/>
                              <w:bottom w:val="nil"/>
                              <w:right w:val="single" w:sz="0" w:space="0" w:color="000000"/>
                            </w:tcBorders>
                          </w:tcPr>
                          <w:p w14:paraId="2B0CE805"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292DE3C1"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60873815"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3E7F56B8"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362EA98F"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372BAF30"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21EC8EE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0B3395F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550D7208" w14:textId="77777777" w:rsidR="00903863" w:rsidRPr="000678B4" w:rsidRDefault="00903863">
                            <w:pPr>
                              <w:rPr>
                                <w:lang w:val="es-ES"/>
                              </w:rPr>
                            </w:pPr>
                          </w:p>
                        </w:tc>
                        <w:tc>
                          <w:tcPr>
                            <w:tcW w:w="691" w:type="dxa"/>
                            <w:tcBorders>
                              <w:top w:val="single" w:sz="0" w:space="0" w:color="000000"/>
                              <w:left w:val="single" w:sz="0" w:space="0" w:color="000000"/>
                              <w:bottom w:val="nil"/>
                              <w:right w:val="single" w:sz="0" w:space="0" w:color="000000"/>
                            </w:tcBorders>
                          </w:tcPr>
                          <w:p w14:paraId="7FDC916B" w14:textId="77777777" w:rsidR="00903863" w:rsidRPr="000678B4" w:rsidRDefault="00903863">
                            <w:pPr>
                              <w:rPr>
                                <w:lang w:val="es-ES"/>
                              </w:rPr>
                            </w:pPr>
                          </w:p>
                        </w:tc>
                        <w:tc>
                          <w:tcPr>
                            <w:tcW w:w="706" w:type="dxa"/>
                            <w:tcBorders>
                              <w:top w:val="single" w:sz="0" w:space="0" w:color="000000"/>
                              <w:left w:val="single" w:sz="0" w:space="0" w:color="000000"/>
                              <w:bottom w:val="nil"/>
                              <w:right w:val="single" w:sz="0" w:space="0" w:color="000000"/>
                            </w:tcBorders>
                          </w:tcPr>
                          <w:p w14:paraId="4BC3A105" w14:textId="77777777" w:rsidR="00903863" w:rsidRPr="000678B4" w:rsidRDefault="00903863">
                            <w:pPr>
                              <w:rPr>
                                <w:lang w:val="es-ES"/>
                              </w:rPr>
                            </w:pPr>
                          </w:p>
                        </w:tc>
                        <w:tc>
                          <w:tcPr>
                            <w:tcW w:w="227" w:type="dxa"/>
                            <w:tcBorders>
                              <w:top w:val="single" w:sz="0" w:space="0" w:color="000000"/>
                              <w:left w:val="single" w:sz="0" w:space="0" w:color="000000"/>
                              <w:bottom w:val="nil"/>
                              <w:right w:val="nil"/>
                            </w:tcBorders>
                          </w:tcPr>
                          <w:p w14:paraId="2B050D11" w14:textId="77777777" w:rsidR="00903863" w:rsidRPr="000678B4" w:rsidRDefault="00903863">
                            <w:pPr>
                              <w:rPr>
                                <w:lang w:val="es-ES"/>
                              </w:rPr>
                            </w:pPr>
                          </w:p>
                        </w:tc>
                      </w:tr>
                    </w:tbl>
                    <w:p w14:paraId="6AB06CC6" w14:textId="77777777" w:rsidR="00903863" w:rsidRPr="000678B4" w:rsidRDefault="00903863" w:rsidP="00727D58">
                      <w:pPr>
                        <w:spacing w:line="240" w:lineRule="auto"/>
                        <w:rPr>
                          <w:lang w:val="es-ES"/>
                        </w:rPr>
                      </w:pPr>
                    </w:p>
                  </w:txbxContent>
                </v:textbox>
                <w10:wrap anchorx="page"/>
              </v:shape>
            </w:pict>
          </mc:Fallback>
        </mc:AlternateContent>
      </w:r>
      <w:r w:rsidR="00727D58" w:rsidRPr="00E50166">
        <w:rPr>
          <w:rFonts w:ascii="Microsoft Sans Serif" w:eastAsia="Microsoft Sans Serif" w:hAnsi="Microsoft Sans Serif" w:cs="Microsoft Sans Serif"/>
          <w:spacing w:val="5"/>
          <w:position w:val="-1"/>
          <w:sz w:val="17"/>
          <w:szCs w:val="17"/>
          <w:lang w:val="lv-LV"/>
        </w:rPr>
        <w:t>1</w:t>
      </w:r>
      <w:r w:rsidR="00727D58" w:rsidRPr="00E50166">
        <w:rPr>
          <w:rFonts w:ascii="Microsoft Sans Serif" w:eastAsia="Microsoft Sans Serif" w:hAnsi="Microsoft Sans Serif" w:cs="Microsoft Sans Serif"/>
          <w:spacing w:val="4"/>
          <w:position w:val="-1"/>
          <w:sz w:val="17"/>
          <w:szCs w:val="17"/>
          <w:lang w:val="lv-LV"/>
        </w:rPr>
        <w:t>0</w:t>
      </w:r>
      <w:r w:rsidR="00727D58" w:rsidRPr="00E50166">
        <w:rPr>
          <w:rFonts w:ascii="Microsoft Sans Serif" w:eastAsia="Microsoft Sans Serif" w:hAnsi="Microsoft Sans Serif" w:cs="Microsoft Sans Serif"/>
          <w:position w:val="-1"/>
          <w:sz w:val="17"/>
          <w:szCs w:val="17"/>
          <w:lang w:val="lv-LV"/>
        </w:rPr>
        <w:t>0</w:t>
      </w:r>
    </w:p>
    <w:p w14:paraId="08CF2CD3" w14:textId="77777777" w:rsidR="00727D58" w:rsidRPr="00E50166" w:rsidRDefault="00727D58" w:rsidP="00DC2CDB">
      <w:pPr>
        <w:keepNext/>
        <w:keepLines/>
        <w:spacing w:before="2" w:line="100" w:lineRule="exact"/>
        <w:ind w:left="709" w:hanging="142"/>
        <w:rPr>
          <w:sz w:val="10"/>
          <w:szCs w:val="10"/>
          <w:lang w:val="lv-LV"/>
        </w:rPr>
      </w:pPr>
    </w:p>
    <w:p w14:paraId="0EF73E65" w14:textId="77777777" w:rsidR="00727D58" w:rsidRPr="00E50166" w:rsidRDefault="00727D58" w:rsidP="00DC2CDB">
      <w:pPr>
        <w:keepNext/>
        <w:keepLines/>
        <w:spacing w:line="200" w:lineRule="exact"/>
        <w:ind w:left="709" w:hanging="142"/>
        <w:rPr>
          <w:sz w:val="20"/>
          <w:lang w:val="lv-LV"/>
        </w:rPr>
      </w:pPr>
      <w:r w:rsidRPr="00E50166">
        <w:rPr>
          <w:sz w:val="20"/>
          <w:lang w:val="lv-LV"/>
        </w:rPr>
        <w:tab/>
      </w:r>
      <w:r w:rsidRPr="00E50166">
        <w:rPr>
          <w:sz w:val="20"/>
          <w:lang w:val="lv-LV"/>
        </w:rPr>
        <w:tab/>
      </w:r>
    </w:p>
    <w:p w14:paraId="3E2174D2" w14:textId="77777777" w:rsidR="00727D58" w:rsidRPr="00E50166" w:rsidRDefault="00727D58" w:rsidP="00DC2CDB">
      <w:pPr>
        <w:keepNext/>
        <w:keepLines/>
        <w:spacing w:line="200" w:lineRule="exact"/>
        <w:ind w:left="709" w:hanging="142"/>
        <w:rPr>
          <w:sz w:val="20"/>
          <w:lang w:val="lv-LV"/>
        </w:rPr>
      </w:pPr>
    </w:p>
    <w:p w14:paraId="248B64BF" w14:textId="77777777" w:rsidR="00727D58" w:rsidRPr="00E50166" w:rsidRDefault="00727D58" w:rsidP="00DC2CDB">
      <w:pPr>
        <w:keepNext/>
        <w:keepLines/>
        <w:spacing w:line="200" w:lineRule="exact"/>
        <w:ind w:left="709" w:hanging="142"/>
        <w:rPr>
          <w:sz w:val="20"/>
          <w:lang w:val="lv-LV"/>
        </w:rPr>
      </w:pPr>
    </w:p>
    <w:p w14:paraId="12A4BFAB" w14:textId="77777777" w:rsidR="00727D58" w:rsidRPr="00E50166" w:rsidRDefault="00727D58"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rFonts w:ascii="Microsoft Sans Serif" w:eastAsia="Microsoft Sans Serif" w:hAnsi="Microsoft Sans Serif" w:cs="Microsoft Sans Serif"/>
          <w:spacing w:val="4"/>
          <w:position w:val="-1"/>
          <w:sz w:val="17"/>
          <w:szCs w:val="17"/>
          <w:lang w:val="lv-LV"/>
        </w:rPr>
        <w:t>80</w:t>
      </w:r>
    </w:p>
    <w:p w14:paraId="5559B326" w14:textId="77777777" w:rsidR="00727D58" w:rsidRPr="00E50166" w:rsidRDefault="00727D58" w:rsidP="00DC2CDB">
      <w:pPr>
        <w:keepNext/>
        <w:keepLines/>
        <w:spacing w:line="200" w:lineRule="exact"/>
        <w:rPr>
          <w:sz w:val="20"/>
          <w:lang w:val="lv-LV"/>
        </w:rPr>
      </w:pPr>
    </w:p>
    <w:p w14:paraId="6D3AA333" w14:textId="77777777" w:rsidR="00727D58" w:rsidRPr="00E50166" w:rsidRDefault="00727D58" w:rsidP="00DC2CDB">
      <w:pPr>
        <w:keepNext/>
        <w:keepLines/>
        <w:spacing w:before="3" w:line="100" w:lineRule="exact"/>
        <w:ind w:left="709" w:hanging="142"/>
        <w:rPr>
          <w:sz w:val="10"/>
          <w:szCs w:val="10"/>
          <w:lang w:val="lv-LV"/>
        </w:rPr>
      </w:pPr>
    </w:p>
    <w:p w14:paraId="7D93D907" w14:textId="77777777" w:rsidR="00727D58" w:rsidRPr="00E50166" w:rsidRDefault="00727D58" w:rsidP="00DC2CDB">
      <w:pPr>
        <w:keepNext/>
        <w:keepLines/>
        <w:spacing w:line="200" w:lineRule="exact"/>
        <w:ind w:left="709" w:hanging="142"/>
        <w:rPr>
          <w:sz w:val="20"/>
          <w:lang w:val="lv-LV"/>
        </w:rPr>
      </w:pPr>
    </w:p>
    <w:p w14:paraId="2BF9EB56" w14:textId="77777777" w:rsidR="00727D58" w:rsidRPr="00E50166" w:rsidRDefault="00727D58" w:rsidP="00DC2CDB">
      <w:pPr>
        <w:keepNext/>
        <w:keepLines/>
        <w:spacing w:line="200" w:lineRule="exact"/>
        <w:ind w:left="709" w:hanging="142"/>
        <w:rPr>
          <w:sz w:val="20"/>
          <w:lang w:val="lv-LV"/>
        </w:rPr>
      </w:pPr>
    </w:p>
    <w:p w14:paraId="2DC61D95" w14:textId="77777777" w:rsidR="00727D58" w:rsidRPr="00E50166" w:rsidRDefault="00727D58" w:rsidP="00DC2CDB">
      <w:pPr>
        <w:keepNext/>
        <w:keepLines/>
        <w:spacing w:line="200" w:lineRule="exact"/>
        <w:ind w:left="709" w:hanging="142"/>
        <w:rPr>
          <w:sz w:val="20"/>
          <w:lang w:val="lv-LV"/>
        </w:rPr>
      </w:pPr>
    </w:p>
    <w:p w14:paraId="2469A0B7" w14:textId="77777777" w:rsidR="00727D58" w:rsidRPr="00E50166" w:rsidRDefault="00727D58"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rFonts w:ascii="Microsoft Sans Serif" w:eastAsia="Microsoft Sans Serif" w:hAnsi="Microsoft Sans Serif" w:cs="Microsoft Sans Serif"/>
          <w:spacing w:val="4"/>
          <w:position w:val="-1"/>
          <w:sz w:val="17"/>
          <w:szCs w:val="17"/>
          <w:lang w:val="lv-LV"/>
        </w:rPr>
        <w:t>60</w:t>
      </w:r>
    </w:p>
    <w:p w14:paraId="0347602E" w14:textId="77777777" w:rsidR="00727D58" w:rsidRPr="00E50166" w:rsidRDefault="00727D58" w:rsidP="00DC2CDB">
      <w:pPr>
        <w:keepNext/>
        <w:keepLines/>
        <w:spacing w:before="3" w:line="100" w:lineRule="exact"/>
        <w:ind w:left="709" w:hanging="142"/>
        <w:rPr>
          <w:sz w:val="10"/>
          <w:szCs w:val="10"/>
          <w:lang w:val="lv-LV"/>
        </w:rPr>
      </w:pPr>
    </w:p>
    <w:p w14:paraId="64417410" w14:textId="77777777" w:rsidR="00727D58" w:rsidRPr="00E50166" w:rsidRDefault="00727D58" w:rsidP="00DC2CDB">
      <w:pPr>
        <w:keepNext/>
        <w:keepLines/>
        <w:spacing w:line="200" w:lineRule="exact"/>
        <w:ind w:left="709" w:hanging="142"/>
        <w:rPr>
          <w:sz w:val="20"/>
          <w:lang w:val="lv-LV"/>
        </w:rPr>
      </w:pPr>
    </w:p>
    <w:p w14:paraId="3E0E823A" w14:textId="77777777" w:rsidR="00727D58" w:rsidRPr="00E50166" w:rsidRDefault="00727D58" w:rsidP="00DC2CDB">
      <w:pPr>
        <w:keepNext/>
        <w:keepLines/>
        <w:spacing w:line="200" w:lineRule="exact"/>
        <w:ind w:left="709" w:hanging="142"/>
        <w:rPr>
          <w:sz w:val="20"/>
          <w:lang w:val="lv-LV"/>
        </w:rPr>
      </w:pPr>
    </w:p>
    <w:p w14:paraId="4DA6B194" w14:textId="77777777" w:rsidR="00727D58" w:rsidRPr="00E50166" w:rsidRDefault="00727D58" w:rsidP="00DC2CDB">
      <w:pPr>
        <w:keepNext/>
        <w:keepLines/>
        <w:spacing w:line="200" w:lineRule="exact"/>
        <w:ind w:left="709" w:hanging="142"/>
        <w:rPr>
          <w:sz w:val="20"/>
          <w:lang w:val="lv-LV"/>
        </w:rPr>
      </w:pPr>
    </w:p>
    <w:p w14:paraId="0EF751B0" w14:textId="77777777" w:rsidR="00727D58" w:rsidRPr="00E50166" w:rsidRDefault="00727D58"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rFonts w:ascii="Microsoft Sans Serif" w:eastAsia="Microsoft Sans Serif" w:hAnsi="Microsoft Sans Serif" w:cs="Microsoft Sans Serif"/>
          <w:spacing w:val="4"/>
          <w:position w:val="-1"/>
          <w:sz w:val="17"/>
          <w:szCs w:val="17"/>
          <w:lang w:val="lv-LV"/>
        </w:rPr>
        <w:t>40</w:t>
      </w:r>
    </w:p>
    <w:p w14:paraId="41057506" w14:textId="77777777" w:rsidR="00727D58" w:rsidRPr="00E50166" w:rsidRDefault="00727D58" w:rsidP="00DC2CDB">
      <w:pPr>
        <w:keepNext/>
        <w:keepLines/>
        <w:spacing w:before="2" w:line="100" w:lineRule="exact"/>
        <w:ind w:left="709" w:hanging="142"/>
        <w:rPr>
          <w:sz w:val="10"/>
          <w:szCs w:val="10"/>
          <w:lang w:val="lv-LV"/>
        </w:rPr>
      </w:pPr>
    </w:p>
    <w:p w14:paraId="096747D7" w14:textId="77777777" w:rsidR="00727D58" w:rsidRPr="00E50166" w:rsidRDefault="00727D58" w:rsidP="00DC2CDB">
      <w:pPr>
        <w:keepNext/>
        <w:keepLines/>
        <w:spacing w:line="200" w:lineRule="exact"/>
        <w:ind w:left="709" w:hanging="142"/>
        <w:rPr>
          <w:sz w:val="20"/>
          <w:lang w:val="lv-LV"/>
        </w:rPr>
      </w:pPr>
    </w:p>
    <w:p w14:paraId="5A3BC2B8" w14:textId="77777777" w:rsidR="00727D58" w:rsidRPr="00E50166" w:rsidRDefault="00727D58" w:rsidP="00DC2CDB">
      <w:pPr>
        <w:keepNext/>
        <w:keepLines/>
        <w:spacing w:line="200" w:lineRule="exact"/>
        <w:ind w:left="709" w:hanging="142"/>
        <w:rPr>
          <w:sz w:val="20"/>
          <w:lang w:val="lv-LV"/>
        </w:rPr>
      </w:pPr>
    </w:p>
    <w:p w14:paraId="41A9EEDA" w14:textId="77777777" w:rsidR="00727D58" w:rsidRPr="00E50166" w:rsidRDefault="00727D58" w:rsidP="00DC2CDB">
      <w:pPr>
        <w:keepNext/>
        <w:keepLines/>
        <w:spacing w:line="200" w:lineRule="exact"/>
        <w:ind w:left="709" w:hanging="142"/>
        <w:rPr>
          <w:sz w:val="20"/>
          <w:lang w:val="lv-LV"/>
        </w:rPr>
      </w:pPr>
    </w:p>
    <w:p w14:paraId="2F3CEB27" w14:textId="77777777" w:rsidR="00727D58" w:rsidRPr="00E50166" w:rsidRDefault="00727D58"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r w:rsidRPr="00E50166">
        <w:rPr>
          <w:rFonts w:ascii="Microsoft Sans Serif" w:eastAsia="Microsoft Sans Serif" w:hAnsi="Microsoft Sans Serif" w:cs="Microsoft Sans Serif"/>
          <w:spacing w:val="4"/>
          <w:position w:val="-1"/>
          <w:sz w:val="17"/>
          <w:szCs w:val="17"/>
          <w:lang w:val="lv-LV"/>
        </w:rPr>
        <w:t>20</w:t>
      </w:r>
    </w:p>
    <w:p w14:paraId="4F15F55C" w14:textId="77777777" w:rsidR="00727D58" w:rsidRPr="00E50166" w:rsidRDefault="00727D58" w:rsidP="00DC2CDB">
      <w:pPr>
        <w:keepNext/>
        <w:keepLines/>
        <w:spacing w:before="3" w:line="100" w:lineRule="exact"/>
        <w:ind w:left="709" w:hanging="142"/>
        <w:rPr>
          <w:sz w:val="10"/>
          <w:szCs w:val="10"/>
          <w:lang w:val="lv-LV"/>
        </w:rPr>
      </w:pPr>
    </w:p>
    <w:p w14:paraId="18729B1F" w14:textId="77777777" w:rsidR="00727D58" w:rsidRPr="00E50166" w:rsidRDefault="00727D58" w:rsidP="00DC2CDB">
      <w:pPr>
        <w:keepNext/>
        <w:keepLines/>
        <w:spacing w:line="200" w:lineRule="exact"/>
        <w:ind w:left="709" w:hanging="142"/>
        <w:rPr>
          <w:sz w:val="20"/>
          <w:lang w:val="lv-LV"/>
        </w:rPr>
      </w:pPr>
    </w:p>
    <w:p w14:paraId="7FB5BFC9" w14:textId="77777777" w:rsidR="00727D58" w:rsidRPr="00E50166" w:rsidRDefault="00727D58" w:rsidP="00DC2CDB">
      <w:pPr>
        <w:keepNext/>
        <w:keepLines/>
        <w:spacing w:line="200" w:lineRule="exact"/>
        <w:ind w:left="709" w:hanging="142"/>
        <w:rPr>
          <w:sz w:val="20"/>
          <w:lang w:val="lv-LV"/>
        </w:rPr>
      </w:pPr>
    </w:p>
    <w:p w14:paraId="7A8B85D1" w14:textId="77777777" w:rsidR="00727D58" w:rsidRPr="00E50166" w:rsidRDefault="00727D58" w:rsidP="00DC2CDB">
      <w:pPr>
        <w:keepNext/>
        <w:keepLines/>
        <w:spacing w:line="200" w:lineRule="exact"/>
        <w:ind w:left="709" w:hanging="142"/>
        <w:rPr>
          <w:sz w:val="20"/>
          <w:lang w:val="lv-LV"/>
        </w:rPr>
      </w:pPr>
      <w:r w:rsidRPr="00E50166">
        <w:rPr>
          <w:rFonts w:ascii="Microsoft Sans Serif" w:eastAsia="Microsoft Sans Serif" w:hAnsi="Microsoft Sans Serif" w:cs="Microsoft Sans Serif"/>
          <w:position w:val="-1"/>
          <w:sz w:val="17"/>
          <w:szCs w:val="17"/>
          <w:lang w:val="lv-LV"/>
        </w:rPr>
        <w:t>0</w:t>
      </w:r>
    </w:p>
    <w:p w14:paraId="5599903F" w14:textId="77777777" w:rsidR="00727D58" w:rsidRPr="00E50166" w:rsidRDefault="00727D58" w:rsidP="00DC2CDB">
      <w:pPr>
        <w:keepNext/>
        <w:keepLines/>
        <w:spacing w:before="41" w:line="188" w:lineRule="exact"/>
        <w:ind w:left="709" w:right="-20" w:hanging="142"/>
        <w:rPr>
          <w:rFonts w:ascii="Microsoft Sans Serif" w:eastAsia="Microsoft Sans Serif" w:hAnsi="Microsoft Sans Serif" w:cs="Microsoft Sans Serif"/>
          <w:sz w:val="17"/>
          <w:szCs w:val="17"/>
          <w:lang w:val="lv-LV"/>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727D58" w:rsidRPr="00E50166" w14:paraId="34AA68EA" w14:textId="77777777" w:rsidTr="004F3E5D">
        <w:trPr>
          <w:trHeight w:val="356"/>
        </w:trPr>
        <w:tc>
          <w:tcPr>
            <w:tcW w:w="703" w:type="dxa"/>
            <w:shd w:val="clear" w:color="auto" w:fill="auto"/>
          </w:tcPr>
          <w:p w14:paraId="7F3F9B52"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0</w:t>
            </w:r>
          </w:p>
        </w:tc>
        <w:tc>
          <w:tcPr>
            <w:tcW w:w="703" w:type="dxa"/>
            <w:shd w:val="clear" w:color="auto" w:fill="auto"/>
          </w:tcPr>
          <w:p w14:paraId="4636A235"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2</w:t>
            </w:r>
          </w:p>
        </w:tc>
        <w:tc>
          <w:tcPr>
            <w:tcW w:w="703" w:type="dxa"/>
            <w:shd w:val="clear" w:color="auto" w:fill="auto"/>
          </w:tcPr>
          <w:p w14:paraId="38F9AA30"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4</w:t>
            </w:r>
          </w:p>
        </w:tc>
        <w:tc>
          <w:tcPr>
            <w:tcW w:w="704" w:type="dxa"/>
            <w:shd w:val="clear" w:color="auto" w:fill="auto"/>
          </w:tcPr>
          <w:p w14:paraId="5D02D298"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6</w:t>
            </w:r>
          </w:p>
        </w:tc>
        <w:tc>
          <w:tcPr>
            <w:tcW w:w="704" w:type="dxa"/>
            <w:shd w:val="clear" w:color="auto" w:fill="auto"/>
          </w:tcPr>
          <w:p w14:paraId="50560548"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z w:val="18"/>
                <w:szCs w:val="18"/>
                <w:lang w:val="lv-LV"/>
              </w:rPr>
              <w:t xml:space="preserve">       8</w:t>
            </w:r>
          </w:p>
        </w:tc>
        <w:tc>
          <w:tcPr>
            <w:tcW w:w="704" w:type="dxa"/>
            <w:shd w:val="clear" w:color="auto" w:fill="auto"/>
          </w:tcPr>
          <w:p w14:paraId="0F1582DC"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pacing w:val="4"/>
                <w:sz w:val="18"/>
                <w:szCs w:val="18"/>
                <w:lang w:val="lv-LV"/>
              </w:rPr>
              <w:t xml:space="preserve">      1</w:t>
            </w:r>
            <w:r w:rsidRPr="00E50166">
              <w:rPr>
                <w:rFonts w:eastAsia="Microsoft Sans Serif"/>
                <w:sz w:val="18"/>
                <w:szCs w:val="18"/>
                <w:lang w:val="lv-LV"/>
              </w:rPr>
              <w:t>0</w:t>
            </w:r>
          </w:p>
        </w:tc>
        <w:tc>
          <w:tcPr>
            <w:tcW w:w="704" w:type="dxa"/>
            <w:shd w:val="clear" w:color="auto" w:fill="auto"/>
          </w:tcPr>
          <w:p w14:paraId="4749F462"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pacing w:val="4"/>
                <w:sz w:val="18"/>
                <w:szCs w:val="18"/>
                <w:lang w:val="lv-LV"/>
              </w:rPr>
              <w:t xml:space="preserve">      1</w:t>
            </w:r>
            <w:r w:rsidRPr="00E50166">
              <w:rPr>
                <w:rFonts w:eastAsia="Microsoft Sans Serif"/>
                <w:sz w:val="18"/>
                <w:szCs w:val="18"/>
                <w:lang w:val="lv-LV"/>
              </w:rPr>
              <w:t>2</w:t>
            </w:r>
          </w:p>
        </w:tc>
        <w:tc>
          <w:tcPr>
            <w:tcW w:w="704" w:type="dxa"/>
            <w:shd w:val="clear" w:color="auto" w:fill="auto"/>
          </w:tcPr>
          <w:p w14:paraId="7B3131DC"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pacing w:val="5"/>
                <w:sz w:val="18"/>
                <w:szCs w:val="18"/>
                <w:lang w:val="lv-LV"/>
              </w:rPr>
              <w:t xml:space="preserve">     1</w:t>
            </w:r>
            <w:r w:rsidRPr="00E50166">
              <w:rPr>
                <w:rFonts w:eastAsia="Microsoft Sans Serif"/>
                <w:sz w:val="18"/>
                <w:szCs w:val="18"/>
                <w:lang w:val="lv-LV"/>
              </w:rPr>
              <w:t>4</w:t>
            </w:r>
          </w:p>
        </w:tc>
        <w:tc>
          <w:tcPr>
            <w:tcW w:w="705" w:type="dxa"/>
            <w:shd w:val="clear" w:color="auto" w:fill="auto"/>
          </w:tcPr>
          <w:p w14:paraId="2952B218"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pacing w:val="5"/>
                <w:sz w:val="18"/>
                <w:szCs w:val="18"/>
                <w:lang w:val="lv-LV"/>
              </w:rPr>
              <w:t xml:space="preserve">     1</w:t>
            </w:r>
            <w:r w:rsidRPr="00E50166">
              <w:rPr>
                <w:rFonts w:eastAsia="Microsoft Sans Serif"/>
                <w:sz w:val="18"/>
                <w:szCs w:val="18"/>
                <w:lang w:val="lv-LV"/>
              </w:rPr>
              <w:t>6</w:t>
            </w:r>
          </w:p>
        </w:tc>
        <w:tc>
          <w:tcPr>
            <w:tcW w:w="705" w:type="dxa"/>
            <w:shd w:val="clear" w:color="auto" w:fill="auto"/>
          </w:tcPr>
          <w:p w14:paraId="64870F38"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pacing w:val="4"/>
                <w:sz w:val="18"/>
                <w:szCs w:val="18"/>
                <w:lang w:val="lv-LV"/>
              </w:rPr>
              <w:t xml:space="preserve">      1</w:t>
            </w:r>
            <w:r w:rsidRPr="00E50166">
              <w:rPr>
                <w:rFonts w:eastAsia="Microsoft Sans Serif"/>
                <w:sz w:val="18"/>
                <w:szCs w:val="18"/>
                <w:lang w:val="lv-LV"/>
              </w:rPr>
              <w:t>8</w:t>
            </w:r>
          </w:p>
        </w:tc>
        <w:tc>
          <w:tcPr>
            <w:tcW w:w="705" w:type="dxa"/>
            <w:shd w:val="clear" w:color="auto" w:fill="auto"/>
          </w:tcPr>
          <w:p w14:paraId="2C5FC2A5"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pacing w:val="4"/>
                <w:sz w:val="18"/>
                <w:szCs w:val="18"/>
                <w:lang w:val="lv-LV"/>
              </w:rPr>
              <w:t xml:space="preserve">      2</w:t>
            </w:r>
            <w:r w:rsidRPr="00E50166">
              <w:rPr>
                <w:rFonts w:eastAsia="Microsoft Sans Serif"/>
                <w:sz w:val="18"/>
                <w:szCs w:val="18"/>
                <w:lang w:val="lv-LV"/>
              </w:rPr>
              <w:t>0</w:t>
            </w:r>
          </w:p>
        </w:tc>
        <w:tc>
          <w:tcPr>
            <w:tcW w:w="705" w:type="dxa"/>
            <w:shd w:val="clear" w:color="auto" w:fill="auto"/>
          </w:tcPr>
          <w:p w14:paraId="70BAEB9C"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pacing w:val="5"/>
                <w:sz w:val="18"/>
                <w:szCs w:val="18"/>
                <w:lang w:val="lv-LV"/>
              </w:rPr>
              <w:t xml:space="preserve">     2</w:t>
            </w:r>
            <w:r w:rsidRPr="00E50166">
              <w:rPr>
                <w:rFonts w:eastAsia="Microsoft Sans Serif"/>
                <w:sz w:val="18"/>
                <w:szCs w:val="18"/>
                <w:lang w:val="lv-LV"/>
              </w:rPr>
              <w:t>2</w:t>
            </w:r>
          </w:p>
        </w:tc>
        <w:tc>
          <w:tcPr>
            <w:tcW w:w="705" w:type="dxa"/>
            <w:shd w:val="clear" w:color="auto" w:fill="auto"/>
          </w:tcPr>
          <w:p w14:paraId="4DEDBE4D" w14:textId="77777777" w:rsidR="00727D58" w:rsidRPr="00E50166" w:rsidRDefault="00727D58" w:rsidP="00DC2CDB">
            <w:pPr>
              <w:keepNext/>
              <w:keepLines/>
              <w:spacing w:before="45" w:line="240" w:lineRule="auto"/>
              <w:jc w:val="center"/>
              <w:rPr>
                <w:rFonts w:eastAsia="Microsoft Sans Serif"/>
                <w:sz w:val="18"/>
                <w:szCs w:val="18"/>
                <w:lang w:val="lv-LV"/>
              </w:rPr>
            </w:pPr>
            <w:r w:rsidRPr="00E50166">
              <w:rPr>
                <w:rFonts w:eastAsia="Microsoft Sans Serif"/>
                <w:spacing w:val="4"/>
                <w:w w:val="99"/>
                <w:sz w:val="18"/>
                <w:szCs w:val="18"/>
                <w:lang w:val="lv-LV"/>
              </w:rPr>
              <w:t xml:space="preserve">      2</w:t>
            </w:r>
            <w:r w:rsidRPr="00E50166">
              <w:rPr>
                <w:rFonts w:eastAsia="Microsoft Sans Serif"/>
                <w:w w:val="99"/>
                <w:sz w:val="18"/>
                <w:szCs w:val="18"/>
                <w:lang w:val="lv-LV"/>
              </w:rPr>
              <w:t>4</w:t>
            </w:r>
          </w:p>
        </w:tc>
      </w:tr>
    </w:tbl>
    <w:p w14:paraId="0887A3CA" w14:textId="77777777" w:rsidR="00727D58" w:rsidRPr="00E50166" w:rsidRDefault="00727D58" w:rsidP="00DC2CDB">
      <w:pPr>
        <w:keepNext/>
        <w:keepLines/>
        <w:spacing w:before="11" w:line="200" w:lineRule="exact"/>
        <w:ind w:hanging="142"/>
        <w:rPr>
          <w:sz w:val="20"/>
          <w:lang w:val="lv-LV"/>
        </w:rPr>
      </w:pPr>
    </w:p>
    <w:p w14:paraId="56A33A7F" w14:textId="77777777" w:rsidR="00727D58" w:rsidRPr="00E50166" w:rsidRDefault="00415F16" w:rsidP="00DC2CDB">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lv-LV"/>
        </w:rPr>
      </w:pPr>
      <w:r w:rsidRPr="00E50166">
        <w:rPr>
          <w:noProof/>
          <w:sz w:val="18"/>
          <w:szCs w:val="18"/>
          <w:lang w:val="en-US" w:eastAsia="en-US"/>
        </w:rPr>
        <mc:AlternateContent>
          <mc:Choice Requires="wps">
            <w:drawing>
              <wp:anchor distT="0" distB="0" distL="114300" distR="114300" simplePos="0" relativeHeight="251670528" behindDoc="0" locked="0" layoutInCell="1" allowOverlap="1" wp14:anchorId="3719E3AA" wp14:editId="773FAF9F">
                <wp:simplePos x="0" y="0"/>
                <wp:positionH relativeFrom="column">
                  <wp:posOffset>2666365</wp:posOffset>
                </wp:positionH>
                <wp:positionV relativeFrom="paragraph">
                  <wp:posOffset>145415</wp:posOffset>
                </wp:positionV>
                <wp:extent cx="1657350" cy="247650"/>
                <wp:effectExtent l="0" t="0" r="0" b="0"/>
                <wp:wrapNone/>
                <wp:docPr id="23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0967E" w14:textId="77777777" w:rsidR="00903863" w:rsidRPr="00E80368" w:rsidRDefault="00903863" w:rsidP="00727D58">
                            <w:pPr>
                              <w:rPr>
                                <w:rFonts w:ascii="Arial" w:hAnsi="Arial" w:cs="Arial"/>
                                <w:sz w:val="20"/>
                                <w:lang w:val="lv-LV"/>
                              </w:rPr>
                            </w:pPr>
                            <w:r w:rsidRPr="00E80368">
                              <w:rPr>
                                <w:rFonts w:ascii="Arial" w:eastAsia="Microsoft Sans Serif" w:hAnsi="Arial" w:cs="Arial"/>
                                <w:spacing w:val="-5"/>
                                <w:w w:val="99"/>
                                <w:position w:val="-1"/>
                                <w:sz w:val="20"/>
                                <w:lang w:val="lv-LV"/>
                              </w:rPr>
                              <w:t>Laiks (mēneši)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E3AA" id="Text Box 702" o:spid="_x0000_s1172" type="#_x0000_t202" style="position:absolute;margin-left:209.95pt;margin-top:11.45pt;width:130.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tv9wEAANM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" stroked="f">
                <v:textbox>
                  <w:txbxContent>
                    <w:p w14:paraId="6430967E" w14:textId="77777777" w:rsidR="00903863" w:rsidRPr="00E80368" w:rsidRDefault="00903863" w:rsidP="00727D58">
                      <w:pPr>
                        <w:rPr>
                          <w:rFonts w:ascii="Arial" w:hAnsi="Arial" w:cs="Arial"/>
                          <w:sz w:val="20"/>
                          <w:lang w:val="lv-LV"/>
                        </w:rPr>
                      </w:pPr>
                      <w:r w:rsidRPr="00E80368">
                        <w:rPr>
                          <w:rFonts w:ascii="Arial" w:eastAsia="Microsoft Sans Serif" w:hAnsi="Arial" w:cs="Arial"/>
                          <w:spacing w:val="-5"/>
                          <w:w w:val="99"/>
                          <w:position w:val="-1"/>
                          <w:sz w:val="20"/>
                          <w:lang w:val="lv-LV"/>
                        </w:rPr>
                        <w:t>Laiks (mēneši)</w:t>
                      </w:r>
                    </w:p>
                  </w:txbxContent>
                </v:textbox>
              </v:shape>
            </w:pict>
          </mc:Fallback>
        </mc:AlternateContent>
      </w:r>
    </w:p>
    <w:p w14:paraId="4F080A3B" w14:textId="77777777" w:rsidR="00727D58" w:rsidRPr="00E50166" w:rsidRDefault="00727D58" w:rsidP="00DC2CDB">
      <w:pPr>
        <w:keepNext/>
        <w:keepLines/>
        <w:spacing w:before="4" w:line="100" w:lineRule="exact"/>
        <w:rPr>
          <w:sz w:val="18"/>
          <w:szCs w:val="18"/>
          <w:lang w:val="lv-LV"/>
        </w:rPr>
      </w:pPr>
    </w:p>
    <w:p w14:paraId="027D4916" w14:textId="77777777" w:rsidR="00727D58" w:rsidRPr="00E50166" w:rsidRDefault="00727D58" w:rsidP="00DC2CDB">
      <w:pPr>
        <w:keepNext/>
        <w:keepLines/>
        <w:spacing w:before="4" w:line="100" w:lineRule="exact"/>
        <w:rPr>
          <w:sz w:val="18"/>
          <w:szCs w:val="18"/>
          <w:lang w:val="lv-LV"/>
        </w:rPr>
      </w:pPr>
    </w:p>
    <w:p w14:paraId="1B6987B1" w14:textId="77777777" w:rsidR="00727D58" w:rsidRPr="00E50166" w:rsidRDefault="00727D58" w:rsidP="00DC2CDB">
      <w:pPr>
        <w:keepNext/>
        <w:keepLines/>
        <w:spacing w:before="4" w:line="100" w:lineRule="exact"/>
        <w:rPr>
          <w:sz w:val="18"/>
          <w:szCs w:val="18"/>
          <w:lang w:val="lv-LV"/>
        </w:rPr>
      </w:pPr>
    </w:p>
    <w:p w14:paraId="3A875BB5" w14:textId="77777777" w:rsidR="00727D58" w:rsidRPr="00E50166" w:rsidRDefault="00727D58" w:rsidP="00DC2CDB">
      <w:pPr>
        <w:keepNext/>
        <w:keepLines/>
        <w:spacing w:before="4" w:line="100" w:lineRule="exact"/>
        <w:rPr>
          <w:sz w:val="18"/>
          <w:szCs w:val="18"/>
          <w:lang w:val="lv-LV"/>
        </w:rPr>
      </w:pPr>
    </w:p>
    <w:p w14:paraId="75D60764" w14:textId="77777777" w:rsidR="00727D58" w:rsidRPr="00E50166" w:rsidRDefault="00727D58" w:rsidP="00DC2CDB">
      <w:pPr>
        <w:keepNext/>
        <w:keepLines/>
        <w:spacing w:before="4" w:line="100" w:lineRule="exact"/>
        <w:rPr>
          <w:sz w:val="18"/>
          <w:szCs w:val="18"/>
          <w:lang w:val="lv-LV"/>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727D58" w:rsidRPr="00E50166" w14:paraId="5A9AE311" w14:textId="77777777" w:rsidTr="00677DB6">
        <w:tc>
          <w:tcPr>
            <w:tcW w:w="862" w:type="pct"/>
            <w:shd w:val="clear" w:color="auto" w:fill="auto"/>
          </w:tcPr>
          <w:p w14:paraId="2EE682F6" w14:textId="77777777" w:rsidR="00727D58" w:rsidRPr="00E50166" w:rsidRDefault="00727D58" w:rsidP="00DC2CDB">
            <w:pPr>
              <w:keepNext/>
              <w:keepLines/>
              <w:spacing w:line="200" w:lineRule="exact"/>
              <w:rPr>
                <w:rFonts w:ascii="Arial" w:hAnsi="Arial" w:cs="Arial"/>
                <w:sz w:val="16"/>
                <w:szCs w:val="16"/>
                <w:lang w:val="lv-LV"/>
              </w:rPr>
            </w:pPr>
          </w:p>
        </w:tc>
        <w:tc>
          <w:tcPr>
            <w:tcW w:w="4138" w:type="pct"/>
            <w:gridSpan w:val="13"/>
            <w:shd w:val="clear" w:color="auto" w:fill="auto"/>
          </w:tcPr>
          <w:p w14:paraId="5C3AE61E" w14:textId="77777777" w:rsidR="00727D58" w:rsidRPr="00E50166" w:rsidRDefault="00727D58" w:rsidP="00DC2CDB">
            <w:pPr>
              <w:keepNext/>
              <w:keepLines/>
              <w:spacing w:line="200" w:lineRule="exact"/>
              <w:rPr>
                <w:rFonts w:ascii="Arial" w:hAnsi="Arial" w:cs="Arial"/>
                <w:sz w:val="16"/>
                <w:szCs w:val="16"/>
                <w:lang w:val="lv-LV"/>
              </w:rPr>
            </w:pPr>
            <w:r w:rsidRPr="00E50166">
              <w:rPr>
                <w:rFonts w:ascii="Arial" w:eastAsia="Arial" w:hAnsi="Arial" w:cs="Arial"/>
                <w:spacing w:val="1"/>
                <w:sz w:val="16"/>
                <w:szCs w:val="16"/>
                <w:lang w:val="lv-LV"/>
              </w:rPr>
              <w:t>Riska pacientu skaits</w:t>
            </w:r>
          </w:p>
        </w:tc>
      </w:tr>
      <w:tr w:rsidR="00727D58" w:rsidRPr="00E50166" w14:paraId="4414E2F5" w14:textId="77777777" w:rsidTr="00677DB6">
        <w:tc>
          <w:tcPr>
            <w:tcW w:w="862" w:type="pct"/>
            <w:shd w:val="clear" w:color="auto" w:fill="auto"/>
          </w:tcPr>
          <w:p w14:paraId="0305D8AC" w14:textId="77777777" w:rsidR="00727D58" w:rsidRPr="00E50166" w:rsidRDefault="00727D58" w:rsidP="00DC2CDB">
            <w:pPr>
              <w:keepNext/>
              <w:keepLines/>
              <w:rPr>
                <w:rFonts w:ascii="Arial" w:hAnsi="Arial" w:cs="Arial"/>
                <w:sz w:val="16"/>
                <w:szCs w:val="16"/>
                <w:lang w:val="lv-LV"/>
              </w:rPr>
            </w:pPr>
            <w:r w:rsidRPr="00E50166">
              <w:rPr>
                <w:rFonts w:ascii="Arial" w:eastAsia="Arial" w:hAnsi="Arial" w:cs="Arial"/>
                <w:spacing w:val="-2"/>
                <w:sz w:val="16"/>
                <w:szCs w:val="16"/>
                <w:lang w:val="lv-LV"/>
              </w:rPr>
              <w:t>Laiks (mēneši)</w:t>
            </w:r>
          </w:p>
        </w:tc>
        <w:tc>
          <w:tcPr>
            <w:tcW w:w="291" w:type="pct"/>
            <w:shd w:val="clear" w:color="auto" w:fill="auto"/>
          </w:tcPr>
          <w:p w14:paraId="1255FBA1"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0</w:t>
            </w:r>
          </w:p>
        </w:tc>
        <w:tc>
          <w:tcPr>
            <w:tcW w:w="283" w:type="pct"/>
            <w:shd w:val="clear" w:color="auto" w:fill="auto"/>
          </w:tcPr>
          <w:p w14:paraId="07A30B5D"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2</w:t>
            </w:r>
          </w:p>
        </w:tc>
        <w:tc>
          <w:tcPr>
            <w:tcW w:w="283" w:type="pct"/>
            <w:shd w:val="clear" w:color="auto" w:fill="auto"/>
          </w:tcPr>
          <w:p w14:paraId="14F797EC"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4</w:t>
            </w:r>
          </w:p>
        </w:tc>
        <w:tc>
          <w:tcPr>
            <w:tcW w:w="283" w:type="pct"/>
            <w:shd w:val="clear" w:color="auto" w:fill="auto"/>
          </w:tcPr>
          <w:p w14:paraId="798C07DB"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6</w:t>
            </w:r>
          </w:p>
        </w:tc>
        <w:tc>
          <w:tcPr>
            <w:tcW w:w="283" w:type="pct"/>
            <w:shd w:val="clear" w:color="auto" w:fill="auto"/>
          </w:tcPr>
          <w:p w14:paraId="0C165592"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z w:val="16"/>
                <w:szCs w:val="16"/>
                <w:lang w:val="lv-LV"/>
              </w:rPr>
              <w:t>8</w:t>
            </w:r>
          </w:p>
        </w:tc>
        <w:tc>
          <w:tcPr>
            <w:tcW w:w="339" w:type="pct"/>
            <w:shd w:val="clear" w:color="auto" w:fill="auto"/>
          </w:tcPr>
          <w:p w14:paraId="4FDD8300"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0</w:t>
            </w:r>
          </w:p>
        </w:tc>
        <w:tc>
          <w:tcPr>
            <w:tcW w:w="339" w:type="pct"/>
            <w:shd w:val="clear" w:color="auto" w:fill="auto"/>
          </w:tcPr>
          <w:p w14:paraId="7FF78358"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2</w:t>
            </w:r>
          </w:p>
        </w:tc>
        <w:tc>
          <w:tcPr>
            <w:tcW w:w="340" w:type="pct"/>
            <w:shd w:val="clear" w:color="auto" w:fill="auto"/>
          </w:tcPr>
          <w:p w14:paraId="5576B9D5"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1</w:t>
            </w:r>
            <w:r w:rsidRPr="00E50166">
              <w:rPr>
                <w:rFonts w:ascii="Arial" w:eastAsia="Microsoft Sans Serif" w:hAnsi="Arial" w:cs="Arial"/>
                <w:sz w:val="16"/>
                <w:szCs w:val="16"/>
                <w:lang w:val="lv-LV"/>
              </w:rPr>
              <w:t>4</w:t>
            </w:r>
          </w:p>
        </w:tc>
        <w:tc>
          <w:tcPr>
            <w:tcW w:w="340" w:type="pct"/>
            <w:shd w:val="clear" w:color="auto" w:fill="auto"/>
          </w:tcPr>
          <w:p w14:paraId="46C40BC0"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1</w:t>
            </w:r>
            <w:r w:rsidRPr="00E50166">
              <w:rPr>
                <w:rFonts w:ascii="Arial" w:eastAsia="Microsoft Sans Serif" w:hAnsi="Arial" w:cs="Arial"/>
                <w:sz w:val="16"/>
                <w:szCs w:val="16"/>
                <w:lang w:val="lv-LV"/>
              </w:rPr>
              <w:t>6</w:t>
            </w:r>
          </w:p>
        </w:tc>
        <w:tc>
          <w:tcPr>
            <w:tcW w:w="339" w:type="pct"/>
            <w:shd w:val="clear" w:color="auto" w:fill="auto"/>
          </w:tcPr>
          <w:p w14:paraId="6A03A9C0"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8</w:t>
            </w:r>
          </w:p>
        </w:tc>
        <w:tc>
          <w:tcPr>
            <w:tcW w:w="339" w:type="pct"/>
            <w:shd w:val="clear" w:color="auto" w:fill="auto"/>
          </w:tcPr>
          <w:p w14:paraId="29942542"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2</w:t>
            </w:r>
            <w:r w:rsidRPr="00E50166">
              <w:rPr>
                <w:rFonts w:ascii="Arial" w:eastAsia="Microsoft Sans Serif" w:hAnsi="Arial" w:cs="Arial"/>
                <w:sz w:val="16"/>
                <w:szCs w:val="16"/>
                <w:lang w:val="lv-LV"/>
              </w:rPr>
              <w:t>0</w:t>
            </w:r>
          </w:p>
        </w:tc>
        <w:tc>
          <w:tcPr>
            <w:tcW w:w="340" w:type="pct"/>
            <w:shd w:val="clear" w:color="auto" w:fill="auto"/>
          </w:tcPr>
          <w:p w14:paraId="33662E24"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2</w:t>
            </w:r>
            <w:r w:rsidRPr="00E50166">
              <w:rPr>
                <w:rFonts w:ascii="Arial" w:eastAsia="Microsoft Sans Serif" w:hAnsi="Arial" w:cs="Arial"/>
                <w:sz w:val="16"/>
                <w:szCs w:val="16"/>
                <w:lang w:val="lv-LV"/>
              </w:rPr>
              <w:t>2</w:t>
            </w:r>
          </w:p>
        </w:tc>
        <w:tc>
          <w:tcPr>
            <w:tcW w:w="340" w:type="pct"/>
            <w:shd w:val="clear" w:color="auto" w:fill="auto"/>
          </w:tcPr>
          <w:p w14:paraId="7204FAC2" w14:textId="77777777" w:rsidR="00727D58" w:rsidRPr="00E50166" w:rsidRDefault="00727D58" w:rsidP="00DC2CDB">
            <w:pPr>
              <w:keepNext/>
              <w:keepLines/>
              <w:spacing w:before="45" w:line="240" w:lineRule="auto"/>
              <w:ind w:right="173"/>
              <w:jc w:val="center"/>
              <w:rPr>
                <w:rFonts w:ascii="Arial" w:eastAsia="Microsoft Sans Serif" w:hAnsi="Arial" w:cs="Arial"/>
                <w:sz w:val="16"/>
                <w:szCs w:val="16"/>
                <w:lang w:val="lv-LV"/>
              </w:rPr>
            </w:pPr>
            <w:r w:rsidRPr="00E50166">
              <w:rPr>
                <w:rFonts w:ascii="Arial" w:eastAsia="Microsoft Sans Serif" w:hAnsi="Arial" w:cs="Arial"/>
                <w:spacing w:val="4"/>
                <w:w w:val="99"/>
                <w:sz w:val="16"/>
                <w:szCs w:val="16"/>
                <w:lang w:val="lv-LV"/>
              </w:rPr>
              <w:t>2</w:t>
            </w:r>
            <w:r w:rsidRPr="00E50166">
              <w:rPr>
                <w:rFonts w:ascii="Arial" w:eastAsia="Microsoft Sans Serif" w:hAnsi="Arial" w:cs="Arial"/>
                <w:w w:val="99"/>
                <w:sz w:val="16"/>
                <w:szCs w:val="16"/>
                <w:lang w:val="lv-LV"/>
              </w:rPr>
              <w:t>4</w:t>
            </w:r>
          </w:p>
        </w:tc>
      </w:tr>
      <w:tr w:rsidR="00727D58" w:rsidRPr="00E50166" w14:paraId="309B499C" w14:textId="77777777" w:rsidTr="00677DB6">
        <w:tc>
          <w:tcPr>
            <w:tcW w:w="862" w:type="pct"/>
            <w:shd w:val="clear" w:color="auto" w:fill="auto"/>
          </w:tcPr>
          <w:p w14:paraId="70539BDB" w14:textId="77777777" w:rsidR="00727D58" w:rsidRPr="00E50166" w:rsidRDefault="00727D58" w:rsidP="00DC2CDB">
            <w:pPr>
              <w:keepNext/>
              <w:keepLines/>
              <w:rPr>
                <w:rFonts w:ascii="Arial" w:hAnsi="Arial" w:cs="Arial"/>
                <w:sz w:val="16"/>
                <w:szCs w:val="16"/>
                <w:lang w:val="lv-LV"/>
              </w:rPr>
            </w:pPr>
            <w:r w:rsidRPr="00E50166">
              <w:rPr>
                <w:rFonts w:ascii="Arial" w:eastAsia="Microsoft Sans Serif" w:hAnsi="Arial" w:cs="Arial"/>
                <w:spacing w:val="5"/>
                <w:sz w:val="16"/>
                <w:szCs w:val="16"/>
                <w:lang w:val="lv-LV"/>
              </w:rPr>
              <w:t>Ceritinibs</w:t>
            </w:r>
            <w:r w:rsidRPr="00E50166">
              <w:rPr>
                <w:rFonts w:ascii="Arial" w:eastAsia="Microsoft Sans Serif" w:hAnsi="Arial" w:cs="Arial"/>
                <w:spacing w:val="-4"/>
                <w:sz w:val="16"/>
                <w:szCs w:val="16"/>
                <w:lang w:val="lv-LV"/>
              </w:rPr>
              <w:t xml:space="preserve"> </w:t>
            </w:r>
            <w:r w:rsidRPr="00E50166">
              <w:rPr>
                <w:rFonts w:ascii="Arial" w:eastAsia="Microsoft Sans Serif" w:hAnsi="Arial" w:cs="Arial"/>
                <w:spacing w:val="4"/>
                <w:sz w:val="16"/>
                <w:szCs w:val="16"/>
                <w:lang w:val="lv-LV"/>
              </w:rPr>
              <w:t>75</w:t>
            </w:r>
            <w:r w:rsidRPr="00E50166">
              <w:rPr>
                <w:rFonts w:ascii="Arial" w:eastAsia="Microsoft Sans Serif" w:hAnsi="Arial" w:cs="Arial"/>
                <w:sz w:val="16"/>
                <w:szCs w:val="16"/>
                <w:lang w:val="lv-LV"/>
              </w:rPr>
              <w:t>0</w:t>
            </w:r>
            <w:r w:rsidRPr="00E50166">
              <w:rPr>
                <w:rFonts w:ascii="Arial" w:eastAsia="Microsoft Sans Serif" w:hAnsi="Arial" w:cs="Arial"/>
                <w:spacing w:val="-1"/>
                <w:sz w:val="16"/>
                <w:szCs w:val="16"/>
                <w:lang w:val="lv-LV"/>
              </w:rPr>
              <w:t> </w:t>
            </w:r>
            <w:r w:rsidRPr="00E50166">
              <w:rPr>
                <w:rFonts w:ascii="Arial" w:eastAsia="Microsoft Sans Serif" w:hAnsi="Arial" w:cs="Arial"/>
                <w:w w:val="99"/>
                <w:sz w:val="16"/>
                <w:szCs w:val="16"/>
                <w:lang w:val="lv-LV"/>
              </w:rPr>
              <w:t>mg</w:t>
            </w:r>
          </w:p>
        </w:tc>
        <w:tc>
          <w:tcPr>
            <w:tcW w:w="291" w:type="pct"/>
            <w:shd w:val="clear" w:color="auto" w:fill="auto"/>
          </w:tcPr>
          <w:p w14:paraId="528F0C01"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11</w:t>
            </w:r>
            <w:r w:rsidRPr="00E50166">
              <w:rPr>
                <w:rFonts w:ascii="Arial" w:eastAsia="Microsoft Sans Serif" w:hAnsi="Arial" w:cs="Arial"/>
                <w:sz w:val="16"/>
                <w:szCs w:val="16"/>
                <w:lang w:val="lv-LV"/>
              </w:rPr>
              <w:t>5</w:t>
            </w:r>
          </w:p>
        </w:tc>
        <w:tc>
          <w:tcPr>
            <w:tcW w:w="283" w:type="pct"/>
            <w:shd w:val="clear" w:color="auto" w:fill="auto"/>
          </w:tcPr>
          <w:p w14:paraId="54CC6E7C"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8</w:t>
            </w:r>
            <w:r w:rsidRPr="00E50166">
              <w:rPr>
                <w:rFonts w:ascii="Arial" w:eastAsia="Microsoft Sans Serif" w:hAnsi="Arial" w:cs="Arial"/>
                <w:sz w:val="16"/>
                <w:szCs w:val="16"/>
                <w:lang w:val="lv-LV"/>
              </w:rPr>
              <w:t>7</w:t>
            </w:r>
          </w:p>
        </w:tc>
        <w:tc>
          <w:tcPr>
            <w:tcW w:w="283" w:type="pct"/>
            <w:shd w:val="clear" w:color="auto" w:fill="auto"/>
          </w:tcPr>
          <w:p w14:paraId="41B76902"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6</w:t>
            </w:r>
            <w:r w:rsidRPr="00E50166">
              <w:rPr>
                <w:rFonts w:ascii="Arial" w:eastAsia="Microsoft Sans Serif" w:hAnsi="Arial" w:cs="Arial"/>
                <w:sz w:val="16"/>
                <w:szCs w:val="16"/>
                <w:lang w:val="lv-LV"/>
              </w:rPr>
              <w:t>8</w:t>
            </w:r>
          </w:p>
        </w:tc>
        <w:tc>
          <w:tcPr>
            <w:tcW w:w="283" w:type="pct"/>
            <w:shd w:val="clear" w:color="auto" w:fill="auto"/>
          </w:tcPr>
          <w:p w14:paraId="34444306"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4</w:t>
            </w:r>
            <w:r w:rsidRPr="00E50166">
              <w:rPr>
                <w:rFonts w:ascii="Arial" w:eastAsia="Microsoft Sans Serif" w:hAnsi="Arial" w:cs="Arial"/>
                <w:sz w:val="16"/>
                <w:szCs w:val="16"/>
                <w:lang w:val="lv-LV"/>
              </w:rPr>
              <w:t>0</w:t>
            </w:r>
          </w:p>
        </w:tc>
        <w:tc>
          <w:tcPr>
            <w:tcW w:w="283" w:type="pct"/>
            <w:shd w:val="clear" w:color="auto" w:fill="auto"/>
          </w:tcPr>
          <w:p w14:paraId="39CC1A17"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pacing w:val="5"/>
                <w:sz w:val="16"/>
                <w:szCs w:val="16"/>
                <w:lang w:val="lv-LV"/>
              </w:rPr>
              <w:t>3</w:t>
            </w:r>
            <w:r w:rsidRPr="00E50166">
              <w:rPr>
                <w:rFonts w:ascii="Arial" w:eastAsia="Microsoft Sans Serif" w:hAnsi="Arial" w:cs="Arial"/>
                <w:sz w:val="16"/>
                <w:szCs w:val="16"/>
                <w:lang w:val="lv-LV"/>
              </w:rPr>
              <w:t>1</w:t>
            </w:r>
          </w:p>
        </w:tc>
        <w:tc>
          <w:tcPr>
            <w:tcW w:w="339" w:type="pct"/>
            <w:shd w:val="clear" w:color="auto" w:fill="auto"/>
          </w:tcPr>
          <w:p w14:paraId="6611C72F"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8</w:t>
            </w:r>
          </w:p>
        </w:tc>
        <w:tc>
          <w:tcPr>
            <w:tcW w:w="339" w:type="pct"/>
            <w:shd w:val="clear" w:color="auto" w:fill="auto"/>
          </w:tcPr>
          <w:p w14:paraId="53134651"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pacing w:val="4"/>
                <w:sz w:val="16"/>
                <w:szCs w:val="16"/>
                <w:lang w:val="lv-LV"/>
              </w:rPr>
              <w:t>1</w:t>
            </w:r>
            <w:r w:rsidRPr="00E50166">
              <w:rPr>
                <w:rFonts w:ascii="Arial" w:eastAsia="Microsoft Sans Serif" w:hAnsi="Arial" w:cs="Arial"/>
                <w:sz w:val="16"/>
                <w:szCs w:val="16"/>
                <w:lang w:val="lv-LV"/>
              </w:rPr>
              <w:t>2</w:t>
            </w:r>
          </w:p>
        </w:tc>
        <w:tc>
          <w:tcPr>
            <w:tcW w:w="340" w:type="pct"/>
            <w:shd w:val="clear" w:color="auto" w:fill="auto"/>
          </w:tcPr>
          <w:p w14:paraId="257D6F03"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9</w:t>
            </w:r>
          </w:p>
        </w:tc>
        <w:tc>
          <w:tcPr>
            <w:tcW w:w="340" w:type="pct"/>
            <w:shd w:val="clear" w:color="auto" w:fill="auto"/>
          </w:tcPr>
          <w:p w14:paraId="58189AE8"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4</w:t>
            </w:r>
          </w:p>
        </w:tc>
        <w:tc>
          <w:tcPr>
            <w:tcW w:w="339" w:type="pct"/>
            <w:shd w:val="clear" w:color="auto" w:fill="auto"/>
          </w:tcPr>
          <w:p w14:paraId="42FBA7CC"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3</w:t>
            </w:r>
          </w:p>
        </w:tc>
        <w:tc>
          <w:tcPr>
            <w:tcW w:w="339" w:type="pct"/>
            <w:shd w:val="clear" w:color="auto" w:fill="auto"/>
          </w:tcPr>
          <w:p w14:paraId="4B611E11"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2</w:t>
            </w:r>
          </w:p>
        </w:tc>
        <w:tc>
          <w:tcPr>
            <w:tcW w:w="340" w:type="pct"/>
            <w:shd w:val="clear" w:color="auto" w:fill="auto"/>
          </w:tcPr>
          <w:p w14:paraId="67CB4DA9" w14:textId="77777777" w:rsidR="00727D58" w:rsidRPr="00E50166" w:rsidRDefault="00727D58" w:rsidP="00DC2CDB">
            <w:pPr>
              <w:keepNext/>
              <w:keepLines/>
              <w:rPr>
                <w:rFonts w:ascii="Arial" w:eastAsia="Microsoft Sans Serif" w:hAnsi="Arial" w:cs="Arial"/>
                <w:sz w:val="16"/>
                <w:szCs w:val="16"/>
                <w:lang w:val="lv-LV"/>
              </w:rPr>
            </w:pPr>
            <w:r w:rsidRPr="00E50166">
              <w:rPr>
                <w:rFonts w:ascii="Arial" w:eastAsia="Microsoft Sans Serif" w:hAnsi="Arial" w:cs="Arial"/>
                <w:sz w:val="16"/>
                <w:szCs w:val="16"/>
                <w:lang w:val="lv-LV"/>
              </w:rPr>
              <w:t>1</w:t>
            </w:r>
          </w:p>
        </w:tc>
        <w:tc>
          <w:tcPr>
            <w:tcW w:w="340" w:type="pct"/>
            <w:shd w:val="clear" w:color="auto" w:fill="auto"/>
          </w:tcPr>
          <w:p w14:paraId="7D6F4447" w14:textId="77777777" w:rsidR="00727D58" w:rsidRPr="00E50166" w:rsidRDefault="00727D58" w:rsidP="00DC2CDB">
            <w:pPr>
              <w:keepNext/>
              <w:keepLines/>
              <w:spacing w:line="200" w:lineRule="exact"/>
              <w:rPr>
                <w:rFonts w:ascii="Arial" w:hAnsi="Arial" w:cs="Arial"/>
                <w:sz w:val="16"/>
                <w:szCs w:val="16"/>
                <w:lang w:val="lv-LV"/>
              </w:rPr>
            </w:pPr>
            <w:r w:rsidRPr="00E50166">
              <w:rPr>
                <w:rFonts w:ascii="Arial" w:hAnsi="Arial" w:cs="Arial"/>
                <w:sz w:val="16"/>
                <w:szCs w:val="16"/>
                <w:lang w:val="lv-LV"/>
              </w:rPr>
              <w:t>0</w:t>
            </w:r>
          </w:p>
        </w:tc>
      </w:tr>
      <w:tr w:rsidR="00727D58" w:rsidRPr="00E50166" w14:paraId="46D8B7CE" w14:textId="77777777" w:rsidTr="00677DB6">
        <w:tc>
          <w:tcPr>
            <w:tcW w:w="862" w:type="pct"/>
            <w:shd w:val="clear" w:color="auto" w:fill="auto"/>
          </w:tcPr>
          <w:p w14:paraId="5063BC37" w14:textId="77777777" w:rsidR="00727D58" w:rsidRPr="00E50166" w:rsidRDefault="00727D58" w:rsidP="00DC2CDB">
            <w:pPr>
              <w:keepNext/>
              <w:keepLines/>
              <w:rPr>
                <w:rFonts w:ascii="Arial" w:hAnsi="Arial" w:cs="Arial"/>
                <w:sz w:val="16"/>
                <w:szCs w:val="16"/>
                <w:lang w:val="lv-LV"/>
              </w:rPr>
            </w:pPr>
            <w:r w:rsidRPr="00E50166">
              <w:rPr>
                <w:rFonts w:ascii="Arial" w:eastAsia="Arial" w:hAnsi="Arial" w:cs="Arial"/>
                <w:spacing w:val="1"/>
                <w:sz w:val="16"/>
                <w:szCs w:val="16"/>
                <w:lang w:val="lv-LV"/>
              </w:rPr>
              <w:t>Ķīmijterapija</w:t>
            </w:r>
          </w:p>
        </w:tc>
        <w:tc>
          <w:tcPr>
            <w:tcW w:w="291" w:type="pct"/>
            <w:shd w:val="clear" w:color="auto" w:fill="auto"/>
          </w:tcPr>
          <w:p w14:paraId="1D385BF4"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spacing w:val="4"/>
                <w:position w:val="-1"/>
                <w:sz w:val="16"/>
                <w:szCs w:val="16"/>
                <w:lang w:val="lv-LV"/>
              </w:rPr>
              <w:t>11</w:t>
            </w:r>
            <w:r w:rsidRPr="00E50166">
              <w:rPr>
                <w:rFonts w:ascii="Arial" w:eastAsia="Microsoft Sans Serif" w:hAnsi="Arial" w:cs="Arial"/>
                <w:position w:val="-1"/>
                <w:sz w:val="16"/>
                <w:szCs w:val="16"/>
                <w:lang w:val="lv-LV"/>
              </w:rPr>
              <w:t>6</w:t>
            </w:r>
          </w:p>
        </w:tc>
        <w:tc>
          <w:tcPr>
            <w:tcW w:w="283" w:type="pct"/>
            <w:shd w:val="clear" w:color="auto" w:fill="auto"/>
          </w:tcPr>
          <w:p w14:paraId="162C6E8B"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spacing w:val="4"/>
                <w:position w:val="-1"/>
                <w:sz w:val="16"/>
                <w:szCs w:val="16"/>
                <w:lang w:val="lv-LV"/>
              </w:rPr>
              <w:t>4</w:t>
            </w:r>
            <w:r w:rsidRPr="00E50166">
              <w:rPr>
                <w:rFonts w:ascii="Arial" w:eastAsia="Microsoft Sans Serif" w:hAnsi="Arial" w:cs="Arial"/>
                <w:position w:val="-1"/>
                <w:sz w:val="16"/>
                <w:szCs w:val="16"/>
                <w:lang w:val="lv-LV"/>
              </w:rPr>
              <w:t>5</w:t>
            </w:r>
          </w:p>
        </w:tc>
        <w:tc>
          <w:tcPr>
            <w:tcW w:w="283" w:type="pct"/>
            <w:shd w:val="clear" w:color="auto" w:fill="auto"/>
          </w:tcPr>
          <w:p w14:paraId="4199883D"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spacing w:val="4"/>
                <w:position w:val="-1"/>
                <w:sz w:val="16"/>
                <w:szCs w:val="16"/>
                <w:lang w:val="lv-LV"/>
              </w:rPr>
              <w:t>2</w:t>
            </w:r>
            <w:r w:rsidRPr="00E50166">
              <w:rPr>
                <w:rFonts w:ascii="Arial" w:eastAsia="Microsoft Sans Serif" w:hAnsi="Arial" w:cs="Arial"/>
                <w:position w:val="-1"/>
                <w:sz w:val="16"/>
                <w:szCs w:val="16"/>
                <w:lang w:val="lv-LV"/>
              </w:rPr>
              <w:t>6</w:t>
            </w:r>
          </w:p>
        </w:tc>
        <w:tc>
          <w:tcPr>
            <w:tcW w:w="283" w:type="pct"/>
            <w:shd w:val="clear" w:color="auto" w:fill="auto"/>
          </w:tcPr>
          <w:p w14:paraId="3A0C5969"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spacing w:val="5"/>
                <w:position w:val="-1"/>
                <w:sz w:val="16"/>
                <w:szCs w:val="16"/>
                <w:lang w:val="lv-LV"/>
              </w:rPr>
              <w:t>1</w:t>
            </w:r>
            <w:r w:rsidRPr="00E50166">
              <w:rPr>
                <w:rFonts w:ascii="Arial" w:eastAsia="Microsoft Sans Serif" w:hAnsi="Arial" w:cs="Arial"/>
                <w:position w:val="-1"/>
                <w:sz w:val="16"/>
                <w:szCs w:val="16"/>
                <w:lang w:val="lv-LV"/>
              </w:rPr>
              <w:t>2</w:t>
            </w:r>
          </w:p>
        </w:tc>
        <w:tc>
          <w:tcPr>
            <w:tcW w:w="283" w:type="pct"/>
            <w:shd w:val="clear" w:color="auto" w:fill="auto"/>
          </w:tcPr>
          <w:p w14:paraId="06CEF567"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9</w:t>
            </w:r>
          </w:p>
        </w:tc>
        <w:tc>
          <w:tcPr>
            <w:tcW w:w="339" w:type="pct"/>
            <w:shd w:val="clear" w:color="auto" w:fill="auto"/>
          </w:tcPr>
          <w:p w14:paraId="4CA9253E"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6</w:t>
            </w:r>
          </w:p>
        </w:tc>
        <w:tc>
          <w:tcPr>
            <w:tcW w:w="339" w:type="pct"/>
            <w:shd w:val="clear" w:color="auto" w:fill="auto"/>
          </w:tcPr>
          <w:p w14:paraId="1006978A"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2</w:t>
            </w:r>
          </w:p>
        </w:tc>
        <w:tc>
          <w:tcPr>
            <w:tcW w:w="340" w:type="pct"/>
            <w:shd w:val="clear" w:color="auto" w:fill="auto"/>
          </w:tcPr>
          <w:p w14:paraId="67F03EB4"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2</w:t>
            </w:r>
          </w:p>
        </w:tc>
        <w:tc>
          <w:tcPr>
            <w:tcW w:w="340" w:type="pct"/>
            <w:shd w:val="clear" w:color="auto" w:fill="auto"/>
          </w:tcPr>
          <w:p w14:paraId="06A27ABA"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2</w:t>
            </w:r>
          </w:p>
        </w:tc>
        <w:tc>
          <w:tcPr>
            <w:tcW w:w="339" w:type="pct"/>
            <w:shd w:val="clear" w:color="auto" w:fill="auto"/>
          </w:tcPr>
          <w:p w14:paraId="224AE44D"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0</w:t>
            </w:r>
          </w:p>
        </w:tc>
        <w:tc>
          <w:tcPr>
            <w:tcW w:w="339" w:type="pct"/>
            <w:shd w:val="clear" w:color="auto" w:fill="auto"/>
          </w:tcPr>
          <w:p w14:paraId="2E251053"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0</w:t>
            </w:r>
          </w:p>
        </w:tc>
        <w:tc>
          <w:tcPr>
            <w:tcW w:w="340" w:type="pct"/>
            <w:shd w:val="clear" w:color="auto" w:fill="auto"/>
          </w:tcPr>
          <w:p w14:paraId="5EF01C63" w14:textId="77777777" w:rsidR="00727D58" w:rsidRPr="00E50166" w:rsidRDefault="00727D58" w:rsidP="00DC2CDB">
            <w:pPr>
              <w:keepNext/>
              <w:keepLines/>
              <w:spacing w:line="188" w:lineRule="exact"/>
              <w:ind w:right="-20"/>
              <w:rPr>
                <w:rFonts w:ascii="Arial" w:eastAsia="Microsoft Sans Serif" w:hAnsi="Arial" w:cs="Arial"/>
                <w:position w:val="-1"/>
                <w:sz w:val="16"/>
                <w:szCs w:val="16"/>
                <w:lang w:val="lv-LV"/>
              </w:rPr>
            </w:pPr>
            <w:r w:rsidRPr="00E50166">
              <w:rPr>
                <w:rFonts w:ascii="Arial" w:eastAsia="Microsoft Sans Serif" w:hAnsi="Arial" w:cs="Arial"/>
                <w:position w:val="-1"/>
                <w:sz w:val="16"/>
                <w:szCs w:val="16"/>
                <w:lang w:val="lv-LV"/>
              </w:rPr>
              <w:t>0</w:t>
            </w:r>
          </w:p>
        </w:tc>
        <w:tc>
          <w:tcPr>
            <w:tcW w:w="340" w:type="pct"/>
            <w:shd w:val="clear" w:color="auto" w:fill="auto"/>
          </w:tcPr>
          <w:p w14:paraId="3C7DF2CF" w14:textId="77777777" w:rsidR="00727D58" w:rsidRPr="00E50166" w:rsidRDefault="00727D58" w:rsidP="00DC2CDB">
            <w:pPr>
              <w:keepNext/>
              <w:keepLines/>
              <w:spacing w:line="188" w:lineRule="exact"/>
              <w:ind w:right="-20"/>
              <w:rPr>
                <w:rFonts w:ascii="Arial" w:eastAsia="Microsoft Sans Serif" w:hAnsi="Arial" w:cs="Arial"/>
                <w:sz w:val="16"/>
                <w:szCs w:val="16"/>
                <w:lang w:val="lv-LV"/>
              </w:rPr>
            </w:pPr>
            <w:r w:rsidRPr="00E50166">
              <w:rPr>
                <w:rFonts w:ascii="Arial" w:eastAsia="Microsoft Sans Serif" w:hAnsi="Arial" w:cs="Arial"/>
                <w:position w:val="-1"/>
                <w:sz w:val="16"/>
                <w:szCs w:val="16"/>
                <w:lang w:val="lv-LV"/>
              </w:rPr>
              <w:t>0</w:t>
            </w:r>
          </w:p>
        </w:tc>
      </w:tr>
    </w:tbl>
    <w:p w14:paraId="55AEB295" w14:textId="77777777" w:rsidR="00677DB6" w:rsidRDefault="00677DB6" w:rsidP="00677DB6">
      <w:pPr>
        <w:autoSpaceDE w:val="0"/>
        <w:autoSpaceDN w:val="0"/>
        <w:rPr>
          <w:szCs w:val="22"/>
          <w:lang w:val="lv-LV"/>
        </w:rPr>
      </w:pPr>
    </w:p>
    <w:p w14:paraId="2A05D3B3" w14:textId="25AAF0FC" w:rsidR="00677DB6" w:rsidRDefault="00677DB6" w:rsidP="00677DB6">
      <w:pPr>
        <w:autoSpaceDE w:val="0"/>
        <w:autoSpaceDN w:val="0"/>
        <w:rPr>
          <w:szCs w:val="22"/>
          <w:lang w:val="lv-LV"/>
        </w:rPr>
      </w:pPr>
      <w:r w:rsidRPr="0008003A">
        <w:rPr>
          <w:szCs w:val="22"/>
          <w:lang w:val="lv-LV"/>
        </w:rPr>
        <w:t xml:space="preserve">Galīgajā OS analīzē </w:t>
      </w:r>
      <w:r>
        <w:rPr>
          <w:szCs w:val="22"/>
          <w:lang w:val="lv-LV"/>
        </w:rPr>
        <w:t>ar novērošanas ilguma mediānu 110 mēneši</w:t>
      </w:r>
      <w:r w:rsidRPr="0008003A">
        <w:rPr>
          <w:szCs w:val="22"/>
          <w:lang w:val="lv-LV"/>
        </w:rPr>
        <w:t xml:space="preserve"> 102 (88,7%) pacienti bija miruši ceritiniba grupā un 88 (75,9%) ķīmijterapijas grupā. OS</w:t>
      </w:r>
      <w:r>
        <w:rPr>
          <w:szCs w:val="22"/>
          <w:lang w:val="lv-LV"/>
        </w:rPr>
        <w:t xml:space="preserve"> mediāna</w:t>
      </w:r>
      <w:r w:rsidRPr="0008003A">
        <w:rPr>
          <w:szCs w:val="22"/>
          <w:lang w:val="lv-LV"/>
        </w:rPr>
        <w:t xml:space="preserve"> bija 17,7</w:t>
      </w:r>
      <w:r>
        <w:rPr>
          <w:szCs w:val="22"/>
          <w:lang w:val="lv-LV"/>
        </w:rPr>
        <w:t> </w:t>
      </w:r>
      <w:r w:rsidRPr="0008003A">
        <w:rPr>
          <w:szCs w:val="22"/>
          <w:lang w:val="lv-LV"/>
        </w:rPr>
        <w:t>mēneši (95% TI: 14,2</w:t>
      </w:r>
      <w:r>
        <w:rPr>
          <w:szCs w:val="22"/>
          <w:lang w:val="lv-LV"/>
        </w:rPr>
        <w:t>;</w:t>
      </w:r>
      <w:r w:rsidRPr="0008003A">
        <w:rPr>
          <w:szCs w:val="22"/>
          <w:lang w:val="lv-LV"/>
        </w:rPr>
        <w:t xml:space="preserve"> 23,7) un 20,1</w:t>
      </w:r>
      <w:r>
        <w:rPr>
          <w:szCs w:val="22"/>
          <w:lang w:val="lv-LV"/>
        </w:rPr>
        <w:t> </w:t>
      </w:r>
      <w:r w:rsidRPr="0008003A">
        <w:rPr>
          <w:szCs w:val="22"/>
          <w:lang w:val="lv-LV"/>
        </w:rPr>
        <w:t>mēnesis (95% TI: 11,9</w:t>
      </w:r>
      <w:r>
        <w:rPr>
          <w:szCs w:val="22"/>
          <w:lang w:val="lv-LV"/>
        </w:rPr>
        <w:t>;</w:t>
      </w:r>
      <w:r w:rsidRPr="0008003A">
        <w:rPr>
          <w:szCs w:val="22"/>
          <w:lang w:val="lv-LV"/>
        </w:rPr>
        <w:t xml:space="preserve"> 31,2) attiecīgi ceritiniba un ķīmijterapijas grupā. Nebija statistiski nozīmīgas atšķirības OS starp abām ārstēšanas grupām (HR 1,29; 95% TI: 0,96</w:t>
      </w:r>
      <w:r>
        <w:rPr>
          <w:szCs w:val="22"/>
          <w:lang w:val="lv-LV"/>
        </w:rPr>
        <w:t>;</w:t>
      </w:r>
      <w:r w:rsidRPr="0008003A">
        <w:rPr>
          <w:szCs w:val="22"/>
          <w:lang w:val="lv-LV"/>
        </w:rPr>
        <w:t xml:space="preserve"> 1,72; p=0,955). Bija </w:t>
      </w:r>
      <w:r>
        <w:rPr>
          <w:szCs w:val="22"/>
          <w:lang w:val="lv-LV"/>
        </w:rPr>
        <w:t>liels</w:t>
      </w:r>
      <w:r w:rsidRPr="0008003A">
        <w:rPr>
          <w:szCs w:val="22"/>
          <w:lang w:val="lv-LV"/>
        </w:rPr>
        <w:t xml:space="preserve"> agrīn</w:t>
      </w:r>
      <w:r>
        <w:rPr>
          <w:szCs w:val="22"/>
          <w:lang w:val="lv-LV"/>
        </w:rPr>
        <w:t>as terapijas maiņas</w:t>
      </w:r>
      <w:r w:rsidRPr="0008003A">
        <w:rPr>
          <w:szCs w:val="22"/>
          <w:lang w:val="lv-LV"/>
        </w:rPr>
        <w:t xml:space="preserve"> skaits</w:t>
      </w:r>
      <w:r>
        <w:rPr>
          <w:szCs w:val="22"/>
          <w:lang w:val="lv-LV"/>
        </w:rPr>
        <w:t>,</w:t>
      </w:r>
      <w:r w:rsidR="00BC07D0">
        <w:rPr>
          <w:szCs w:val="22"/>
          <w:lang w:val="lv-LV"/>
        </w:rPr>
        <w:t xml:space="preserve"> un</w:t>
      </w:r>
      <w:r w:rsidRPr="0008003A">
        <w:rPr>
          <w:szCs w:val="22"/>
          <w:lang w:val="lv-LV"/>
        </w:rPr>
        <w:t xml:space="preserve"> 88 (76%) pacientu ķīmijterapijas grupā pārgāja uz ceritiniba lietošanu. Turklāt pacienti abās </w:t>
      </w:r>
      <w:r>
        <w:rPr>
          <w:szCs w:val="22"/>
          <w:lang w:val="lv-LV"/>
        </w:rPr>
        <w:t>grupās</w:t>
      </w:r>
      <w:r w:rsidRPr="0008003A">
        <w:rPr>
          <w:szCs w:val="22"/>
          <w:lang w:val="lv-LV"/>
        </w:rPr>
        <w:t xml:space="preserve"> saņēma nākamās līnijas pretaudzēju terapiju, tostarp citus ALK inhibitorus</w:t>
      </w:r>
      <w:r>
        <w:rPr>
          <w:szCs w:val="22"/>
          <w:lang w:val="lv-LV"/>
        </w:rPr>
        <w:t>. Kopumā</w:t>
      </w:r>
      <w:r w:rsidRPr="0008003A">
        <w:rPr>
          <w:szCs w:val="22"/>
          <w:lang w:val="lv-LV"/>
        </w:rPr>
        <w:t xml:space="preserve"> </w:t>
      </w:r>
      <w:r>
        <w:rPr>
          <w:szCs w:val="22"/>
          <w:lang w:val="lv-LV"/>
        </w:rPr>
        <w:t>terapijas maiņa</w:t>
      </w:r>
      <w:r w:rsidRPr="0008003A">
        <w:rPr>
          <w:szCs w:val="22"/>
          <w:lang w:val="lv-LV"/>
        </w:rPr>
        <w:t xml:space="preserve"> un nākamās līnijas terapija bija galvenais m</w:t>
      </w:r>
      <w:r>
        <w:rPr>
          <w:szCs w:val="22"/>
          <w:lang w:val="lv-LV"/>
        </w:rPr>
        <w:t>ald</w:t>
      </w:r>
      <w:r w:rsidRPr="0008003A">
        <w:rPr>
          <w:szCs w:val="22"/>
          <w:lang w:val="lv-LV"/>
        </w:rPr>
        <w:t xml:space="preserve">inošais faktors, kas </w:t>
      </w:r>
      <w:r>
        <w:rPr>
          <w:szCs w:val="22"/>
          <w:lang w:val="lv-LV"/>
        </w:rPr>
        <w:t xml:space="preserve">varēja </w:t>
      </w:r>
      <w:r w:rsidRPr="0008003A">
        <w:rPr>
          <w:szCs w:val="22"/>
          <w:lang w:val="lv-LV"/>
        </w:rPr>
        <w:t>mazinā</w:t>
      </w:r>
      <w:r>
        <w:rPr>
          <w:szCs w:val="22"/>
          <w:lang w:val="lv-LV"/>
        </w:rPr>
        <w:t>t</w:t>
      </w:r>
      <w:r w:rsidRPr="0008003A">
        <w:rPr>
          <w:szCs w:val="22"/>
          <w:lang w:val="lv-LV"/>
        </w:rPr>
        <w:t xml:space="preserve"> iespējamās </w:t>
      </w:r>
      <w:r>
        <w:rPr>
          <w:szCs w:val="22"/>
          <w:lang w:val="lv-LV"/>
        </w:rPr>
        <w:t xml:space="preserve">OS </w:t>
      </w:r>
      <w:r w:rsidRPr="0008003A">
        <w:rPr>
          <w:szCs w:val="22"/>
          <w:lang w:val="lv-LV"/>
        </w:rPr>
        <w:t>atšķirības starp ārstēšanas grupām.</w:t>
      </w:r>
    </w:p>
    <w:p w14:paraId="0310340E" w14:textId="77777777" w:rsidR="00727D58" w:rsidRPr="00E50166" w:rsidRDefault="00727D58" w:rsidP="00DC2CDB">
      <w:pPr>
        <w:widowControl w:val="0"/>
        <w:tabs>
          <w:tab w:val="clear" w:pos="567"/>
        </w:tabs>
        <w:autoSpaceDE w:val="0"/>
        <w:autoSpaceDN w:val="0"/>
        <w:adjustRightInd w:val="0"/>
        <w:spacing w:line="240" w:lineRule="auto"/>
        <w:rPr>
          <w:bCs/>
          <w:iCs/>
          <w:szCs w:val="22"/>
          <w:lang w:val="lv-LV"/>
        </w:rPr>
      </w:pPr>
    </w:p>
    <w:p w14:paraId="1FA9A4E0" w14:textId="2627A88B" w:rsidR="00727D58" w:rsidRPr="00E50166" w:rsidRDefault="00727D58" w:rsidP="007122D6">
      <w:pPr>
        <w:keepNext/>
        <w:keepLines/>
        <w:widowControl w:val="0"/>
        <w:ind w:left="1134" w:hanging="1134"/>
        <w:rPr>
          <w:b/>
          <w:bCs/>
          <w:iCs/>
          <w:szCs w:val="22"/>
          <w:lang w:val="lv-LV"/>
        </w:rPr>
      </w:pPr>
      <w:r w:rsidRPr="00E50166">
        <w:rPr>
          <w:b/>
          <w:bCs/>
          <w:iCs/>
          <w:szCs w:val="22"/>
          <w:lang w:val="lv-LV"/>
        </w:rPr>
        <w:t>4. attēls</w:t>
      </w:r>
      <w:r w:rsidRPr="00E50166">
        <w:rPr>
          <w:b/>
          <w:bCs/>
          <w:iCs/>
          <w:szCs w:val="22"/>
          <w:lang w:val="lv-LV"/>
        </w:rPr>
        <w:tab/>
      </w:r>
      <w:r w:rsidRPr="00E50166">
        <w:rPr>
          <w:b/>
          <w:szCs w:val="22"/>
          <w:lang w:val="lv-LV"/>
        </w:rPr>
        <w:t>ASCEND-5 (pētījums A2303) –</w:t>
      </w:r>
      <w:r w:rsidRPr="00E50166">
        <w:rPr>
          <w:szCs w:val="22"/>
          <w:lang w:val="lv-LV"/>
        </w:rPr>
        <w:t xml:space="preserve"> </w:t>
      </w:r>
      <w:r w:rsidRPr="00E50166">
        <w:rPr>
          <w:b/>
          <w:lang w:val="lv-LV"/>
        </w:rPr>
        <w:t>Kaplana-Meijera kopējās dzīvildzes dati atbilstoši ārstēšanas grupai</w:t>
      </w:r>
      <w:r w:rsidR="00654EF1">
        <w:rPr>
          <w:b/>
          <w:lang w:val="lv-LV"/>
        </w:rPr>
        <w:t xml:space="preserve"> (galīgā OS analīze)</w:t>
      </w:r>
    </w:p>
    <w:p w14:paraId="4548AF91" w14:textId="77777777" w:rsidR="00654EF1" w:rsidRPr="00E50166" w:rsidRDefault="00654EF1" w:rsidP="00EB0567">
      <w:pPr>
        <w:pStyle w:val="Text"/>
        <w:keepNext/>
        <w:spacing w:before="0"/>
        <w:jc w:val="left"/>
        <w:rPr>
          <w:noProof/>
          <w:szCs w:val="24"/>
          <w:lang w:eastAsia="en-US"/>
        </w:rPr>
      </w:pPr>
      <w:r>
        <w:rPr>
          <w:noProof/>
        </w:rPr>
        <mc:AlternateContent>
          <mc:Choice Requires="wpg">
            <w:drawing>
              <wp:anchor distT="0" distB="0" distL="114300" distR="114300" simplePos="0" relativeHeight="251696128" behindDoc="0" locked="0" layoutInCell="1" allowOverlap="1" wp14:anchorId="38E9E4C1" wp14:editId="7FF99D9F">
                <wp:simplePos x="0" y="0"/>
                <wp:positionH relativeFrom="column">
                  <wp:posOffset>-386080</wp:posOffset>
                </wp:positionH>
                <wp:positionV relativeFrom="paragraph">
                  <wp:posOffset>302895</wp:posOffset>
                </wp:positionV>
                <wp:extent cx="6784340" cy="2997282"/>
                <wp:effectExtent l="0" t="0" r="0" b="0"/>
                <wp:wrapTopAndBottom/>
                <wp:docPr id="128620662" name="Group 14"/>
                <wp:cNvGraphicFramePr/>
                <a:graphic xmlns:a="http://schemas.openxmlformats.org/drawingml/2006/main">
                  <a:graphicData uri="http://schemas.microsoft.com/office/word/2010/wordprocessingGroup">
                    <wpg:wgp>
                      <wpg:cNvGrpSpPr/>
                      <wpg:grpSpPr>
                        <a:xfrm>
                          <a:off x="0" y="0"/>
                          <a:ext cx="6784340" cy="2997282"/>
                          <a:chOff x="-10138" y="0"/>
                          <a:chExt cx="6784425" cy="3001433"/>
                        </a:xfrm>
                      </wpg:grpSpPr>
                      <pic:pic xmlns:pic="http://schemas.openxmlformats.org/drawingml/2006/picture">
                        <pic:nvPicPr>
                          <pic:cNvPr id="1667518209"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95715" y="0"/>
                            <a:ext cx="5608320" cy="2974340"/>
                          </a:xfrm>
                          <a:prstGeom prst="rect">
                            <a:avLst/>
                          </a:prstGeom>
                          <a:noFill/>
                          <a:ln>
                            <a:noFill/>
                          </a:ln>
                        </pic:spPr>
                      </pic:pic>
                      <wps:wsp>
                        <wps:cNvPr id="1604223143"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22A08895" w14:textId="2219BEE0" w:rsidR="00654EF1" w:rsidRPr="00EB0567" w:rsidRDefault="00654EF1" w:rsidP="00654EF1">
                              <w:pPr>
                                <w:rPr>
                                  <w:rFonts w:ascii="Arial" w:hAnsi="Arial" w:cs="Arial"/>
                                  <w:sz w:val="20"/>
                                  <w:lang w:val="lv-LV"/>
                                </w:rPr>
                              </w:pPr>
                              <w:r w:rsidRPr="00EB0567">
                                <w:rPr>
                                  <w:rFonts w:ascii="Arial" w:hAnsi="Arial" w:cs="Arial"/>
                                  <w:sz w:val="20"/>
                                  <w:lang w:val="lv-LV"/>
                                </w:rPr>
                                <w:t>Laiks (mēneši)</w:t>
                              </w:r>
                            </w:p>
                          </w:txbxContent>
                        </wps:txbx>
                        <wps:bodyPr rot="0" vert="horz" wrap="square" lIns="91440" tIns="45720" rIns="91440" bIns="45720" anchor="t" anchorCtr="0">
                          <a:spAutoFit/>
                        </wps:bodyPr>
                      </wps:wsp>
                      <wps:wsp>
                        <wps:cNvPr id="588399703" name="Text Box 2"/>
                        <wps:cNvSpPr txBox="1">
                          <a:spLocks noChangeArrowheads="1"/>
                        </wps:cNvSpPr>
                        <wps:spPr bwMode="auto">
                          <a:xfrm>
                            <a:off x="1268549" y="2382268"/>
                            <a:ext cx="2360929" cy="266064"/>
                          </a:xfrm>
                          <a:prstGeom prst="rect">
                            <a:avLst/>
                          </a:prstGeom>
                          <a:noFill/>
                          <a:ln w="9525">
                            <a:noFill/>
                            <a:miter lim="800000"/>
                            <a:headEnd/>
                            <a:tailEnd/>
                          </a:ln>
                        </wps:spPr>
                        <wps:txbx>
                          <w:txbxContent>
                            <w:p w14:paraId="5959DC73" w14:textId="6B29771D" w:rsidR="00654EF1" w:rsidRPr="00EB0567" w:rsidRDefault="00654EF1" w:rsidP="00654EF1">
                              <w:pPr>
                                <w:rPr>
                                  <w:rFonts w:ascii="Arial" w:hAnsi="Arial" w:cs="Arial"/>
                                  <w:sz w:val="16"/>
                                  <w:szCs w:val="16"/>
                                  <w:lang w:val="lv-LV"/>
                                </w:rPr>
                              </w:pPr>
                              <w:r w:rsidRPr="00EB0567">
                                <w:rPr>
                                  <w:rFonts w:ascii="Arial" w:hAnsi="Arial" w:cs="Arial"/>
                                  <w:sz w:val="16"/>
                                  <w:szCs w:val="16"/>
                                  <w:lang w:val="lv-LV"/>
                                </w:rPr>
                                <w:t>Riska pacientu skaits</w:t>
                              </w:r>
                            </w:p>
                          </w:txbxContent>
                        </wps:txbx>
                        <wps:bodyPr rot="0" vert="horz" wrap="square" lIns="91440" tIns="45720" rIns="91440" bIns="45720" anchor="t" anchorCtr="0">
                          <a:spAutoFit/>
                        </wps:bodyPr>
                      </wps:wsp>
                      <wps:wsp>
                        <wps:cNvPr id="1312134672" name="Text Box 2"/>
                        <wps:cNvSpPr txBox="1">
                          <a:spLocks noChangeArrowheads="1"/>
                        </wps:cNvSpPr>
                        <wps:spPr bwMode="auto">
                          <a:xfrm rot="16200000">
                            <a:off x="-193327" y="869683"/>
                            <a:ext cx="2132738" cy="431169"/>
                          </a:xfrm>
                          <a:prstGeom prst="rect">
                            <a:avLst/>
                          </a:prstGeom>
                          <a:noFill/>
                          <a:ln w="9525">
                            <a:noFill/>
                            <a:miter lim="800000"/>
                            <a:headEnd/>
                            <a:tailEnd/>
                          </a:ln>
                        </wps:spPr>
                        <wps:txbx>
                          <w:txbxContent>
                            <w:p w14:paraId="751B68C2" w14:textId="67925214" w:rsidR="00654EF1" w:rsidRPr="00F12D38" w:rsidRDefault="00654EF1" w:rsidP="00654EF1">
                              <w:pPr>
                                <w:jc w:val="center"/>
                                <w:rPr>
                                  <w:rFonts w:ascii="Arial" w:hAnsi="Arial" w:cs="Arial"/>
                                  <w:sz w:val="18"/>
                                  <w:szCs w:val="18"/>
                                  <w:lang w:val="de-CH"/>
                                </w:rPr>
                              </w:pPr>
                              <w:r w:rsidRPr="00E80368">
                                <w:rPr>
                                  <w:rFonts w:ascii="Arial" w:hAnsi="Arial" w:cs="Arial"/>
                                  <w:sz w:val="20"/>
                                  <w:lang w:val="lv-LV"/>
                                </w:rPr>
                                <w:t>Dzīvildzes bez slimības pazīmēm % varbūtība</w:t>
                              </w:r>
                            </w:p>
                          </w:txbxContent>
                        </wps:txbx>
                        <wps:bodyPr rot="0" vert="horz" wrap="square" lIns="91440" tIns="45720" rIns="91440" bIns="45720" anchor="t" anchorCtr="0">
                          <a:spAutoFit/>
                        </wps:bodyPr>
                      </wps:wsp>
                      <wps:wsp>
                        <wps:cNvPr id="676190649"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5355F109" w14:textId="77777777" w:rsidR="00654EF1" w:rsidRPr="00EB0567" w:rsidRDefault="00654EF1" w:rsidP="00654EF1">
                              <w:pPr>
                                <w:spacing w:line="200" w:lineRule="exact"/>
                                <w:rPr>
                                  <w:rFonts w:ascii="Arial" w:hAnsi="Arial" w:cs="Arial"/>
                                  <w:sz w:val="16"/>
                                  <w:szCs w:val="16"/>
                                  <w:lang w:val="en-US"/>
                                </w:rPr>
                              </w:pPr>
                              <w:r w:rsidRPr="00EB0567">
                                <w:rPr>
                                  <w:rFonts w:ascii="Arial" w:hAnsi="Arial" w:cs="Arial"/>
                                  <w:sz w:val="16"/>
                                  <w:szCs w:val="16"/>
                                  <w:lang w:val="en-US"/>
                                </w:rPr>
                                <w:t>Cenzēšanas laiks</w:t>
                              </w:r>
                            </w:p>
                            <w:p w14:paraId="230CBCD0" w14:textId="77777777" w:rsidR="00654EF1" w:rsidRPr="00EB0567" w:rsidRDefault="00654EF1" w:rsidP="00654EF1">
                              <w:pPr>
                                <w:spacing w:line="200" w:lineRule="exact"/>
                                <w:rPr>
                                  <w:rFonts w:ascii="Arial" w:hAnsi="Arial" w:cs="Arial"/>
                                  <w:sz w:val="16"/>
                                  <w:szCs w:val="16"/>
                                  <w:lang w:val="en-US"/>
                                </w:rPr>
                              </w:pPr>
                              <w:r w:rsidRPr="00EB0567">
                                <w:rPr>
                                  <w:rFonts w:ascii="Arial" w:hAnsi="Arial" w:cs="Arial"/>
                                  <w:sz w:val="16"/>
                                  <w:szCs w:val="16"/>
                                  <w:lang w:val="en-US"/>
                                </w:rPr>
                                <w:t>Ceritinibs 750 g (n/N = 102/115)</w:t>
                              </w:r>
                            </w:p>
                            <w:p w14:paraId="3AB44989" w14:textId="77777777" w:rsidR="00654EF1" w:rsidRPr="00EB0567" w:rsidRDefault="00654EF1" w:rsidP="00654EF1">
                              <w:pPr>
                                <w:spacing w:line="200" w:lineRule="exact"/>
                                <w:rPr>
                                  <w:rFonts w:ascii="Arial" w:hAnsi="Arial" w:cs="Arial"/>
                                  <w:sz w:val="16"/>
                                  <w:szCs w:val="16"/>
                                  <w:lang w:val="en-US"/>
                                </w:rPr>
                              </w:pPr>
                              <w:r w:rsidRPr="00EB0567">
                                <w:rPr>
                                  <w:rFonts w:ascii="Arial" w:hAnsi="Arial" w:cs="Arial"/>
                                  <w:sz w:val="16"/>
                                  <w:szCs w:val="16"/>
                                  <w:lang w:val="en-US"/>
                                </w:rPr>
                                <w:t>Ķīmijterapija (n/N = 88/116)</w:t>
                              </w:r>
                            </w:p>
                            <w:p w14:paraId="3175DBAC" w14:textId="77777777" w:rsidR="00654EF1" w:rsidRPr="00EB0567" w:rsidRDefault="00654EF1" w:rsidP="00654EF1">
                              <w:pPr>
                                <w:spacing w:line="200" w:lineRule="exact"/>
                                <w:rPr>
                                  <w:rFonts w:ascii="Arial" w:hAnsi="Arial" w:cs="Arial"/>
                                  <w:sz w:val="16"/>
                                  <w:szCs w:val="16"/>
                                  <w:lang w:val="en-US"/>
                                </w:rPr>
                              </w:pPr>
                            </w:p>
                            <w:p w14:paraId="1179133A" w14:textId="77777777" w:rsidR="00654EF1" w:rsidRPr="00EB0567" w:rsidRDefault="00654EF1" w:rsidP="00654EF1">
                              <w:pPr>
                                <w:spacing w:line="200" w:lineRule="exact"/>
                                <w:rPr>
                                  <w:rFonts w:ascii="Arial" w:hAnsi="Arial" w:cs="Arial"/>
                                  <w:sz w:val="16"/>
                                  <w:szCs w:val="16"/>
                                  <w:lang w:val="en-US"/>
                                </w:rPr>
                              </w:pPr>
                              <w:r w:rsidRPr="00EB0567">
                                <w:rPr>
                                  <w:rFonts w:ascii="Arial" w:hAnsi="Arial" w:cs="Arial"/>
                                  <w:sz w:val="16"/>
                                  <w:szCs w:val="16"/>
                                  <w:lang w:val="en-US"/>
                                </w:rPr>
                                <w:t>Riska attiecība = 1,29</w:t>
                              </w:r>
                            </w:p>
                            <w:p w14:paraId="6CE36552" w14:textId="77777777"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95% TI (0,96; 1,72)</w:t>
                              </w:r>
                            </w:p>
                            <w:p w14:paraId="6AB2DF0A" w14:textId="77777777"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Kaplana-Meijera mediānas (95% TI) (mēneši)</w:t>
                              </w:r>
                            </w:p>
                            <w:p w14:paraId="6B238455" w14:textId="77777777"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Ceritinibs 750 mg: 17,7 (14,2; 23,7)</w:t>
                              </w:r>
                            </w:p>
                            <w:p w14:paraId="4C989AD4" w14:textId="77777777"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Ķīmijterapija: 20,1 (11,9; 31,2)</w:t>
                              </w:r>
                            </w:p>
                            <w:p w14:paraId="1CEB634C" w14:textId="3C23F934"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Log-rank p-vērtība = 0,955</w:t>
                              </w:r>
                            </w:p>
                          </w:txbxContent>
                        </wps:txbx>
                        <wps:bodyPr rot="0" vert="horz" wrap="square" lIns="91440" tIns="45720" rIns="91440" bIns="45720" anchor="t" anchorCtr="0">
                          <a:noAutofit/>
                        </wps:bodyPr>
                      </wps:wsp>
                      <wps:wsp>
                        <wps:cNvPr id="933975935" name="Text Box 2"/>
                        <wps:cNvSpPr txBox="1">
                          <a:spLocks noChangeArrowheads="1"/>
                        </wps:cNvSpPr>
                        <wps:spPr bwMode="auto">
                          <a:xfrm>
                            <a:off x="-10138" y="2518802"/>
                            <a:ext cx="1327801" cy="482631"/>
                          </a:xfrm>
                          <a:prstGeom prst="rect">
                            <a:avLst/>
                          </a:prstGeom>
                          <a:noFill/>
                          <a:ln w="9525">
                            <a:noFill/>
                            <a:miter lim="800000"/>
                            <a:headEnd/>
                            <a:tailEnd/>
                          </a:ln>
                        </wps:spPr>
                        <wps:txbx>
                          <w:txbxContent>
                            <w:p w14:paraId="46DFE967" w14:textId="77777777" w:rsidR="00654EF1" w:rsidRPr="00EB0567" w:rsidRDefault="00654EF1" w:rsidP="00654EF1">
                              <w:pPr>
                                <w:spacing w:line="200" w:lineRule="exact"/>
                                <w:jc w:val="right"/>
                                <w:rPr>
                                  <w:rFonts w:ascii="Arial" w:hAnsi="Arial" w:cs="Arial"/>
                                  <w:sz w:val="16"/>
                                  <w:szCs w:val="16"/>
                                  <w:lang w:val="de-CH"/>
                                </w:rPr>
                              </w:pPr>
                              <w:r w:rsidRPr="00EB0567">
                                <w:rPr>
                                  <w:rFonts w:ascii="Arial" w:hAnsi="Arial" w:cs="Arial"/>
                                  <w:sz w:val="16"/>
                                  <w:szCs w:val="16"/>
                                  <w:lang w:val="de-CH"/>
                                </w:rPr>
                                <w:t>Laiks (mēneši)</w:t>
                              </w:r>
                            </w:p>
                            <w:p w14:paraId="1709E1E6" w14:textId="77777777" w:rsidR="00654EF1" w:rsidRPr="00EB0567" w:rsidRDefault="00654EF1" w:rsidP="00654EF1">
                              <w:pPr>
                                <w:spacing w:line="200" w:lineRule="exact"/>
                                <w:jc w:val="right"/>
                                <w:rPr>
                                  <w:rFonts w:ascii="Arial" w:hAnsi="Arial" w:cs="Arial"/>
                                  <w:sz w:val="16"/>
                                  <w:szCs w:val="16"/>
                                  <w:lang w:val="de-CH"/>
                                </w:rPr>
                              </w:pPr>
                              <w:r w:rsidRPr="00EB0567">
                                <w:rPr>
                                  <w:rFonts w:ascii="Arial" w:hAnsi="Arial" w:cs="Arial"/>
                                  <w:sz w:val="16"/>
                                  <w:szCs w:val="16"/>
                                  <w:lang w:val="de-CH"/>
                                </w:rPr>
                                <w:t>Ceritinibs 750 mg</w:t>
                              </w:r>
                            </w:p>
                            <w:p w14:paraId="06BCAACA" w14:textId="465810C8" w:rsidR="00654EF1" w:rsidRPr="00EB0567" w:rsidRDefault="00654EF1" w:rsidP="00654EF1">
                              <w:pPr>
                                <w:spacing w:line="200" w:lineRule="exact"/>
                                <w:jc w:val="right"/>
                                <w:rPr>
                                  <w:rFonts w:ascii="Arial" w:hAnsi="Arial" w:cs="Arial"/>
                                  <w:sz w:val="16"/>
                                  <w:szCs w:val="16"/>
                                  <w:lang w:val="de-CH"/>
                                </w:rPr>
                              </w:pPr>
                              <w:r w:rsidRPr="00EB0567">
                                <w:rPr>
                                  <w:rFonts w:ascii="Arial" w:hAnsi="Arial" w:cs="Arial"/>
                                  <w:sz w:val="16"/>
                                  <w:szCs w:val="16"/>
                                  <w:lang w:val="de-CH"/>
                                </w:rPr>
                                <w:t>Ķīmijterapija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8E9E4C1" id="_x0000_s1173" style="position:absolute;margin-left:-30.4pt;margin-top:23.85pt;width:534.2pt;height:236pt;z-index:251696128;mso-width-relative:margin;mso-height-relative:margin" coordorigin="-101" coordsize="67844,3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">
                <v:shape id="Picture 11" o:spid="_x0000_s1174" type="#_x0000_t75" style="position:absolute;left:9957;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">
                  <v:imagedata r:id="rId16" o:title=""/>
                </v:shape>
                <v:shape id="_x0000_s117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" filled="f" stroked="f">
                  <v:textbox style="mso-fit-shape-to-text:t">
                    <w:txbxContent>
                      <w:p w14:paraId="22A08895" w14:textId="2219BEE0" w:rsidR="00654EF1" w:rsidRPr="00EB0567" w:rsidRDefault="00654EF1" w:rsidP="00654EF1">
                        <w:pPr>
                          <w:rPr>
                            <w:rFonts w:ascii="Arial" w:hAnsi="Arial" w:cs="Arial"/>
                            <w:sz w:val="20"/>
                            <w:lang w:val="lv-LV"/>
                          </w:rPr>
                        </w:pPr>
                        <w:r w:rsidRPr="00EB0567">
                          <w:rPr>
                            <w:rFonts w:ascii="Arial" w:hAnsi="Arial" w:cs="Arial"/>
                            <w:sz w:val="20"/>
                            <w:lang w:val="lv-LV"/>
                          </w:rPr>
                          <w:t>Laiks (mēneši)</w:t>
                        </w:r>
                      </w:p>
                    </w:txbxContent>
                  </v:textbox>
                </v:shape>
                <v:shape id="_x0000_s1176" type="#_x0000_t202" style="position:absolute;left:12685;top:23822;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" filled="f" stroked="f">
                  <v:textbox style="mso-fit-shape-to-text:t">
                    <w:txbxContent>
                      <w:p w14:paraId="5959DC73" w14:textId="6B29771D" w:rsidR="00654EF1" w:rsidRPr="00EB0567" w:rsidRDefault="00654EF1" w:rsidP="00654EF1">
                        <w:pPr>
                          <w:rPr>
                            <w:rFonts w:ascii="Arial" w:hAnsi="Arial" w:cs="Arial"/>
                            <w:sz w:val="16"/>
                            <w:szCs w:val="16"/>
                            <w:lang w:val="lv-LV"/>
                          </w:rPr>
                        </w:pPr>
                        <w:r w:rsidRPr="00EB0567">
                          <w:rPr>
                            <w:rFonts w:ascii="Arial" w:hAnsi="Arial" w:cs="Arial"/>
                            <w:sz w:val="16"/>
                            <w:szCs w:val="16"/>
                            <w:lang w:val="lv-LV"/>
                          </w:rPr>
                          <w:t>Riska pacientu skaits</w:t>
                        </w:r>
                      </w:p>
                    </w:txbxContent>
                  </v:textbox>
                </v:shape>
                <v:shape id="_x0000_s1177" type="#_x0000_t202" style="position:absolute;left:-1934;top:8696;width:21328;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" filled="f" stroked="f">
                  <v:textbox style="mso-fit-shape-to-text:t">
                    <w:txbxContent>
                      <w:p w14:paraId="751B68C2" w14:textId="67925214" w:rsidR="00654EF1" w:rsidRPr="00F12D38" w:rsidRDefault="00654EF1" w:rsidP="00654EF1">
                        <w:pPr>
                          <w:jc w:val="center"/>
                          <w:rPr>
                            <w:rFonts w:ascii="Arial" w:hAnsi="Arial" w:cs="Arial"/>
                            <w:sz w:val="18"/>
                            <w:szCs w:val="18"/>
                            <w:lang w:val="de-CH"/>
                          </w:rPr>
                        </w:pPr>
                        <w:r w:rsidRPr="00E80368">
                          <w:rPr>
                            <w:rFonts w:ascii="Arial" w:hAnsi="Arial" w:cs="Arial"/>
                            <w:sz w:val="20"/>
                            <w:lang w:val="lv-LV"/>
                          </w:rPr>
                          <w:t>Dzīvildzes bez slimības pazīmēm % varbūtība</w:t>
                        </w:r>
                      </w:p>
                    </w:txbxContent>
                  </v:textbox>
                </v:shape>
                <v:shape id="_x0000_s117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" filled="f" stroked="f">
                  <v:textbox>
                    <w:txbxContent>
                      <w:p w14:paraId="5355F109" w14:textId="77777777" w:rsidR="00654EF1" w:rsidRPr="00EB0567" w:rsidRDefault="00654EF1" w:rsidP="00654EF1">
                        <w:pPr>
                          <w:spacing w:line="200" w:lineRule="exact"/>
                          <w:rPr>
                            <w:rFonts w:ascii="Arial" w:hAnsi="Arial" w:cs="Arial"/>
                            <w:sz w:val="16"/>
                            <w:szCs w:val="16"/>
                            <w:lang w:val="en-US"/>
                          </w:rPr>
                        </w:pPr>
                        <w:r w:rsidRPr="00EB0567">
                          <w:rPr>
                            <w:rFonts w:ascii="Arial" w:hAnsi="Arial" w:cs="Arial"/>
                            <w:sz w:val="16"/>
                            <w:szCs w:val="16"/>
                            <w:lang w:val="en-US"/>
                          </w:rPr>
                          <w:t>Cenzēšanas laiks</w:t>
                        </w:r>
                      </w:p>
                      <w:p w14:paraId="230CBCD0" w14:textId="77777777" w:rsidR="00654EF1" w:rsidRPr="00EB0567" w:rsidRDefault="00654EF1" w:rsidP="00654EF1">
                        <w:pPr>
                          <w:spacing w:line="200" w:lineRule="exact"/>
                          <w:rPr>
                            <w:rFonts w:ascii="Arial" w:hAnsi="Arial" w:cs="Arial"/>
                            <w:sz w:val="16"/>
                            <w:szCs w:val="16"/>
                            <w:lang w:val="en-US"/>
                          </w:rPr>
                        </w:pPr>
                        <w:r w:rsidRPr="00EB0567">
                          <w:rPr>
                            <w:rFonts w:ascii="Arial" w:hAnsi="Arial" w:cs="Arial"/>
                            <w:sz w:val="16"/>
                            <w:szCs w:val="16"/>
                            <w:lang w:val="en-US"/>
                          </w:rPr>
                          <w:t>Ceritinibs 750 g (n/N = 102/115)</w:t>
                        </w:r>
                      </w:p>
                      <w:p w14:paraId="3AB44989" w14:textId="77777777" w:rsidR="00654EF1" w:rsidRPr="00EB0567" w:rsidRDefault="00654EF1" w:rsidP="00654EF1">
                        <w:pPr>
                          <w:spacing w:line="200" w:lineRule="exact"/>
                          <w:rPr>
                            <w:rFonts w:ascii="Arial" w:hAnsi="Arial" w:cs="Arial"/>
                            <w:sz w:val="16"/>
                            <w:szCs w:val="16"/>
                            <w:lang w:val="en-US"/>
                          </w:rPr>
                        </w:pPr>
                        <w:r w:rsidRPr="00EB0567">
                          <w:rPr>
                            <w:rFonts w:ascii="Arial" w:hAnsi="Arial" w:cs="Arial"/>
                            <w:sz w:val="16"/>
                            <w:szCs w:val="16"/>
                            <w:lang w:val="en-US"/>
                          </w:rPr>
                          <w:t>Ķīmijterapija (n/N = 88/116)</w:t>
                        </w:r>
                      </w:p>
                      <w:p w14:paraId="3175DBAC" w14:textId="77777777" w:rsidR="00654EF1" w:rsidRPr="00EB0567" w:rsidRDefault="00654EF1" w:rsidP="00654EF1">
                        <w:pPr>
                          <w:spacing w:line="200" w:lineRule="exact"/>
                          <w:rPr>
                            <w:rFonts w:ascii="Arial" w:hAnsi="Arial" w:cs="Arial"/>
                            <w:sz w:val="16"/>
                            <w:szCs w:val="16"/>
                            <w:lang w:val="en-US"/>
                          </w:rPr>
                        </w:pPr>
                      </w:p>
                      <w:p w14:paraId="1179133A" w14:textId="77777777" w:rsidR="00654EF1" w:rsidRPr="00EB0567" w:rsidRDefault="00654EF1" w:rsidP="00654EF1">
                        <w:pPr>
                          <w:spacing w:line="200" w:lineRule="exact"/>
                          <w:rPr>
                            <w:rFonts w:ascii="Arial" w:hAnsi="Arial" w:cs="Arial"/>
                            <w:sz w:val="16"/>
                            <w:szCs w:val="16"/>
                            <w:lang w:val="en-US"/>
                          </w:rPr>
                        </w:pPr>
                        <w:r w:rsidRPr="00EB0567">
                          <w:rPr>
                            <w:rFonts w:ascii="Arial" w:hAnsi="Arial" w:cs="Arial"/>
                            <w:sz w:val="16"/>
                            <w:szCs w:val="16"/>
                            <w:lang w:val="en-US"/>
                          </w:rPr>
                          <w:t>Riska attiecība = 1,29</w:t>
                        </w:r>
                      </w:p>
                      <w:p w14:paraId="6CE36552" w14:textId="77777777"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95% TI (0,96; 1,72)</w:t>
                        </w:r>
                      </w:p>
                      <w:p w14:paraId="6AB2DF0A" w14:textId="77777777"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Kaplana-Meijera mediānas (95% TI) (mēneši)</w:t>
                        </w:r>
                      </w:p>
                      <w:p w14:paraId="6B238455" w14:textId="77777777"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Ceritinibs 750 mg: 17,7 (14,2; 23,7)</w:t>
                        </w:r>
                      </w:p>
                      <w:p w14:paraId="4C989AD4" w14:textId="77777777"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Ķīmijterapija: 20,1 (11,9; 31,2)</w:t>
                        </w:r>
                      </w:p>
                      <w:p w14:paraId="1CEB634C" w14:textId="3C23F934" w:rsidR="00654EF1" w:rsidRPr="00EB0567" w:rsidRDefault="00654EF1" w:rsidP="00654EF1">
                        <w:pPr>
                          <w:spacing w:line="200" w:lineRule="exact"/>
                          <w:rPr>
                            <w:rFonts w:ascii="Arial" w:hAnsi="Arial" w:cs="Arial"/>
                            <w:sz w:val="16"/>
                            <w:szCs w:val="16"/>
                            <w:lang w:val="it-IT"/>
                          </w:rPr>
                        </w:pPr>
                        <w:r w:rsidRPr="00EB0567">
                          <w:rPr>
                            <w:rFonts w:ascii="Arial" w:hAnsi="Arial" w:cs="Arial"/>
                            <w:sz w:val="16"/>
                            <w:szCs w:val="16"/>
                            <w:lang w:val="it-IT"/>
                          </w:rPr>
                          <w:t>Log-rank p-vērtība = 0,955</w:t>
                        </w:r>
                      </w:p>
                    </w:txbxContent>
                  </v:textbox>
                </v:shape>
                <v:shape id="_x0000_s1179" type="#_x0000_t202" style="position:absolute;left:-101;top:25188;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" filled="f" stroked="f">
                  <v:textbox style="mso-fit-shape-to-text:t">
                    <w:txbxContent>
                      <w:p w14:paraId="46DFE967" w14:textId="77777777" w:rsidR="00654EF1" w:rsidRPr="00EB0567" w:rsidRDefault="00654EF1" w:rsidP="00654EF1">
                        <w:pPr>
                          <w:spacing w:line="200" w:lineRule="exact"/>
                          <w:jc w:val="right"/>
                          <w:rPr>
                            <w:rFonts w:ascii="Arial" w:hAnsi="Arial" w:cs="Arial"/>
                            <w:sz w:val="16"/>
                            <w:szCs w:val="16"/>
                            <w:lang w:val="de-CH"/>
                          </w:rPr>
                        </w:pPr>
                        <w:r w:rsidRPr="00EB0567">
                          <w:rPr>
                            <w:rFonts w:ascii="Arial" w:hAnsi="Arial" w:cs="Arial"/>
                            <w:sz w:val="16"/>
                            <w:szCs w:val="16"/>
                            <w:lang w:val="de-CH"/>
                          </w:rPr>
                          <w:t>Laiks (mēneši)</w:t>
                        </w:r>
                      </w:p>
                      <w:p w14:paraId="1709E1E6" w14:textId="77777777" w:rsidR="00654EF1" w:rsidRPr="00EB0567" w:rsidRDefault="00654EF1" w:rsidP="00654EF1">
                        <w:pPr>
                          <w:spacing w:line="200" w:lineRule="exact"/>
                          <w:jc w:val="right"/>
                          <w:rPr>
                            <w:rFonts w:ascii="Arial" w:hAnsi="Arial" w:cs="Arial"/>
                            <w:sz w:val="16"/>
                            <w:szCs w:val="16"/>
                            <w:lang w:val="de-CH"/>
                          </w:rPr>
                        </w:pPr>
                        <w:r w:rsidRPr="00EB0567">
                          <w:rPr>
                            <w:rFonts w:ascii="Arial" w:hAnsi="Arial" w:cs="Arial"/>
                            <w:sz w:val="16"/>
                            <w:szCs w:val="16"/>
                            <w:lang w:val="de-CH"/>
                          </w:rPr>
                          <w:t>Ceritinibs 750 mg</w:t>
                        </w:r>
                      </w:p>
                      <w:p w14:paraId="06BCAACA" w14:textId="465810C8" w:rsidR="00654EF1" w:rsidRPr="00EB0567" w:rsidRDefault="00654EF1" w:rsidP="00654EF1">
                        <w:pPr>
                          <w:spacing w:line="200" w:lineRule="exact"/>
                          <w:jc w:val="right"/>
                          <w:rPr>
                            <w:rFonts w:ascii="Arial" w:hAnsi="Arial" w:cs="Arial"/>
                            <w:sz w:val="16"/>
                            <w:szCs w:val="16"/>
                            <w:lang w:val="de-CH"/>
                          </w:rPr>
                        </w:pPr>
                        <w:r w:rsidRPr="00EB0567">
                          <w:rPr>
                            <w:rFonts w:ascii="Arial" w:hAnsi="Arial" w:cs="Arial"/>
                            <w:sz w:val="16"/>
                            <w:szCs w:val="16"/>
                            <w:lang w:val="de-CH"/>
                          </w:rPr>
                          <w:t>Ķīmijterapija</w:t>
                        </w:r>
                      </w:p>
                    </w:txbxContent>
                  </v:textbox>
                </v:shape>
                <w10:wrap type="topAndBottom"/>
              </v:group>
            </w:pict>
          </mc:Fallback>
        </mc:AlternateContent>
      </w:r>
    </w:p>
    <w:p w14:paraId="4B2694B8" w14:textId="77777777" w:rsidR="00727D58" w:rsidRPr="00E50166" w:rsidRDefault="00727D58" w:rsidP="00DC2CDB">
      <w:pPr>
        <w:pStyle w:val="Text"/>
        <w:spacing w:before="0"/>
        <w:jc w:val="left"/>
        <w:rPr>
          <w:bCs/>
          <w:sz w:val="22"/>
          <w:szCs w:val="22"/>
        </w:rPr>
      </w:pPr>
    </w:p>
    <w:p w14:paraId="222437E1" w14:textId="1E62BA43" w:rsidR="00727D58" w:rsidRDefault="00727D58" w:rsidP="00DC2CDB">
      <w:pPr>
        <w:pStyle w:val="Text"/>
        <w:spacing w:before="0"/>
        <w:jc w:val="left"/>
        <w:rPr>
          <w:bCs/>
          <w:sz w:val="22"/>
          <w:szCs w:val="22"/>
        </w:rPr>
      </w:pPr>
      <w:r w:rsidRPr="00E50166">
        <w:rPr>
          <w:sz w:val="22"/>
          <w:szCs w:val="22"/>
        </w:rPr>
        <w:t xml:space="preserve">Pētījumā A2303 133 pacientiem ar sākotnēji noteiktām metastāzēm smadzenēs (66 pacienti </w:t>
      </w:r>
      <w:r w:rsidR="00637608" w:rsidRPr="009758F4">
        <w:rPr>
          <w:sz w:val="22"/>
          <w:szCs w:val="22"/>
        </w:rPr>
        <w:t>ceritiniba</w:t>
      </w:r>
      <w:r w:rsidR="00637608" w:rsidRPr="00E50166">
        <w:rPr>
          <w:szCs w:val="24"/>
        </w:rPr>
        <w:t xml:space="preserve"> </w:t>
      </w:r>
      <w:r w:rsidRPr="00E50166">
        <w:rPr>
          <w:sz w:val="22"/>
          <w:szCs w:val="22"/>
        </w:rPr>
        <w:t xml:space="preserve">grupā un 67 pacienti ķīmijterapijas grupā) BIRC neiroradiologs novērtēja intrakraniālo atbildes reakciju atbilstoši modificētam RECIST 1.1 (t.i., līdz 5 bojājumi smadzenēs). OIRR pacientiem ar sākotnēji noteiktām metastāzēm smadzenēs un vismaz vienu smadzeņu radioloģisko izmeklējumu pēc sākotnējā bija augstāks ceritiniba grupā </w:t>
      </w:r>
      <w:r w:rsidRPr="00E50166">
        <w:rPr>
          <w:bCs/>
          <w:sz w:val="22"/>
          <w:szCs w:val="22"/>
        </w:rPr>
        <w:t>(35,5%, 95% TI: 14,2; 61,7) salīdzinot ar ķīmijterapijas grupu (5,0%, 95% TI: 0,1; 24,9)</w:t>
      </w:r>
      <w:r w:rsidRPr="00E50166">
        <w:rPr>
          <w:sz w:val="22"/>
          <w:szCs w:val="22"/>
        </w:rPr>
        <w:t xml:space="preserve">. </w:t>
      </w:r>
      <w:r w:rsidRPr="00E50166">
        <w:rPr>
          <w:bCs/>
          <w:sz w:val="22"/>
          <w:szCs w:val="22"/>
        </w:rPr>
        <w:t>PFS mediāna atbilstoši BIRC noteiktajam, lietojot RECIST 1.1, bija garāks ceritiniba grupā, salīdzinot ar ķīmijterapijas grupu, abās pacientu apakšgrupās ar metastāzēm smadzenēs un bez metastāzēm smadzenēs. PFS mediāna pacientiem ar metastāzēm smadzenēs attiecīgi ceritiniba un ķīmijterapijas grupā bija 4,4 mēneši (95% TI: 3,4; 6,2) un 1,5 mēneši (95% TI: 1,3; 1,8) ar HR</w:t>
      </w:r>
      <w:r w:rsidR="00654EF1">
        <w:rPr>
          <w:bCs/>
          <w:sz w:val="22"/>
          <w:szCs w:val="22"/>
        </w:rPr>
        <w:t xml:space="preserve"> </w:t>
      </w:r>
      <w:r w:rsidRPr="00E50166">
        <w:rPr>
          <w:bCs/>
          <w:sz w:val="22"/>
          <w:szCs w:val="22"/>
        </w:rPr>
        <w:t>0,54 (95% TI: 0,36; 0,80). PFS mediāna pacientiem bez metastāzēm smadzenēs attiecīgi ceritiniba un ķīmijterapijas grupā bija 8,3 mēneši (95% TI: 4,1; 14,0) un 2,8 mēneši (95% TI: 1,4; 4,1) ar HR</w:t>
      </w:r>
      <w:r w:rsidR="00654EF1">
        <w:rPr>
          <w:bCs/>
          <w:sz w:val="22"/>
          <w:szCs w:val="22"/>
        </w:rPr>
        <w:t xml:space="preserve"> </w:t>
      </w:r>
      <w:r w:rsidRPr="00E50166">
        <w:rPr>
          <w:bCs/>
          <w:sz w:val="22"/>
          <w:szCs w:val="22"/>
        </w:rPr>
        <w:t>0,41 (95% TI: 0,24; 0,69).</w:t>
      </w:r>
    </w:p>
    <w:p w14:paraId="06114383" w14:textId="77777777" w:rsidR="007F4C1F" w:rsidRPr="00E50166" w:rsidRDefault="007F4C1F" w:rsidP="00DC2CDB">
      <w:pPr>
        <w:pStyle w:val="Text"/>
        <w:spacing w:before="0"/>
        <w:jc w:val="left"/>
        <w:rPr>
          <w:bCs/>
          <w:sz w:val="22"/>
          <w:szCs w:val="22"/>
        </w:rPr>
      </w:pPr>
    </w:p>
    <w:p w14:paraId="62806ED4" w14:textId="77777777" w:rsidR="00727D58" w:rsidRPr="00E50166" w:rsidRDefault="00727D58" w:rsidP="00DC2CDB">
      <w:pPr>
        <w:pStyle w:val="Text"/>
        <w:keepNext/>
        <w:spacing w:before="0"/>
        <w:jc w:val="left"/>
        <w:rPr>
          <w:i/>
          <w:sz w:val="22"/>
          <w:szCs w:val="22"/>
          <w:u w:val="single"/>
        </w:rPr>
      </w:pPr>
      <w:r w:rsidRPr="00E50166">
        <w:rPr>
          <w:i/>
          <w:sz w:val="22"/>
          <w:szCs w:val="22"/>
          <w:u w:val="single"/>
        </w:rPr>
        <w:t>Devas pielāgošanas pētījums A2112 (ASCEND-8)</w:t>
      </w:r>
    </w:p>
    <w:p w14:paraId="7428AEC7" w14:textId="0E87E4F8" w:rsidR="00727D58" w:rsidRPr="000D6D87" w:rsidRDefault="00637608" w:rsidP="00DC2CDB">
      <w:pPr>
        <w:pStyle w:val="Text"/>
        <w:spacing w:before="0"/>
        <w:jc w:val="left"/>
        <w:rPr>
          <w:bCs/>
          <w:sz w:val="22"/>
          <w:szCs w:val="22"/>
        </w:rPr>
      </w:pPr>
      <w:r>
        <w:rPr>
          <w:sz w:val="22"/>
          <w:szCs w:val="22"/>
        </w:rPr>
        <w:t>C</w:t>
      </w:r>
      <w:r w:rsidRPr="009758F4">
        <w:rPr>
          <w:sz w:val="22"/>
          <w:szCs w:val="22"/>
        </w:rPr>
        <w:t>eritiniba</w:t>
      </w:r>
      <w:r w:rsidRPr="00E50166">
        <w:rPr>
          <w:szCs w:val="24"/>
        </w:rPr>
        <w:t xml:space="preserve"> </w:t>
      </w:r>
      <w:r w:rsidR="00727D58" w:rsidRPr="00E50166">
        <w:rPr>
          <w:sz w:val="22"/>
          <w:szCs w:val="22"/>
        </w:rPr>
        <w:t xml:space="preserve">450 mg devas efektivitāti, to lietojot kopā ar ēdienu, vērtēja daudzcentru, atvērta tipa devas pielāgošanas pētījumā A2112 (ASCEND-8). </w:t>
      </w:r>
      <w:r w:rsidR="00727D58" w:rsidRPr="000D6D87">
        <w:rPr>
          <w:sz w:val="22"/>
          <w:szCs w:val="22"/>
        </w:rPr>
        <w:t xml:space="preserve">Kopā </w:t>
      </w:r>
      <w:r w:rsidR="002C4153" w:rsidRPr="000D6D87">
        <w:rPr>
          <w:sz w:val="22"/>
          <w:szCs w:val="22"/>
        </w:rPr>
        <w:t>147 </w:t>
      </w:r>
      <w:r w:rsidR="00727D58" w:rsidRPr="000D6D87">
        <w:rPr>
          <w:sz w:val="22"/>
          <w:szCs w:val="22"/>
        </w:rPr>
        <w:t xml:space="preserve">iepriekš </w:t>
      </w:r>
      <w:r w:rsidR="005959DD" w:rsidRPr="000D6D87">
        <w:rPr>
          <w:sz w:val="22"/>
          <w:szCs w:val="22"/>
        </w:rPr>
        <w:t xml:space="preserve">neārstēti pacienti </w:t>
      </w:r>
      <w:r w:rsidR="00727D58" w:rsidRPr="000D6D87">
        <w:rPr>
          <w:sz w:val="22"/>
          <w:szCs w:val="22"/>
        </w:rPr>
        <w:t xml:space="preserve">ar ALK-pozitīvu lokāli progresējošu vai metastātisku NSŠPV bija </w:t>
      </w:r>
      <w:r w:rsidR="005959DD" w:rsidRPr="000D6D87">
        <w:rPr>
          <w:sz w:val="22"/>
          <w:szCs w:val="22"/>
        </w:rPr>
        <w:t>randomizēti</w:t>
      </w:r>
      <w:r w:rsidR="00727D58" w:rsidRPr="000D6D87">
        <w:rPr>
          <w:sz w:val="22"/>
          <w:szCs w:val="22"/>
        </w:rPr>
        <w:t xml:space="preserve">, lai saņemtu </w:t>
      </w:r>
      <w:r w:rsidRPr="000D6D87">
        <w:rPr>
          <w:sz w:val="22"/>
          <w:szCs w:val="22"/>
        </w:rPr>
        <w:t>ceritinib</w:t>
      </w:r>
      <w:r w:rsidR="001D2573" w:rsidRPr="000D6D87">
        <w:rPr>
          <w:sz w:val="22"/>
          <w:szCs w:val="22"/>
        </w:rPr>
        <w:t>u</w:t>
      </w:r>
      <w:r w:rsidRPr="000D6D87">
        <w:rPr>
          <w:sz w:val="22"/>
          <w:szCs w:val="22"/>
        </w:rPr>
        <w:t xml:space="preserve"> </w:t>
      </w:r>
      <w:r w:rsidR="00727D58" w:rsidRPr="000D6D87">
        <w:rPr>
          <w:sz w:val="22"/>
          <w:szCs w:val="22"/>
        </w:rPr>
        <w:t>450 mg vienu reizi dienā (N=</w:t>
      </w:r>
      <w:r w:rsidR="002C4153" w:rsidRPr="000D6D87">
        <w:rPr>
          <w:sz w:val="22"/>
          <w:szCs w:val="22"/>
        </w:rPr>
        <w:t>73</w:t>
      </w:r>
      <w:r w:rsidR="00727D58" w:rsidRPr="000D6D87">
        <w:rPr>
          <w:sz w:val="22"/>
          <w:szCs w:val="22"/>
        </w:rPr>
        <w:t xml:space="preserve">) vai </w:t>
      </w:r>
      <w:r w:rsidRPr="000D6D87">
        <w:rPr>
          <w:sz w:val="22"/>
          <w:szCs w:val="22"/>
        </w:rPr>
        <w:t>ceritinib</w:t>
      </w:r>
      <w:r w:rsidR="001D2573" w:rsidRPr="000D6D87">
        <w:rPr>
          <w:sz w:val="22"/>
          <w:szCs w:val="22"/>
        </w:rPr>
        <w:t>u</w:t>
      </w:r>
      <w:r w:rsidRPr="000D6D87">
        <w:rPr>
          <w:szCs w:val="24"/>
        </w:rPr>
        <w:t xml:space="preserve"> </w:t>
      </w:r>
      <w:r w:rsidR="00727D58" w:rsidRPr="000D6D87">
        <w:rPr>
          <w:sz w:val="22"/>
          <w:szCs w:val="22"/>
        </w:rPr>
        <w:t>750 mg vienu reizi dienā tukšā dūšā (N=</w:t>
      </w:r>
      <w:r w:rsidR="002C4153" w:rsidRPr="000D6D87">
        <w:rPr>
          <w:sz w:val="22"/>
          <w:szCs w:val="22"/>
        </w:rPr>
        <w:t>74</w:t>
      </w:r>
      <w:r w:rsidR="00727D58" w:rsidRPr="000D6D87">
        <w:rPr>
          <w:sz w:val="22"/>
          <w:szCs w:val="22"/>
        </w:rPr>
        <w:t xml:space="preserve">). Galvenais sekundārais mērķa kritērijs bija ORR </w:t>
      </w:r>
      <w:r w:rsidR="00727D58" w:rsidRPr="000D6D87">
        <w:rPr>
          <w:bCs/>
          <w:sz w:val="22"/>
          <w:szCs w:val="22"/>
        </w:rPr>
        <w:t>atbilstoši RECIST 1.1 pēc BIRC novērtējuma.</w:t>
      </w:r>
    </w:p>
    <w:p w14:paraId="57C5FA7C" w14:textId="77777777" w:rsidR="00727D58" w:rsidRPr="000D6D87" w:rsidRDefault="00727D58" w:rsidP="00DC2CDB">
      <w:pPr>
        <w:pStyle w:val="Text"/>
        <w:spacing w:before="0"/>
        <w:jc w:val="left"/>
        <w:rPr>
          <w:bCs/>
          <w:sz w:val="22"/>
          <w:szCs w:val="22"/>
        </w:rPr>
      </w:pPr>
    </w:p>
    <w:p w14:paraId="612739FE" w14:textId="1915099E" w:rsidR="00727D58" w:rsidRPr="000D6D87" w:rsidRDefault="00727D58" w:rsidP="00DC2CDB">
      <w:pPr>
        <w:pStyle w:val="Text"/>
        <w:spacing w:before="0"/>
        <w:jc w:val="left"/>
        <w:rPr>
          <w:bCs/>
          <w:sz w:val="22"/>
          <w:szCs w:val="22"/>
        </w:rPr>
      </w:pPr>
      <w:r w:rsidRPr="000D6D87">
        <w:rPr>
          <w:bCs/>
          <w:sz w:val="22"/>
          <w:szCs w:val="22"/>
        </w:rPr>
        <w:t xml:space="preserve">Populācijas raksturlielumi abās grupās </w:t>
      </w:r>
      <w:r w:rsidR="002C4153" w:rsidRPr="000D6D87">
        <w:rPr>
          <w:sz w:val="22"/>
          <w:szCs w:val="22"/>
        </w:rPr>
        <w:t>iepriekš neārstētiem pacientiem ar ALK-pozitīvu lokāli progresējošu vai metastātisku NSŠPV (450 mg kopā ar ēdienu (N=73) un 750 mg tukšā dūšā (N=74)</w:t>
      </w:r>
      <w:r w:rsidR="002C4153" w:rsidRPr="000D6D87">
        <w:rPr>
          <w:bCs/>
          <w:sz w:val="22"/>
          <w:szCs w:val="22"/>
        </w:rPr>
        <w:t xml:space="preserve"> </w:t>
      </w:r>
      <w:r w:rsidRPr="000D6D87">
        <w:rPr>
          <w:bCs/>
          <w:sz w:val="22"/>
          <w:szCs w:val="22"/>
        </w:rPr>
        <w:t xml:space="preserve">bija: </w:t>
      </w:r>
      <w:r w:rsidR="002C4153" w:rsidRPr="000D6D87">
        <w:rPr>
          <w:bCs/>
          <w:sz w:val="22"/>
          <w:szCs w:val="22"/>
        </w:rPr>
        <w:t xml:space="preserve">attiecīgi </w:t>
      </w:r>
      <w:r w:rsidRPr="000D6D87">
        <w:rPr>
          <w:bCs/>
          <w:sz w:val="22"/>
          <w:szCs w:val="22"/>
        </w:rPr>
        <w:t xml:space="preserve">vidējais vecums </w:t>
      </w:r>
      <w:r w:rsidR="002C4153" w:rsidRPr="000D6D87">
        <w:rPr>
          <w:bCs/>
          <w:sz w:val="22"/>
          <w:szCs w:val="22"/>
        </w:rPr>
        <w:t>54,3 un 51,3</w:t>
      </w:r>
      <w:r w:rsidRPr="000D6D87">
        <w:rPr>
          <w:bCs/>
          <w:sz w:val="22"/>
          <w:szCs w:val="22"/>
        </w:rPr>
        <w:t> gadi, vecums mazāk par 65 (</w:t>
      </w:r>
      <w:r w:rsidR="002C4153" w:rsidRPr="000D6D87">
        <w:rPr>
          <w:bCs/>
          <w:sz w:val="22"/>
          <w:szCs w:val="22"/>
        </w:rPr>
        <w:t>78,1</w:t>
      </w:r>
      <w:r w:rsidRPr="000D6D87">
        <w:rPr>
          <w:bCs/>
          <w:sz w:val="22"/>
          <w:szCs w:val="22"/>
        </w:rPr>
        <w:t>%</w:t>
      </w:r>
      <w:r w:rsidR="002C4153" w:rsidRPr="000D6D87">
        <w:rPr>
          <w:bCs/>
          <w:sz w:val="22"/>
          <w:szCs w:val="22"/>
        </w:rPr>
        <w:t xml:space="preserve"> un 83,8%</w:t>
      </w:r>
      <w:r w:rsidRPr="000D6D87">
        <w:rPr>
          <w:bCs/>
          <w:sz w:val="22"/>
          <w:szCs w:val="22"/>
        </w:rPr>
        <w:t>), sievietes (</w:t>
      </w:r>
      <w:r w:rsidR="002C4153" w:rsidRPr="000D6D87">
        <w:rPr>
          <w:bCs/>
          <w:sz w:val="22"/>
          <w:szCs w:val="22"/>
        </w:rPr>
        <w:t>56,2</w:t>
      </w:r>
      <w:r w:rsidRPr="000D6D87">
        <w:rPr>
          <w:bCs/>
          <w:sz w:val="22"/>
          <w:szCs w:val="22"/>
        </w:rPr>
        <w:t>%</w:t>
      </w:r>
      <w:r w:rsidR="002C4153" w:rsidRPr="000D6D87">
        <w:rPr>
          <w:bCs/>
          <w:sz w:val="22"/>
          <w:szCs w:val="22"/>
        </w:rPr>
        <w:t xml:space="preserve"> un 47,3%</w:t>
      </w:r>
      <w:r w:rsidRPr="000D6D87">
        <w:rPr>
          <w:bCs/>
          <w:sz w:val="22"/>
          <w:szCs w:val="22"/>
        </w:rPr>
        <w:t>), baltā rase (</w:t>
      </w:r>
      <w:r w:rsidR="002C4153" w:rsidRPr="000D6D87">
        <w:rPr>
          <w:bCs/>
          <w:sz w:val="22"/>
          <w:szCs w:val="22"/>
        </w:rPr>
        <w:t>49,3</w:t>
      </w:r>
      <w:r w:rsidRPr="000D6D87">
        <w:rPr>
          <w:bCs/>
          <w:sz w:val="22"/>
          <w:szCs w:val="22"/>
        </w:rPr>
        <w:t>%</w:t>
      </w:r>
      <w:r w:rsidR="002C4153" w:rsidRPr="000D6D87">
        <w:rPr>
          <w:bCs/>
          <w:sz w:val="22"/>
          <w:szCs w:val="22"/>
        </w:rPr>
        <w:t xml:space="preserve"> un 54,1%</w:t>
      </w:r>
      <w:r w:rsidRPr="000D6D87">
        <w:rPr>
          <w:bCs/>
          <w:sz w:val="22"/>
          <w:szCs w:val="22"/>
        </w:rPr>
        <w:t>), aziāti (</w:t>
      </w:r>
      <w:r w:rsidR="002C4153" w:rsidRPr="000D6D87">
        <w:rPr>
          <w:bCs/>
          <w:sz w:val="22"/>
          <w:szCs w:val="22"/>
        </w:rPr>
        <w:t>39,7</w:t>
      </w:r>
      <w:r w:rsidRPr="000D6D87">
        <w:rPr>
          <w:bCs/>
          <w:sz w:val="22"/>
          <w:szCs w:val="22"/>
        </w:rPr>
        <w:t>%</w:t>
      </w:r>
      <w:r w:rsidR="002C4153" w:rsidRPr="000D6D87">
        <w:rPr>
          <w:bCs/>
          <w:sz w:val="22"/>
          <w:szCs w:val="22"/>
        </w:rPr>
        <w:t xml:space="preserve"> un 35,1%</w:t>
      </w:r>
      <w:r w:rsidRPr="000D6D87">
        <w:rPr>
          <w:bCs/>
          <w:sz w:val="22"/>
          <w:szCs w:val="22"/>
        </w:rPr>
        <w:t>), nesmēķētāji vai bijušie smēķētāji (</w:t>
      </w:r>
      <w:r w:rsidR="002C4153" w:rsidRPr="000D6D87">
        <w:rPr>
          <w:bCs/>
          <w:sz w:val="22"/>
          <w:szCs w:val="22"/>
        </w:rPr>
        <w:t>90,4</w:t>
      </w:r>
      <w:r w:rsidRPr="000D6D87">
        <w:rPr>
          <w:bCs/>
          <w:sz w:val="22"/>
          <w:szCs w:val="22"/>
        </w:rPr>
        <w:t>%</w:t>
      </w:r>
      <w:r w:rsidR="002C4153" w:rsidRPr="000D6D87">
        <w:rPr>
          <w:bCs/>
          <w:sz w:val="22"/>
          <w:szCs w:val="22"/>
        </w:rPr>
        <w:t xml:space="preserve"> un 95,9%</w:t>
      </w:r>
      <w:r w:rsidRPr="000D6D87">
        <w:rPr>
          <w:bCs/>
          <w:sz w:val="22"/>
          <w:szCs w:val="22"/>
        </w:rPr>
        <w:t>), PVO veiktspējas statuss 0 vai 1 (</w:t>
      </w:r>
      <w:r w:rsidR="002C4153" w:rsidRPr="000D6D87">
        <w:rPr>
          <w:bCs/>
          <w:sz w:val="22"/>
          <w:szCs w:val="22"/>
        </w:rPr>
        <w:t>91,7</w:t>
      </w:r>
      <w:r w:rsidRPr="000D6D87">
        <w:rPr>
          <w:bCs/>
          <w:sz w:val="22"/>
          <w:szCs w:val="22"/>
        </w:rPr>
        <w:t>%</w:t>
      </w:r>
      <w:r w:rsidR="002C4153" w:rsidRPr="000D6D87">
        <w:rPr>
          <w:bCs/>
          <w:sz w:val="22"/>
          <w:szCs w:val="22"/>
        </w:rPr>
        <w:t xml:space="preserve"> un 91,9%</w:t>
      </w:r>
      <w:r w:rsidRPr="000D6D87">
        <w:rPr>
          <w:bCs/>
          <w:sz w:val="22"/>
          <w:szCs w:val="22"/>
        </w:rPr>
        <w:t>), histoloģiski adenokarcinoma (</w:t>
      </w:r>
      <w:r w:rsidR="002C4153" w:rsidRPr="000D6D87">
        <w:rPr>
          <w:bCs/>
          <w:sz w:val="22"/>
          <w:szCs w:val="22"/>
        </w:rPr>
        <w:t>98,6</w:t>
      </w:r>
      <w:r w:rsidRPr="000D6D87">
        <w:rPr>
          <w:bCs/>
          <w:sz w:val="22"/>
          <w:szCs w:val="22"/>
        </w:rPr>
        <w:t>%</w:t>
      </w:r>
      <w:r w:rsidR="002C4153" w:rsidRPr="000D6D87">
        <w:rPr>
          <w:bCs/>
          <w:sz w:val="22"/>
          <w:szCs w:val="22"/>
        </w:rPr>
        <w:t xml:space="preserve"> un 93,2%</w:t>
      </w:r>
      <w:r w:rsidRPr="000D6D87">
        <w:rPr>
          <w:bCs/>
          <w:sz w:val="22"/>
          <w:szCs w:val="22"/>
        </w:rPr>
        <w:t>) un metastāzes smadzenēs (</w:t>
      </w:r>
      <w:r w:rsidR="002C4153" w:rsidRPr="000D6D87">
        <w:rPr>
          <w:bCs/>
          <w:sz w:val="22"/>
          <w:szCs w:val="22"/>
        </w:rPr>
        <w:t>32,9</w:t>
      </w:r>
      <w:r w:rsidRPr="000D6D87">
        <w:rPr>
          <w:bCs/>
          <w:sz w:val="22"/>
          <w:szCs w:val="22"/>
        </w:rPr>
        <w:t>%</w:t>
      </w:r>
      <w:r w:rsidR="002C4153" w:rsidRPr="000D6D87">
        <w:rPr>
          <w:bCs/>
          <w:sz w:val="22"/>
          <w:szCs w:val="22"/>
        </w:rPr>
        <w:t xml:space="preserve"> un 28,4%</w:t>
      </w:r>
      <w:r w:rsidRPr="000D6D87">
        <w:rPr>
          <w:bCs/>
          <w:sz w:val="22"/>
          <w:szCs w:val="22"/>
        </w:rPr>
        <w:t>).</w:t>
      </w:r>
    </w:p>
    <w:p w14:paraId="38E8A209" w14:textId="77777777" w:rsidR="00727D58" w:rsidRPr="000D6D87" w:rsidRDefault="00727D58" w:rsidP="00DC2CDB">
      <w:pPr>
        <w:pStyle w:val="Text"/>
        <w:spacing w:before="0"/>
        <w:jc w:val="left"/>
        <w:rPr>
          <w:bCs/>
          <w:sz w:val="22"/>
          <w:szCs w:val="22"/>
        </w:rPr>
      </w:pPr>
    </w:p>
    <w:p w14:paraId="4F9D082A" w14:textId="77777777" w:rsidR="00727D58" w:rsidRPr="000D6D87" w:rsidRDefault="00727D58" w:rsidP="00DC2CDB">
      <w:pPr>
        <w:pStyle w:val="Text"/>
        <w:spacing w:before="0"/>
        <w:jc w:val="left"/>
        <w:rPr>
          <w:sz w:val="22"/>
          <w:szCs w:val="22"/>
        </w:rPr>
      </w:pPr>
      <w:r w:rsidRPr="000D6D87">
        <w:rPr>
          <w:sz w:val="22"/>
          <w:szCs w:val="22"/>
        </w:rPr>
        <w:t>Efektivitātes rezultāti no ASCEND-8 ir apkopoti 5. tabulā zemāk.</w:t>
      </w:r>
    </w:p>
    <w:p w14:paraId="564F0561" w14:textId="77777777" w:rsidR="00727D58" w:rsidRPr="000D6D87" w:rsidRDefault="00727D58" w:rsidP="00DC2CDB">
      <w:pPr>
        <w:pStyle w:val="Text"/>
        <w:spacing w:before="0"/>
        <w:jc w:val="left"/>
        <w:rPr>
          <w:sz w:val="22"/>
          <w:szCs w:val="22"/>
        </w:rPr>
      </w:pPr>
    </w:p>
    <w:p w14:paraId="308E3713" w14:textId="77777777" w:rsidR="00727D58" w:rsidRPr="000D6D87" w:rsidRDefault="00727D58" w:rsidP="00DC2CDB">
      <w:pPr>
        <w:keepNext/>
        <w:keepLines/>
        <w:widowControl w:val="0"/>
        <w:spacing w:line="240" w:lineRule="auto"/>
        <w:ind w:left="1134" w:hanging="1134"/>
        <w:rPr>
          <w:b/>
          <w:bCs/>
          <w:iCs/>
          <w:szCs w:val="22"/>
          <w:lang w:val="lv-LV"/>
        </w:rPr>
      </w:pPr>
      <w:r w:rsidRPr="000D6D87">
        <w:rPr>
          <w:b/>
          <w:bCs/>
          <w:iCs/>
          <w:szCs w:val="22"/>
          <w:lang w:val="lv-LV"/>
        </w:rPr>
        <w:t>5. tabula</w:t>
      </w:r>
      <w:r w:rsidRPr="000D6D87">
        <w:rPr>
          <w:b/>
          <w:bCs/>
          <w:iCs/>
          <w:szCs w:val="22"/>
          <w:lang w:val="lv-LV"/>
        </w:rPr>
        <w:tab/>
        <w:t>ASCEND-8 (pētījums A2112) – Efektivitātes rezultāti pacientiem ar iepriekš neārstētu ALK-pozitīvu lokāli progresējošu vai metastātisku NSŠPV atbilstoši BIRC</w:t>
      </w:r>
    </w:p>
    <w:p w14:paraId="5AE3AFC3" w14:textId="77777777" w:rsidR="00727D58" w:rsidRPr="000D6D87" w:rsidRDefault="00727D58" w:rsidP="00DC2CDB">
      <w:pPr>
        <w:keepNext/>
        <w:spacing w:line="240" w:lineRule="auto"/>
        <w:ind w:left="1134" w:hanging="1134"/>
        <w:rPr>
          <w:bCs/>
          <w:iCs/>
          <w:szCs w:val="22"/>
          <w:lang w:val="lv-LV"/>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727D58" w:rsidRPr="003E259F" w14:paraId="08D34FC8" w14:textId="77777777" w:rsidTr="004A4740">
        <w:trPr>
          <w:cantSplit/>
        </w:trPr>
        <w:tc>
          <w:tcPr>
            <w:tcW w:w="3330" w:type="dxa"/>
            <w:tcBorders>
              <w:top w:val="single" w:sz="4" w:space="0" w:color="auto"/>
              <w:bottom w:val="single" w:sz="4" w:space="0" w:color="auto"/>
            </w:tcBorders>
            <w:shd w:val="clear" w:color="auto" w:fill="auto"/>
          </w:tcPr>
          <w:p w14:paraId="6BDAC033" w14:textId="77777777" w:rsidR="00727D58" w:rsidRPr="000D6D87" w:rsidRDefault="00727D58" w:rsidP="00DC2CDB">
            <w:pPr>
              <w:keepNext/>
              <w:spacing w:line="240" w:lineRule="auto"/>
              <w:ind w:left="360"/>
              <w:rPr>
                <w:spacing w:val="-1"/>
                <w:szCs w:val="22"/>
                <w:lang w:val="lv-LV" w:eastAsia="ja-JP"/>
              </w:rPr>
            </w:pPr>
            <w:r w:rsidRPr="000D6D87">
              <w:rPr>
                <w:spacing w:val="-1"/>
                <w:szCs w:val="22"/>
                <w:lang w:val="lv-LV" w:eastAsia="ja-JP"/>
              </w:rPr>
              <w:t>Efektivitātes kritērijs</w:t>
            </w:r>
          </w:p>
        </w:tc>
        <w:tc>
          <w:tcPr>
            <w:tcW w:w="2880" w:type="dxa"/>
            <w:tcBorders>
              <w:top w:val="single" w:sz="4" w:space="0" w:color="auto"/>
              <w:bottom w:val="single" w:sz="4" w:space="0" w:color="auto"/>
            </w:tcBorders>
            <w:shd w:val="clear" w:color="auto" w:fill="auto"/>
          </w:tcPr>
          <w:p w14:paraId="420C681A" w14:textId="571EBFCC" w:rsidR="00727D58" w:rsidRPr="000D6D87" w:rsidRDefault="00727D58" w:rsidP="00DC2CDB">
            <w:pPr>
              <w:keepNext/>
              <w:spacing w:line="240" w:lineRule="auto"/>
              <w:jc w:val="center"/>
              <w:rPr>
                <w:spacing w:val="-1"/>
                <w:szCs w:val="22"/>
                <w:lang w:val="lv-LV" w:eastAsia="ja-JP"/>
              </w:rPr>
            </w:pPr>
            <w:r w:rsidRPr="000D6D87">
              <w:rPr>
                <w:spacing w:val="-1"/>
                <w:szCs w:val="22"/>
                <w:lang w:val="lv-LV" w:eastAsia="ja-JP"/>
              </w:rPr>
              <w:t>Ceritinibs 450 mg kopā ar ēdienu (N=</w:t>
            </w:r>
            <w:r w:rsidR="002C4153" w:rsidRPr="000D6D87">
              <w:rPr>
                <w:spacing w:val="-1"/>
                <w:szCs w:val="22"/>
                <w:lang w:val="lv-LV" w:eastAsia="ja-JP"/>
              </w:rPr>
              <w:t>73</w:t>
            </w:r>
            <w:r w:rsidRPr="000D6D87">
              <w:rPr>
                <w:spacing w:val="-1"/>
                <w:szCs w:val="22"/>
                <w:lang w:val="lv-LV" w:eastAsia="ja-JP"/>
              </w:rPr>
              <w:t>)</w:t>
            </w:r>
          </w:p>
        </w:tc>
        <w:tc>
          <w:tcPr>
            <w:tcW w:w="2873" w:type="dxa"/>
            <w:tcBorders>
              <w:top w:val="single" w:sz="4" w:space="0" w:color="auto"/>
              <w:bottom w:val="single" w:sz="4" w:space="0" w:color="auto"/>
            </w:tcBorders>
            <w:shd w:val="clear" w:color="auto" w:fill="auto"/>
          </w:tcPr>
          <w:p w14:paraId="710285C8" w14:textId="51B0E74D" w:rsidR="00727D58" w:rsidRPr="000D6D87" w:rsidRDefault="00727D58" w:rsidP="00DC2CDB">
            <w:pPr>
              <w:keepNext/>
              <w:spacing w:line="240" w:lineRule="auto"/>
              <w:ind w:left="360"/>
              <w:jc w:val="center"/>
              <w:rPr>
                <w:spacing w:val="-1"/>
                <w:szCs w:val="22"/>
                <w:lang w:val="lv-LV" w:eastAsia="ja-JP"/>
              </w:rPr>
            </w:pPr>
            <w:r w:rsidRPr="000D6D87">
              <w:rPr>
                <w:spacing w:val="-1"/>
                <w:szCs w:val="22"/>
                <w:lang w:val="lv-LV" w:eastAsia="ja-JP"/>
              </w:rPr>
              <w:t>Ceritinibs 750 mg tukšā dūšā (N=</w:t>
            </w:r>
            <w:r w:rsidR="002C4153" w:rsidRPr="000D6D87">
              <w:rPr>
                <w:spacing w:val="-1"/>
                <w:szCs w:val="22"/>
                <w:lang w:val="lv-LV" w:eastAsia="ja-JP"/>
              </w:rPr>
              <w:t>74</w:t>
            </w:r>
            <w:r w:rsidRPr="000D6D87">
              <w:rPr>
                <w:spacing w:val="-1"/>
                <w:szCs w:val="22"/>
                <w:lang w:val="lv-LV" w:eastAsia="ja-JP"/>
              </w:rPr>
              <w:t>)</w:t>
            </w:r>
          </w:p>
        </w:tc>
      </w:tr>
      <w:tr w:rsidR="00727D58" w:rsidRPr="000D6D87" w14:paraId="6FF7D0BE" w14:textId="77777777" w:rsidTr="004A4740">
        <w:trPr>
          <w:cantSplit/>
        </w:trPr>
        <w:tc>
          <w:tcPr>
            <w:tcW w:w="3330" w:type="dxa"/>
            <w:tcBorders>
              <w:top w:val="single" w:sz="4" w:space="0" w:color="auto"/>
              <w:bottom w:val="single" w:sz="4" w:space="0" w:color="auto"/>
              <w:right w:val="nil"/>
            </w:tcBorders>
            <w:shd w:val="clear" w:color="auto" w:fill="auto"/>
          </w:tcPr>
          <w:p w14:paraId="2DA86487" w14:textId="77777777" w:rsidR="00727D58" w:rsidRPr="000D6D87" w:rsidRDefault="00727D58" w:rsidP="00DC2CDB">
            <w:pPr>
              <w:keepNext/>
              <w:spacing w:line="240" w:lineRule="auto"/>
              <w:ind w:left="360"/>
              <w:rPr>
                <w:spacing w:val="-1"/>
                <w:szCs w:val="22"/>
                <w:lang w:val="lv-LV" w:eastAsia="ja-JP"/>
              </w:rPr>
            </w:pPr>
            <w:r w:rsidRPr="000D6D87">
              <w:rPr>
                <w:spacing w:val="-1"/>
                <w:szCs w:val="22"/>
                <w:lang w:val="lv-LV" w:eastAsia="ja-JP"/>
              </w:rPr>
              <w:t>Kopējais atbildes reakcijas rādītājs (ORR: CR+PR), n (%) (95% TI)</w:t>
            </w:r>
            <w:r w:rsidRPr="000D6D87">
              <w:rPr>
                <w:spacing w:val="-1"/>
                <w:szCs w:val="22"/>
                <w:vertAlign w:val="superscript"/>
                <w:lang w:val="lv-LV" w:eastAsia="ja-JP"/>
              </w:rPr>
              <w:t>a</w:t>
            </w:r>
          </w:p>
        </w:tc>
        <w:tc>
          <w:tcPr>
            <w:tcW w:w="2880" w:type="dxa"/>
            <w:tcBorders>
              <w:top w:val="single" w:sz="4" w:space="0" w:color="auto"/>
              <w:left w:val="nil"/>
              <w:bottom w:val="single" w:sz="4" w:space="0" w:color="auto"/>
              <w:right w:val="nil"/>
            </w:tcBorders>
            <w:shd w:val="clear" w:color="auto" w:fill="auto"/>
          </w:tcPr>
          <w:p w14:paraId="302563B7" w14:textId="2821DF22" w:rsidR="00727D58" w:rsidRPr="000D6D87" w:rsidRDefault="002C4153" w:rsidP="00DC2CDB">
            <w:pPr>
              <w:keepNext/>
              <w:spacing w:line="240" w:lineRule="auto"/>
              <w:ind w:left="360"/>
              <w:jc w:val="center"/>
              <w:rPr>
                <w:spacing w:val="-1"/>
                <w:szCs w:val="22"/>
                <w:lang w:val="lv-LV" w:eastAsia="ja-JP"/>
              </w:rPr>
            </w:pPr>
            <w:r w:rsidRPr="000D6D87">
              <w:rPr>
                <w:spacing w:val="-1"/>
                <w:szCs w:val="22"/>
                <w:lang w:val="lv-LV" w:eastAsia="ja-JP"/>
              </w:rPr>
              <w:t xml:space="preserve">57 </w:t>
            </w:r>
            <w:r w:rsidR="00727D58" w:rsidRPr="000D6D87">
              <w:rPr>
                <w:spacing w:val="-1"/>
                <w:szCs w:val="22"/>
                <w:lang w:val="lv-LV" w:eastAsia="ja-JP"/>
              </w:rPr>
              <w:t>(78,</w:t>
            </w:r>
            <w:r w:rsidRPr="000D6D87">
              <w:rPr>
                <w:spacing w:val="-1"/>
                <w:szCs w:val="22"/>
                <w:lang w:val="lv-LV" w:eastAsia="ja-JP"/>
              </w:rPr>
              <w:t>1</w:t>
            </w:r>
            <w:r w:rsidR="00727D58" w:rsidRPr="000D6D87">
              <w:rPr>
                <w:spacing w:val="-1"/>
                <w:szCs w:val="22"/>
                <w:lang w:val="lv-LV" w:eastAsia="ja-JP"/>
              </w:rPr>
              <w:t>)</w:t>
            </w:r>
          </w:p>
          <w:p w14:paraId="256F20B3" w14:textId="7F027301" w:rsidR="00727D58" w:rsidRPr="000D6D87" w:rsidRDefault="00727D58" w:rsidP="00DC2CDB">
            <w:pPr>
              <w:keepNext/>
              <w:spacing w:line="240" w:lineRule="auto"/>
              <w:ind w:left="360"/>
              <w:jc w:val="center"/>
              <w:rPr>
                <w:spacing w:val="-1"/>
                <w:szCs w:val="22"/>
                <w:lang w:val="lv-LV" w:eastAsia="ja-JP"/>
              </w:rPr>
            </w:pPr>
            <w:r w:rsidRPr="000D6D87">
              <w:rPr>
                <w:spacing w:val="-1"/>
                <w:szCs w:val="22"/>
                <w:lang w:val="lv-LV" w:eastAsia="ja-JP"/>
              </w:rPr>
              <w:t>(</w:t>
            </w:r>
            <w:r w:rsidR="002C4153" w:rsidRPr="000D6D87">
              <w:rPr>
                <w:spacing w:val="-1"/>
                <w:szCs w:val="22"/>
                <w:lang w:val="lv-LV" w:eastAsia="ja-JP"/>
              </w:rPr>
              <w:t>66,9</w:t>
            </w:r>
            <w:r w:rsidRPr="000D6D87">
              <w:rPr>
                <w:spacing w:val="-1"/>
                <w:szCs w:val="22"/>
                <w:lang w:val="lv-LV" w:eastAsia="ja-JP"/>
              </w:rPr>
              <w:t xml:space="preserve">; </w:t>
            </w:r>
            <w:r w:rsidR="002C4153" w:rsidRPr="000D6D87">
              <w:rPr>
                <w:spacing w:val="-1"/>
                <w:szCs w:val="22"/>
                <w:lang w:val="lv-LV" w:eastAsia="ja-JP"/>
              </w:rPr>
              <w:t>86,9</w:t>
            </w:r>
            <w:r w:rsidRPr="000D6D87">
              <w:rPr>
                <w:spacing w:val="-1"/>
                <w:szCs w:val="22"/>
                <w:lang w:val="lv-LV" w:eastAsia="ja-JP"/>
              </w:rPr>
              <w:t>)</w:t>
            </w:r>
          </w:p>
        </w:tc>
        <w:tc>
          <w:tcPr>
            <w:tcW w:w="2873" w:type="dxa"/>
            <w:tcBorders>
              <w:top w:val="single" w:sz="4" w:space="0" w:color="auto"/>
              <w:left w:val="nil"/>
              <w:bottom w:val="single" w:sz="4" w:space="0" w:color="auto"/>
            </w:tcBorders>
            <w:shd w:val="clear" w:color="auto" w:fill="auto"/>
          </w:tcPr>
          <w:p w14:paraId="334635DD" w14:textId="37D3A040" w:rsidR="00727D58" w:rsidRPr="000D6D87" w:rsidRDefault="002C4153" w:rsidP="00DC2CDB">
            <w:pPr>
              <w:keepNext/>
              <w:spacing w:line="240" w:lineRule="auto"/>
              <w:ind w:left="360"/>
              <w:jc w:val="center"/>
              <w:rPr>
                <w:spacing w:val="-1"/>
                <w:szCs w:val="22"/>
                <w:lang w:val="lv-LV" w:eastAsia="ja-JP"/>
              </w:rPr>
            </w:pPr>
            <w:r w:rsidRPr="000D6D87">
              <w:rPr>
                <w:spacing w:val="-1"/>
                <w:szCs w:val="22"/>
                <w:lang w:val="lv-LV" w:eastAsia="ja-JP"/>
              </w:rPr>
              <w:t xml:space="preserve">56 </w:t>
            </w:r>
            <w:r w:rsidR="00727D58" w:rsidRPr="000D6D87">
              <w:rPr>
                <w:spacing w:val="-1"/>
                <w:szCs w:val="22"/>
                <w:lang w:val="lv-LV" w:eastAsia="ja-JP"/>
              </w:rPr>
              <w:t>(</w:t>
            </w:r>
            <w:r w:rsidRPr="000D6D87">
              <w:rPr>
                <w:spacing w:val="-1"/>
                <w:szCs w:val="22"/>
                <w:lang w:val="lv-LV" w:eastAsia="ja-JP"/>
              </w:rPr>
              <w:t>75,7</w:t>
            </w:r>
            <w:r w:rsidR="00727D58" w:rsidRPr="000D6D87">
              <w:rPr>
                <w:spacing w:val="-1"/>
                <w:szCs w:val="22"/>
                <w:lang w:val="lv-LV" w:eastAsia="ja-JP"/>
              </w:rPr>
              <w:t>)</w:t>
            </w:r>
          </w:p>
          <w:p w14:paraId="278D3A06" w14:textId="388B196F" w:rsidR="00727D58" w:rsidRPr="000D6D87" w:rsidRDefault="00727D58" w:rsidP="00DC2CDB">
            <w:pPr>
              <w:keepNext/>
              <w:spacing w:line="240" w:lineRule="auto"/>
              <w:ind w:left="360"/>
              <w:jc w:val="center"/>
              <w:rPr>
                <w:spacing w:val="-1"/>
                <w:szCs w:val="22"/>
                <w:lang w:val="lv-LV" w:eastAsia="ja-JP"/>
              </w:rPr>
            </w:pPr>
            <w:r w:rsidRPr="000D6D87">
              <w:rPr>
                <w:spacing w:val="-1"/>
                <w:szCs w:val="22"/>
                <w:lang w:val="lv-LV" w:eastAsia="ja-JP"/>
              </w:rPr>
              <w:t>(</w:t>
            </w:r>
            <w:r w:rsidR="002C4153" w:rsidRPr="000D6D87">
              <w:rPr>
                <w:spacing w:val="-1"/>
                <w:szCs w:val="22"/>
                <w:lang w:val="lv-LV" w:eastAsia="ja-JP"/>
              </w:rPr>
              <w:t>64,3</w:t>
            </w:r>
            <w:r w:rsidRPr="000D6D87">
              <w:rPr>
                <w:spacing w:val="-1"/>
                <w:szCs w:val="22"/>
                <w:lang w:val="lv-LV" w:eastAsia="ja-JP"/>
              </w:rPr>
              <w:t xml:space="preserve">; </w:t>
            </w:r>
            <w:r w:rsidR="002C4153" w:rsidRPr="000D6D87">
              <w:rPr>
                <w:spacing w:val="-1"/>
                <w:szCs w:val="22"/>
                <w:lang w:val="lv-LV" w:eastAsia="ja-JP"/>
              </w:rPr>
              <w:t>84,9</w:t>
            </w:r>
            <w:r w:rsidRPr="000D6D87">
              <w:rPr>
                <w:spacing w:val="-1"/>
                <w:szCs w:val="22"/>
                <w:lang w:val="lv-LV" w:eastAsia="ja-JP"/>
              </w:rPr>
              <w:t>)</w:t>
            </w:r>
          </w:p>
        </w:tc>
      </w:tr>
      <w:tr w:rsidR="00727D58" w:rsidRPr="000D6D87" w14:paraId="3CECEE6D" w14:textId="77777777" w:rsidTr="004A4740">
        <w:trPr>
          <w:cantSplit/>
        </w:trPr>
        <w:tc>
          <w:tcPr>
            <w:tcW w:w="9083" w:type="dxa"/>
            <w:gridSpan w:val="3"/>
            <w:tcBorders>
              <w:top w:val="single" w:sz="4" w:space="0" w:color="auto"/>
              <w:bottom w:val="single" w:sz="4" w:space="0" w:color="auto"/>
            </w:tcBorders>
            <w:shd w:val="clear" w:color="auto" w:fill="auto"/>
          </w:tcPr>
          <w:p w14:paraId="110FFDB1" w14:textId="77777777" w:rsidR="00727D58" w:rsidRPr="000D6D87" w:rsidRDefault="00727D58" w:rsidP="00DC2CDB">
            <w:pPr>
              <w:widowControl w:val="0"/>
              <w:spacing w:line="240" w:lineRule="auto"/>
              <w:rPr>
                <w:szCs w:val="22"/>
                <w:lang w:val="lv-LV" w:eastAsia="ja-JP"/>
              </w:rPr>
            </w:pPr>
            <w:r w:rsidRPr="000D6D87">
              <w:rPr>
                <w:szCs w:val="22"/>
                <w:lang w:val="lv-LV" w:eastAsia="ja-JP"/>
              </w:rPr>
              <w:t>TI: ticamības intervāls.</w:t>
            </w:r>
          </w:p>
          <w:p w14:paraId="2D841BBC" w14:textId="77777777" w:rsidR="00727D58" w:rsidRPr="000D6D87" w:rsidRDefault="00727D58" w:rsidP="00DC2CDB">
            <w:pPr>
              <w:widowControl w:val="0"/>
              <w:spacing w:line="240" w:lineRule="auto"/>
              <w:rPr>
                <w:szCs w:val="22"/>
                <w:lang w:val="lv-LV" w:eastAsia="ja-JP"/>
              </w:rPr>
            </w:pPr>
            <w:r w:rsidRPr="000D6D87">
              <w:rPr>
                <w:szCs w:val="22"/>
                <w:lang w:val="lv-LV" w:eastAsia="ja-JP"/>
              </w:rPr>
              <w:t>Pilnīga atbildes reakcija (</w:t>
            </w:r>
            <w:r w:rsidRPr="000D6D87">
              <w:rPr>
                <w:i/>
                <w:szCs w:val="22"/>
                <w:lang w:val="lv-LV" w:eastAsia="ja-JP"/>
              </w:rPr>
              <w:t>Complete Response</w:t>
            </w:r>
            <w:r w:rsidRPr="000D6D87">
              <w:rPr>
                <w:szCs w:val="22"/>
                <w:lang w:val="lv-LV" w:eastAsia="ja-JP"/>
              </w:rPr>
              <w:t> </w:t>
            </w:r>
            <w:r w:rsidRPr="000D6D87">
              <w:rPr>
                <w:szCs w:val="22"/>
                <w:lang w:val="lv-LV" w:eastAsia="ja-JP"/>
              </w:rPr>
              <w:noBreakHyphen/>
              <w:t> CR), daļēja atbildes reakcija (</w:t>
            </w:r>
            <w:r w:rsidRPr="000D6D87">
              <w:rPr>
                <w:i/>
                <w:szCs w:val="22"/>
                <w:lang w:val="lv-LV" w:eastAsia="ja-JP"/>
              </w:rPr>
              <w:t>Partial Response</w:t>
            </w:r>
            <w:r w:rsidRPr="000D6D87">
              <w:rPr>
                <w:szCs w:val="22"/>
                <w:lang w:val="lv-LV" w:eastAsia="ja-JP"/>
              </w:rPr>
              <w:t> </w:t>
            </w:r>
            <w:r w:rsidRPr="000D6D87">
              <w:rPr>
                <w:szCs w:val="22"/>
                <w:lang w:val="lv-LV" w:eastAsia="ja-JP"/>
              </w:rPr>
              <w:noBreakHyphen/>
              <w:t> PR), kas apstiprināta pēc atkārtotiem izvērtējumiem ne mazāk kā 4 nedēļas pēc pirmo atbildes reakciju kritēriju sasniegšanas.</w:t>
            </w:r>
          </w:p>
          <w:p w14:paraId="4028CA1F" w14:textId="77777777" w:rsidR="00727D58" w:rsidRPr="000D6D87" w:rsidRDefault="00727D58" w:rsidP="00DC2CDB">
            <w:pPr>
              <w:widowControl w:val="0"/>
              <w:spacing w:line="240" w:lineRule="auto"/>
              <w:rPr>
                <w:szCs w:val="22"/>
                <w:lang w:val="lv-LV" w:eastAsia="ja-JP"/>
              </w:rPr>
            </w:pPr>
            <w:r w:rsidRPr="000D6D87">
              <w:rPr>
                <w:szCs w:val="22"/>
                <w:lang w:val="lv-LV" w:eastAsia="ja-JP"/>
              </w:rPr>
              <w:t>Kopējais atbildes reakcijas rādītājs, kas noteikts pamatojoties uz BIRC novērtējumu atbilstoši RECIST 1.1.</w:t>
            </w:r>
          </w:p>
          <w:p w14:paraId="77DEE465" w14:textId="77777777" w:rsidR="00727D58" w:rsidRPr="000D6D87" w:rsidRDefault="00727D58" w:rsidP="00DC2CDB">
            <w:pPr>
              <w:widowControl w:val="0"/>
              <w:spacing w:line="240" w:lineRule="auto"/>
              <w:rPr>
                <w:szCs w:val="22"/>
                <w:lang w:val="lv-LV" w:eastAsia="ja-JP"/>
              </w:rPr>
            </w:pPr>
            <w:r w:rsidRPr="000D6D87">
              <w:rPr>
                <w:szCs w:val="22"/>
                <w:vertAlign w:val="superscript"/>
                <w:lang w:val="lv-LV" w:eastAsia="ja-JP"/>
              </w:rPr>
              <w:t>a</w:t>
            </w:r>
            <w:r w:rsidRPr="000D6D87">
              <w:rPr>
                <w:szCs w:val="22"/>
                <w:lang w:val="lv-LV" w:eastAsia="ja-JP"/>
              </w:rPr>
              <w:t>Precīzs binomiāls 95% ticamības intervāls.</w:t>
            </w:r>
          </w:p>
        </w:tc>
      </w:tr>
    </w:tbl>
    <w:p w14:paraId="6883AFA0" w14:textId="77777777" w:rsidR="00727D58" w:rsidRPr="000D6D87" w:rsidRDefault="00727D58" w:rsidP="00DC2CDB">
      <w:pPr>
        <w:pStyle w:val="Text"/>
        <w:spacing w:before="0"/>
        <w:jc w:val="left"/>
        <w:rPr>
          <w:sz w:val="22"/>
          <w:szCs w:val="22"/>
        </w:rPr>
      </w:pPr>
    </w:p>
    <w:p w14:paraId="1EF579C6" w14:textId="77777777" w:rsidR="00727D58" w:rsidRPr="000D6D87" w:rsidRDefault="00727D58" w:rsidP="00DC2CDB">
      <w:pPr>
        <w:keepNext/>
        <w:widowControl w:val="0"/>
        <w:tabs>
          <w:tab w:val="clear" w:pos="567"/>
        </w:tabs>
        <w:autoSpaceDE w:val="0"/>
        <w:autoSpaceDN w:val="0"/>
        <w:adjustRightInd w:val="0"/>
        <w:spacing w:line="240" w:lineRule="auto"/>
        <w:rPr>
          <w:i/>
          <w:szCs w:val="24"/>
          <w:u w:val="single"/>
          <w:lang w:val="lv-LV"/>
        </w:rPr>
      </w:pPr>
      <w:r w:rsidRPr="000D6D87">
        <w:rPr>
          <w:i/>
          <w:szCs w:val="24"/>
          <w:u w:val="single"/>
          <w:lang w:val="lv-LV"/>
        </w:rPr>
        <w:t>Vienas grupas pētījumi X2101 un A2201</w:t>
      </w:r>
    </w:p>
    <w:p w14:paraId="4A4D62F1" w14:textId="0E67C295" w:rsidR="00727D58" w:rsidRPr="000D6D87" w:rsidRDefault="00637608"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Ceritiniba </w:t>
      </w:r>
      <w:r w:rsidR="00727D58" w:rsidRPr="000D6D87">
        <w:rPr>
          <w:szCs w:val="24"/>
          <w:lang w:val="lv-LV"/>
        </w:rPr>
        <w:t>lietošana iepriekš ALK inhibitoru saņēmušu ALK-pozitīvu NSŠPV pacientu ārstēšanai tika pētīta divos pasaules mēroga daudzcentru, atklātos, vienas grupas 1/2 fāzes pētījumos (X2101 un A2201 pētījums).</w:t>
      </w:r>
    </w:p>
    <w:p w14:paraId="15D9925E" w14:textId="77777777" w:rsidR="00727D58" w:rsidRPr="000D6D87" w:rsidRDefault="00727D58" w:rsidP="00DC2CDB">
      <w:pPr>
        <w:widowControl w:val="0"/>
        <w:tabs>
          <w:tab w:val="clear" w:pos="567"/>
        </w:tabs>
        <w:autoSpaceDE w:val="0"/>
        <w:autoSpaceDN w:val="0"/>
        <w:adjustRightInd w:val="0"/>
        <w:spacing w:line="240" w:lineRule="auto"/>
        <w:rPr>
          <w:szCs w:val="24"/>
          <w:lang w:val="lv-LV"/>
        </w:rPr>
      </w:pPr>
    </w:p>
    <w:p w14:paraId="56D0D951" w14:textId="3DA0825B" w:rsidR="00727D58" w:rsidRPr="000D6D87" w:rsidRDefault="00727D58" w:rsidP="00DC2CDB">
      <w:pPr>
        <w:widowControl w:val="0"/>
        <w:tabs>
          <w:tab w:val="clear" w:pos="567"/>
        </w:tabs>
        <w:autoSpaceDE w:val="0"/>
        <w:autoSpaceDN w:val="0"/>
        <w:adjustRightInd w:val="0"/>
        <w:spacing w:line="240" w:lineRule="auto"/>
        <w:rPr>
          <w:szCs w:val="24"/>
          <w:lang w:val="lv-LV"/>
        </w:rPr>
      </w:pPr>
      <w:r w:rsidRPr="000D6D87">
        <w:rPr>
          <w:szCs w:val="24"/>
          <w:lang w:val="lv-LV"/>
        </w:rPr>
        <w:t xml:space="preserve">X2101 pētījumā kopumā ar </w:t>
      </w:r>
      <w:r w:rsidR="00637608" w:rsidRPr="000D6D87">
        <w:rPr>
          <w:szCs w:val="24"/>
          <w:lang w:val="lv-LV"/>
        </w:rPr>
        <w:t xml:space="preserve">ceritiniba </w:t>
      </w:r>
      <w:r w:rsidRPr="000D6D87">
        <w:rPr>
          <w:szCs w:val="24"/>
          <w:lang w:val="lv-LV"/>
        </w:rPr>
        <w:t xml:space="preserve">750 mg devu vienu reizi dienā tukšā dūšā tika ārstēti 246 ALK-pozitīvi NSŠPV pacienti– 163 no viņiem jau bija ārstēti ar ALK inhibitoriem, bet 83 no viņiem ALK inhibitorus vēl nebija saņēmuši. Mediānais vecums 163 ALK-pozitīviem NSŠPV pacientiem, kuri iepriekš bija saņēmuši ārstēšanu ar ALK inhibitoru, bija 52 gadi (vecuma diapazons: 24-80 gadi), par 65 gadiem jaunāki bija 86,5% un54% bija sievietes. Vairums pacientu bija baltās rases pārstāvji (66,3%) vai aziātu izcelsmes (28,8%). 93,3% bija adenokarcinoma un 96,9% vai nu nekad nebija smēķējuši, vai bija smēķēšanu atmetuši. Pirms iekļaušanas pētījumā visi pacienti bija saņēmuši vismaz vienu ārstēšanas shēmu un 84,0% - divas </w:t>
      </w:r>
      <w:r w:rsidR="001D2573" w:rsidRPr="000D6D87">
        <w:rPr>
          <w:szCs w:val="24"/>
          <w:lang w:val="lv-LV"/>
        </w:rPr>
        <w:t xml:space="preserve">vai </w:t>
      </w:r>
      <w:r w:rsidRPr="000D6D87">
        <w:rPr>
          <w:szCs w:val="24"/>
          <w:lang w:val="lv-LV"/>
        </w:rPr>
        <w:t>vairāk shēmas.</w:t>
      </w:r>
    </w:p>
    <w:p w14:paraId="252DE8F8" w14:textId="77777777" w:rsidR="00727D58" w:rsidRPr="000D6D87" w:rsidRDefault="00727D58" w:rsidP="00DC2CDB">
      <w:pPr>
        <w:widowControl w:val="0"/>
        <w:tabs>
          <w:tab w:val="clear" w:pos="567"/>
        </w:tabs>
        <w:autoSpaceDE w:val="0"/>
        <w:autoSpaceDN w:val="0"/>
        <w:adjustRightInd w:val="0"/>
        <w:spacing w:line="240" w:lineRule="auto"/>
        <w:rPr>
          <w:szCs w:val="24"/>
          <w:lang w:val="lv-LV"/>
        </w:rPr>
      </w:pPr>
    </w:p>
    <w:p w14:paraId="6D4F4530" w14:textId="51B5A7B0" w:rsidR="00727D58" w:rsidRPr="00E50166" w:rsidRDefault="00727D58" w:rsidP="00DC2CDB">
      <w:pPr>
        <w:widowControl w:val="0"/>
        <w:tabs>
          <w:tab w:val="clear" w:pos="567"/>
        </w:tabs>
        <w:autoSpaceDE w:val="0"/>
        <w:autoSpaceDN w:val="0"/>
        <w:adjustRightInd w:val="0"/>
        <w:spacing w:line="240" w:lineRule="auto"/>
        <w:rPr>
          <w:szCs w:val="24"/>
          <w:lang w:val="lv-LV"/>
        </w:rPr>
      </w:pPr>
      <w:r w:rsidRPr="000D6D87">
        <w:rPr>
          <w:szCs w:val="24"/>
          <w:lang w:val="lv-LV"/>
        </w:rPr>
        <w:t>A2201 pētījumā bija iekļauti 140 pacienti, k</w:t>
      </w:r>
      <w:r w:rsidR="001D2573" w:rsidRPr="000D6D87">
        <w:rPr>
          <w:szCs w:val="24"/>
          <w:lang w:val="lv-LV"/>
        </w:rPr>
        <w:t>uri</w:t>
      </w:r>
      <w:r w:rsidRPr="000D6D87">
        <w:rPr>
          <w:szCs w:val="24"/>
          <w:lang w:val="lv-LV"/>
        </w:rPr>
        <w:t xml:space="preserve"> iepriekš bija ārstēti</w:t>
      </w:r>
      <w:r w:rsidRPr="00E50166">
        <w:rPr>
          <w:szCs w:val="24"/>
          <w:lang w:val="lv-LV"/>
        </w:rPr>
        <w:t xml:space="preserve"> ar 1</w:t>
      </w:r>
      <w:r w:rsidRPr="00E50166">
        <w:rPr>
          <w:szCs w:val="24"/>
          <w:lang w:val="lv-LV"/>
        </w:rPr>
        <w:noBreakHyphen/>
        <w:t>3 izvēles citotoksisku ķīmijterapiju, kam sekoja ārstēšana ar krizotinibu, un kuriem krizotiniba lietošanas laikā slimības progresēja. Mediānais vecums bija 51 gads (vecuma diapazons: 29-80 gadi); par 65 gadiem jaunāki bija 87,1% pacientu un 50,0% bija sievietes. Vairums pacientu bija baltās rases pārstāvji (60,0%) vai aziātu izcelsmes (37,9%). 92,1% bija adenokarcinoma.</w:t>
      </w:r>
    </w:p>
    <w:p w14:paraId="151E2D23"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41B6645E" w14:textId="77777777" w:rsidR="00727D58" w:rsidRPr="00E50166" w:rsidRDefault="00727D58" w:rsidP="00DC2CDB">
      <w:pPr>
        <w:keepNext/>
        <w:keepLines/>
        <w:widowControl w:val="0"/>
        <w:tabs>
          <w:tab w:val="clear" w:pos="567"/>
        </w:tabs>
        <w:autoSpaceDE w:val="0"/>
        <w:autoSpaceDN w:val="0"/>
        <w:adjustRightInd w:val="0"/>
        <w:spacing w:line="240" w:lineRule="auto"/>
        <w:rPr>
          <w:szCs w:val="24"/>
          <w:lang w:val="lv-LV"/>
        </w:rPr>
      </w:pPr>
      <w:r w:rsidRPr="00E50166">
        <w:rPr>
          <w:szCs w:val="24"/>
          <w:lang w:val="lv-LV"/>
        </w:rPr>
        <w:t>Galvenie efektivitāti raksturojošie rezultāti abos pētījumos ir apkopoti 6. tabulā. Gala kopējās dzīvildzes (OS) dati ir uzrādīti A2201 pētījumam. X2101 pētījuma dati analīzes laikā vēl nebija pilnīgi.</w:t>
      </w:r>
    </w:p>
    <w:p w14:paraId="0D353D06" w14:textId="77777777" w:rsidR="00727D58" w:rsidRPr="00E50166" w:rsidRDefault="00727D58" w:rsidP="00DC2CDB">
      <w:pPr>
        <w:keepNext/>
        <w:keepLines/>
        <w:widowControl w:val="0"/>
        <w:tabs>
          <w:tab w:val="clear" w:pos="567"/>
        </w:tabs>
        <w:autoSpaceDE w:val="0"/>
        <w:autoSpaceDN w:val="0"/>
        <w:adjustRightInd w:val="0"/>
        <w:spacing w:line="240" w:lineRule="auto"/>
        <w:rPr>
          <w:szCs w:val="24"/>
          <w:lang w:val="lv-LV"/>
        </w:rPr>
      </w:pPr>
    </w:p>
    <w:p w14:paraId="4E72BE9C" w14:textId="77777777" w:rsidR="00727D58" w:rsidRPr="00E50166" w:rsidRDefault="00727D58" w:rsidP="00DC2CDB">
      <w:pPr>
        <w:keepNext/>
        <w:spacing w:line="240" w:lineRule="auto"/>
        <w:ind w:left="1134" w:hanging="1134"/>
        <w:rPr>
          <w:szCs w:val="24"/>
          <w:lang w:val="lv-LV"/>
        </w:rPr>
      </w:pPr>
      <w:r w:rsidRPr="00E50166">
        <w:rPr>
          <w:b/>
          <w:szCs w:val="24"/>
          <w:lang w:val="lv-LV"/>
        </w:rPr>
        <w:t>6. tabula.</w:t>
      </w:r>
      <w:r w:rsidRPr="00E50166">
        <w:rPr>
          <w:b/>
          <w:szCs w:val="24"/>
          <w:lang w:val="lv-LV"/>
        </w:rPr>
        <w:tab/>
        <w:t>ALK-pozitīvs progresējošs NSŠPV – efektivitātes rezultātu pārskats X2101</w:t>
      </w:r>
      <w:r w:rsidRPr="00E50166">
        <w:rPr>
          <w:szCs w:val="24"/>
          <w:lang w:val="lv-LV"/>
        </w:rPr>
        <w:t> </w:t>
      </w:r>
      <w:r w:rsidRPr="00E50166">
        <w:rPr>
          <w:b/>
          <w:szCs w:val="24"/>
          <w:lang w:val="lv-LV"/>
        </w:rPr>
        <w:t>un A2201</w:t>
      </w:r>
      <w:r w:rsidRPr="00E50166">
        <w:rPr>
          <w:szCs w:val="24"/>
          <w:lang w:val="lv-LV"/>
        </w:rPr>
        <w:t> </w:t>
      </w:r>
      <w:r w:rsidRPr="00E50166">
        <w:rPr>
          <w:b/>
          <w:szCs w:val="24"/>
          <w:lang w:val="lv-LV"/>
        </w:rPr>
        <w:t>pētījumā</w:t>
      </w:r>
    </w:p>
    <w:p w14:paraId="23073FB0" w14:textId="77777777" w:rsidR="00727D58" w:rsidRPr="00E50166" w:rsidRDefault="00727D58" w:rsidP="00DC2CDB">
      <w:pPr>
        <w:keepNext/>
        <w:spacing w:line="240" w:lineRule="auto"/>
        <w:rPr>
          <w:szCs w:val="22"/>
          <w:lang w:val="lv-LV"/>
        </w:rPr>
      </w:pPr>
    </w:p>
    <w:tbl>
      <w:tblPr>
        <w:tblW w:w="4637" w:type="pct"/>
        <w:tblLook w:val="01E0" w:firstRow="1" w:lastRow="1" w:firstColumn="1" w:lastColumn="1" w:noHBand="0" w:noVBand="0"/>
      </w:tblPr>
      <w:tblGrid>
        <w:gridCol w:w="3265"/>
        <w:gridCol w:w="2241"/>
        <w:gridCol w:w="2906"/>
      </w:tblGrid>
      <w:tr w:rsidR="00727D58" w:rsidRPr="00E50166" w14:paraId="1A1D836B" w14:textId="77777777" w:rsidTr="004A4740">
        <w:trPr>
          <w:cantSplit/>
        </w:trPr>
        <w:tc>
          <w:tcPr>
            <w:tcW w:w="1941" w:type="pct"/>
            <w:tcBorders>
              <w:top w:val="single" w:sz="4" w:space="0" w:color="auto"/>
            </w:tcBorders>
            <w:shd w:val="clear" w:color="auto" w:fill="auto"/>
          </w:tcPr>
          <w:p w14:paraId="682314AF" w14:textId="77777777" w:rsidR="00727D58" w:rsidRPr="00E50166" w:rsidRDefault="00727D58" w:rsidP="00DC2CDB">
            <w:pPr>
              <w:pStyle w:val="Table"/>
              <w:keepNext/>
              <w:keepLines w:val="0"/>
              <w:spacing w:before="0" w:after="0"/>
              <w:rPr>
                <w:rFonts w:ascii="Times New Roman" w:hAnsi="Times New Roman"/>
                <w:sz w:val="22"/>
                <w:szCs w:val="20"/>
              </w:rPr>
            </w:pPr>
          </w:p>
        </w:tc>
        <w:tc>
          <w:tcPr>
            <w:tcW w:w="1332" w:type="pct"/>
            <w:tcBorders>
              <w:top w:val="single" w:sz="4" w:space="0" w:color="auto"/>
            </w:tcBorders>
            <w:shd w:val="clear" w:color="auto" w:fill="auto"/>
          </w:tcPr>
          <w:p w14:paraId="24DD5DEF"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X2101 pētījums</w:t>
            </w:r>
          </w:p>
          <w:p w14:paraId="5B6963ED"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ceritinibs 750 mg</w:t>
            </w:r>
          </w:p>
        </w:tc>
        <w:tc>
          <w:tcPr>
            <w:tcW w:w="1727" w:type="pct"/>
            <w:tcBorders>
              <w:top w:val="single" w:sz="4" w:space="0" w:color="auto"/>
            </w:tcBorders>
            <w:shd w:val="clear" w:color="auto" w:fill="auto"/>
          </w:tcPr>
          <w:p w14:paraId="752B6D96"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A2201 pētījums</w:t>
            </w:r>
          </w:p>
          <w:p w14:paraId="1E180250"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ceritinibs 750 mg</w:t>
            </w:r>
          </w:p>
        </w:tc>
      </w:tr>
      <w:tr w:rsidR="00727D58" w:rsidRPr="00E50166" w14:paraId="670FFDBD" w14:textId="77777777" w:rsidTr="004A4740">
        <w:trPr>
          <w:cantSplit/>
        </w:trPr>
        <w:tc>
          <w:tcPr>
            <w:tcW w:w="1941" w:type="pct"/>
            <w:tcBorders>
              <w:bottom w:val="single" w:sz="4" w:space="0" w:color="auto"/>
            </w:tcBorders>
            <w:shd w:val="clear" w:color="auto" w:fill="auto"/>
          </w:tcPr>
          <w:p w14:paraId="794756DE" w14:textId="77777777" w:rsidR="00727D58" w:rsidRPr="00E50166" w:rsidRDefault="00727D58" w:rsidP="00DC2CDB">
            <w:pPr>
              <w:pStyle w:val="Table"/>
              <w:keepNext/>
              <w:keepLines w:val="0"/>
              <w:spacing w:before="0" w:after="0"/>
              <w:rPr>
                <w:rFonts w:ascii="Times New Roman" w:hAnsi="Times New Roman"/>
                <w:sz w:val="22"/>
                <w:szCs w:val="20"/>
              </w:rPr>
            </w:pPr>
          </w:p>
        </w:tc>
        <w:tc>
          <w:tcPr>
            <w:tcW w:w="1332" w:type="pct"/>
            <w:tcBorders>
              <w:bottom w:val="single" w:sz="4" w:space="0" w:color="auto"/>
            </w:tcBorders>
            <w:shd w:val="clear" w:color="auto" w:fill="auto"/>
          </w:tcPr>
          <w:p w14:paraId="40DC68ED"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n=163</w:t>
            </w:r>
          </w:p>
        </w:tc>
        <w:tc>
          <w:tcPr>
            <w:tcW w:w="1727" w:type="pct"/>
            <w:tcBorders>
              <w:bottom w:val="single" w:sz="4" w:space="0" w:color="auto"/>
            </w:tcBorders>
            <w:shd w:val="clear" w:color="auto" w:fill="auto"/>
          </w:tcPr>
          <w:p w14:paraId="62B223B0"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n=140</w:t>
            </w:r>
          </w:p>
        </w:tc>
      </w:tr>
      <w:tr w:rsidR="00727D58" w:rsidRPr="00E50166" w14:paraId="42E5E12A" w14:textId="77777777" w:rsidTr="004A4740">
        <w:trPr>
          <w:cantSplit/>
        </w:trPr>
        <w:tc>
          <w:tcPr>
            <w:tcW w:w="1941" w:type="pct"/>
            <w:tcBorders>
              <w:top w:val="single" w:sz="4" w:space="0" w:color="auto"/>
              <w:bottom w:val="single" w:sz="4" w:space="0" w:color="auto"/>
            </w:tcBorders>
            <w:shd w:val="clear" w:color="auto" w:fill="auto"/>
          </w:tcPr>
          <w:p w14:paraId="6B861D97" w14:textId="77777777" w:rsidR="00727D58" w:rsidRPr="00E50166" w:rsidRDefault="00727D58" w:rsidP="00DC2CDB">
            <w:pPr>
              <w:pStyle w:val="Table"/>
              <w:keepNext/>
              <w:keepLines w:val="0"/>
              <w:spacing w:before="0" w:after="0"/>
              <w:ind w:left="270" w:hanging="270"/>
              <w:rPr>
                <w:rFonts w:ascii="SimSun" w:eastAsia="SimSun" w:hAnsi="Times New Roman"/>
                <w:sz w:val="22"/>
              </w:rPr>
            </w:pPr>
            <w:r w:rsidRPr="00E50166">
              <w:rPr>
                <w:rFonts w:ascii="Times New Roman" w:hAnsi="Times New Roman"/>
                <w:sz w:val="22"/>
              </w:rPr>
              <w:t>Novērojumu ilgums</w:t>
            </w:r>
          </w:p>
          <w:p w14:paraId="132A1335" w14:textId="77777777" w:rsidR="00727D58" w:rsidRPr="00E50166" w:rsidRDefault="00727D58" w:rsidP="00DC2CDB">
            <w:pPr>
              <w:pStyle w:val="Table"/>
              <w:keepNext/>
              <w:keepLines w:val="0"/>
              <w:tabs>
                <w:tab w:val="clear" w:pos="284"/>
              </w:tabs>
              <w:spacing w:before="0" w:after="0"/>
              <w:ind w:left="270" w:firstLine="14"/>
              <w:rPr>
                <w:rFonts w:ascii="Times New Roman" w:hAnsi="Times New Roman"/>
                <w:sz w:val="22"/>
                <w:szCs w:val="20"/>
              </w:rPr>
            </w:pPr>
            <w:r w:rsidRPr="00E50166">
              <w:rPr>
                <w:rFonts w:ascii="Times New Roman" w:hAnsi="Times New Roman"/>
                <w:sz w:val="22"/>
              </w:rPr>
              <w:t>Mediāna (mēneši) (min.</w:t>
            </w:r>
            <w:r w:rsidRPr="00E50166">
              <w:rPr>
                <w:rFonts w:ascii="Times New Roman" w:hAnsi="Times New Roman"/>
                <w:sz w:val="22"/>
              </w:rPr>
              <w:noBreakHyphen/>
              <w:t>maks.)</w:t>
            </w:r>
          </w:p>
        </w:tc>
        <w:tc>
          <w:tcPr>
            <w:tcW w:w="1332" w:type="pct"/>
            <w:tcBorders>
              <w:top w:val="single" w:sz="4" w:space="0" w:color="auto"/>
              <w:bottom w:val="single" w:sz="4" w:space="0" w:color="auto"/>
            </w:tcBorders>
            <w:shd w:val="clear" w:color="auto" w:fill="auto"/>
          </w:tcPr>
          <w:p w14:paraId="502F9AB7"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10,2</w:t>
            </w:r>
          </w:p>
          <w:p w14:paraId="4D4F3CBD"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(0,1 – 24,1)</w:t>
            </w:r>
          </w:p>
        </w:tc>
        <w:tc>
          <w:tcPr>
            <w:tcW w:w="1727" w:type="pct"/>
            <w:tcBorders>
              <w:top w:val="single" w:sz="4" w:space="0" w:color="auto"/>
              <w:bottom w:val="single" w:sz="4" w:space="0" w:color="auto"/>
            </w:tcBorders>
            <w:shd w:val="clear" w:color="auto" w:fill="auto"/>
          </w:tcPr>
          <w:p w14:paraId="73DA0BD4"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14,1</w:t>
            </w:r>
          </w:p>
          <w:p w14:paraId="0F04B6CF" w14:textId="77777777" w:rsidR="00727D58" w:rsidRPr="00E50166" w:rsidRDefault="00727D58" w:rsidP="00DC2CDB">
            <w:pPr>
              <w:pStyle w:val="Table"/>
              <w:keepNext/>
              <w:keepLines w:val="0"/>
              <w:spacing w:before="0" w:after="0"/>
              <w:jc w:val="center"/>
              <w:rPr>
                <w:rFonts w:ascii="Times New Roman" w:hAnsi="Times New Roman"/>
                <w:sz w:val="22"/>
                <w:szCs w:val="20"/>
              </w:rPr>
            </w:pPr>
            <w:r w:rsidRPr="00E50166">
              <w:rPr>
                <w:rFonts w:ascii="Times New Roman" w:hAnsi="Times New Roman"/>
                <w:sz w:val="22"/>
                <w:szCs w:val="20"/>
              </w:rPr>
              <w:t>(0,1 – 35,5)</w:t>
            </w:r>
          </w:p>
        </w:tc>
      </w:tr>
      <w:tr w:rsidR="00727D58" w:rsidRPr="00E50166" w:rsidDel="005616F6" w14:paraId="3B6DF499" w14:textId="77777777" w:rsidTr="004A4740">
        <w:trPr>
          <w:cantSplit/>
        </w:trPr>
        <w:tc>
          <w:tcPr>
            <w:tcW w:w="1941" w:type="pct"/>
            <w:tcBorders>
              <w:top w:val="single" w:sz="4" w:space="0" w:color="auto"/>
            </w:tcBorders>
            <w:shd w:val="clear" w:color="auto" w:fill="auto"/>
          </w:tcPr>
          <w:p w14:paraId="07FBEA6B" w14:textId="77777777" w:rsidR="00727D58" w:rsidRPr="00E50166" w:rsidDel="005616F6" w:rsidRDefault="00727D58" w:rsidP="00DC2CDB">
            <w:pPr>
              <w:pStyle w:val="Table"/>
              <w:keepNext/>
              <w:keepLines w:val="0"/>
              <w:tabs>
                <w:tab w:val="clear" w:pos="284"/>
              </w:tabs>
              <w:spacing w:before="0" w:after="0"/>
              <w:rPr>
                <w:rFonts w:ascii="Times New Roman" w:hAnsi="Times New Roman"/>
                <w:sz w:val="22"/>
                <w:szCs w:val="22"/>
              </w:rPr>
            </w:pPr>
            <w:r w:rsidRPr="00E50166">
              <w:rPr>
                <w:rFonts w:ascii="Times New Roman" w:hAnsi="Times New Roman"/>
                <w:sz w:val="22"/>
              </w:rPr>
              <w:t>Kopējais atbildes reakcijas rādītājs</w:t>
            </w:r>
          </w:p>
        </w:tc>
        <w:tc>
          <w:tcPr>
            <w:tcW w:w="1332" w:type="pct"/>
            <w:tcBorders>
              <w:top w:val="single" w:sz="4" w:space="0" w:color="auto"/>
            </w:tcBorders>
            <w:shd w:val="clear" w:color="auto" w:fill="auto"/>
          </w:tcPr>
          <w:p w14:paraId="665CBC66"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0EB4715F"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p>
        </w:tc>
      </w:tr>
      <w:tr w:rsidR="00727D58" w:rsidRPr="00E50166" w:rsidDel="005616F6" w14:paraId="55AB6AEC" w14:textId="77777777" w:rsidTr="004A4740">
        <w:trPr>
          <w:cantSplit/>
        </w:trPr>
        <w:tc>
          <w:tcPr>
            <w:tcW w:w="1941" w:type="pct"/>
            <w:shd w:val="clear" w:color="auto" w:fill="auto"/>
          </w:tcPr>
          <w:p w14:paraId="044D5612" w14:textId="77777777" w:rsidR="00727D58" w:rsidRPr="00E50166" w:rsidDel="005616F6" w:rsidRDefault="00727D58"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rPr>
              <w:t xml:space="preserve">Pētnieks </w:t>
            </w:r>
            <w:r w:rsidRPr="00E50166">
              <w:rPr>
                <w:rFonts w:ascii="Times New Roman" w:hAnsi="Times New Roman"/>
                <w:spacing w:val="-2"/>
                <w:sz w:val="22"/>
                <w:szCs w:val="22"/>
              </w:rPr>
              <w:t>(</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szCs w:val="22"/>
              </w:rPr>
              <w:t>)</w:t>
            </w:r>
          </w:p>
        </w:tc>
        <w:tc>
          <w:tcPr>
            <w:tcW w:w="1332" w:type="pct"/>
            <w:shd w:val="clear" w:color="auto" w:fill="auto"/>
          </w:tcPr>
          <w:p w14:paraId="25EBA4C4"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 xml:space="preserve">56,4% </w:t>
            </w:r>
            <w:r w:rsidRPr="00E50166">
              <w:rPr>
                <w:rFonts w:ascii="Times New Roman" w:hAnsi="Times New Roman"/>
                <w:spacing w:val="-2"/>
                <w:sz w:val="22"/>
                <w:szCs w:val="22"/>
              </w:rPr>
              <w:t>(</w:t>
            </w:r>
            <w:r w:rsidRPr="00E50166">
              <w:rPr>
                <w:rFonts w:ascii="Times New Roman" w:hAnsi="Times New Roman"/>
                <w:sz w:val="22"/>
                <w:szCs w:val="22"/>
              </w:rPr>
              <w:t>48</w:t>
            </w:r>
            <w:r w:rsidRPr="00E50166">
              <w:rPr>
                <w:rFonts w:ascii="Times New Roman" w:hAnsi="Times New Roman"/>
                <w:spacing w:val="2"/>
                <w:sz w:val="22"/>
                <w:szCs w:val="22"/>
              </w:rPr>
              <w:t>,</w:t>
            </w:r>
            <w:r w:rsidRPr="00E50166">
              <w:rPr>
                <w:rFonts w:ascii="Times New Roman" w:hAnsi="Times New Roman"/>
                <w:sz w:val="22"/>
                <w:szCs w:val="22"/>
              </w:rPr>
              <w:t>5; 64</w:t>
            </w:r>
            <w:r w:rsidRPr="00E50166">
              <w:rPr>
                <w:rFonts w:ascii="Times New Roman" w:hAnsi="Times New Roman"/>
                <w:spacing w:val="2"/>
                <w:sz w:val="22"/>
                <w:szCs w:val="22"/>
              </w:rPr>
              <w:t>,</w:t>
            </w:r>
            <w:r w:rsidRPr="00E50166">
              <w:rPr>
                <w:rFonts w:ascii="Times New Roman" w:hAnsi="Times New Roman"/>
                <w:sz w:val="22"/>
                <w:szCs w:val="22"/>
              </w:rPr>
              <w:t>2)</w:t>
            </w:r>
          </w:p>
        </w:tc>
        <w:tc>
          <w:tcPr>
            <w:tcW w:w="1727" w:type="pct"/>
            <w:shd w:val="clear" w:color="auto" w:fill="auto"/>
          </w:tcPr>
          <w:p w14:paraId="5C1CBDD5"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 xml:space="preserve">40,7% </w:t>
            </w:r>
            <w:r w:rsidRPr="00E50166">
              <w:rPr>
                <w:rFonts w:ascii="Times New Roman" w:hAnsi="Times New Roman"/>
                <w:spacing w:val="-2"/>
                <w:sz w:val="22"/>
                <w:szCs w:val="22"/>
              </w:rPr>
              <w:t>(</w:t>
            </w:r>
            <w:r w:rsidRPr="00E50166">
              <w:rPr>
                <w:rFonts w:ascii="Times New Roman" w:hAnsi="Times New Roman"/>
                <w:sz w:val="22"/>
                <w:szCs w:val="22"/>
              </w:rPr>
              <w:t>32,5; 49,3)</w:t>
            </w:r>
          </w:p>
        </w:tc>
      </w:tr>
      <w:tr w:rsidR="00727D58" w:rsidRPr="00E50166" w:rsidDel="005616F6" w14:paraId="09FCCE2F" w14:textId="77777777" w:rsidTr="004A4740">
        <w:trPr>
          <w:cantSplit/>
        </w:trPr>
        <w:tc>
          <w:tcPr>
            <w:tcW w:w="1941" w:type="pct"/>
            <w:shd w:val="clear" w:color="auto" w:fill="auto"/>
          </w:tcPr>
          <w:p w14:paraId="2C31B1B5" w14:textId="77777777" w:rsidR="00727D58" w:rsidRPr="00E50166" w:rsidDel="005616F6" w:rsidRDefault="00727D58"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szCs w:val="20"/>
              </w:rPr>
              <w:t xml:space="preserve">BIRC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shd w:val="clear" w:color="auto" w:fill="auto"/>
          </w:tcPr>
          <w:p w14:paraId="097B3BA8"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46,0% (38,2; 54,0)</w:t>
            </w:r>
          </w:p>
        </w:tc>
        <w:tc>
          <w:tcPr>
            <w:tcW w:w="1727" w:type="pct"/>
            <w:shd w:val="clear" w:color="auto" w:fill="auto"/>
          </w:tcPr>
          <w:p w14:paraId="57AC59C5"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35,7% (27,8; 44,2)</w:t>
            </w:r>
          </w:p>
        </w:tc>
      </w:tr>
      <w:tr w:rsidR="00727D58" w:rsidRPr="00E50166" w:rsidDel="005616F6" w14:paraId="5D5AD68A" w14:textId="77777777" w:rsidTr="004A4740">
        <w:trPr>
          <w:cantSplit/>
        </w:trPr>
        <w:tc>
          <w:tcPr>
            <w:tcW w:w="1941" w:type="pct"/>
            <w:tcBorders>
              <w:top w:val="single" w:sz="4" w:space="0" w:color="auto"/>
            </w:tcBorders>
            <w:shd w:val="clear" w:color="auto" w:fill="auto"/>
          </w:tcPr>
          <w:p w14:paraId="427E9EF7" w14:textId="77777777" w:rsidR="00727D58" w:rsidRPr="00E50166" w:rsidDel="005616F6" w:rsidRDefault="00727D58" w:rsidP="00DC2CDB">
            <w:pPr>
              <w:pStyle w:val="Table"/>
              <w:keepNext/>
              <w:keepLines w:val="0"/>
              <w:tabs>
                <w:tab w:val="clear" w:pos="284"/>
              </w:tabs>
              <w:spacing w:before="0" w:after="0"/>
              <w:rPr>
                <w:rFonts w:ascii="Times New Roman" w:hAnsi="Times New Roman"/>
                <w:sz w:val="22"/>
                <w:szCs w:val="22"/>
              </w:rPr>
            </w:pPr>
            <w:r w:rsidRPr="00E50166">
              <w:rPr>
                <w:rFonts w:ascii="Times New Roman" w:hAnsi="Times New Roman"/>
                <w:sz w:val="22"/>
              </w:rPr>
              <w:t>Atbildes reakcijas ilgums*</w:t>
            </w:r>
          </w:p>
        </w:tc>
        <w:tc>
          <w:tcPr>
            <w:tcW w:w="1332" w:type="pct"/>
            <w:tcBorders>
              <w:top w:val="single" w:sz="4" w:space="0" w:color="auto"/>
            </w:tcBorders>
            <w:shd w:val="clear" w:color="auto" w:fill="auto"/>
          </w:tcPr>
          <w:p w14:paraId="0EA544EC"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7551C761"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p>
        </w:tc>
      </w:tr>
      <w:tr w:rsidR="00727D58" w:rsidRPr="00E50166" w:rsidDel="005616F6" w14:paraId="7E792019" w14:textId="77777777" w:rsidTr="004A4740">
        <w:trPr>
          <w:cantSplit/>
        </w:trPr>
        <w:tc>
          <w:tcPr>
            <w:tcW w:w="1941" w:type="pct"/>
            <w:shd w:val="clear" w:color="auto" w:fill="auto"/>
          </w:tcPr>
          <w:p w14:paraId="00E5412E" w14:textId="77777777" w:rsidR="00727D58" w:rsidRPr="00E50166" w:rsidDel="005616F6" w:rsidRDefault="00727D58"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rPr>
              <w:t xml:space="preserve">Pētnieks (mēneši,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shd w:val="clear" w:color="auto" w:fill="auto"/>
          </w:tcPr>
          <w:p w14:paraId="76023B67"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8</w:t>
            </w:r>
            <w:r w:rsidRPr="00E50166">
              <w:rPr>
                <w:rFonts w:ascii="Times New Roman" w:hAnsi="Times New Roman"/>
                <w:spacing w:val="2"/>
                <w:sz w:val="22"/>
                <w:szCs w:val="22"/>
              </w:rPr>
              <w:t>,</w:t>
            </w:r>
            <w:r w:rsidRPr="00E50166">
              <w:rPr>
                <w:rFonts w:ascii="Times New Roman" w:hAnsi="Times New Roman"/>
                <w:sz w:val="22"/>
                <w:szCs w:val="22"/>
              </w:rPr>
              <w:t>3 (6</w:t>
            </w:r>
            <w:r w:rsidRPr="00E50166">
              <w:rPr>
                <w:rFonts w:ascii="Times New Roman" w:hAnsi="Times New Roman"/>
                <w:spacing w:val="2"/>
                <w:sz w:val="22"/>
                <w:szCs w:val="22"/>
              </w:rPr>
              <w:t>,</w:t>
            </w:r>
            <w:r w:rsidRPr="00E50166">
              <w:rPr>
                <w:rFonts w:ascii="Times New Roman" w:hAnsi="Times New Roman"/>
                <w:sz w:val="22"/>
                <w:szCs w:val="22"/>
              </w:rPr>
              <w:t>8; 9</w:t>
            </w:r>
            <w:r w:rsidRPr="00E50166">
              <w:rPr>
                <w:rFonts w:ascii="Times New Roman" w:hAnsi="Times New Roman"/>
                <w:spacing w:val="2"/>
                <w:sz w:val="22"/>
                <w:szCs w:val="22"/>
              </w:rPr>
              <w:t>,</w:t>
            </w:r>
            <w:r w:rsidRPr="00E50166">
              <w:rPr>
                <w:rFonts w:ascii="Times New Roman" w:hAnsi="Times New Roman"/>
                <w:sz w:val="22"/>
                <w:szCs w:val="22"/>
              </w:rPr>
              <w:t>7)</w:t>
            </w:r>
          </w:p>
        </w:tc>
        <w:tc>
          <w:tcPr>
            <w:tcW w:w="1727" w:type="pct"/>
            <w:shd w:val="clear" w:color="auto" w:fill="auto"/>
          </w:tcPr>
          <w:p w14:paraId="4EADD960"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 xml:space="preserve">10,6 </w:t>
            </w:r>
            <w:r w:rsidRPr="00E50166">
              <w:rPr>
                <w:rFonts w:ascii="Times New Roman" w:hAnsi="Times New Roman"/>
                <w:spacing w:val="-2"/>
                <w:sz w:val="22"/>
                <w:szCs w:val="22"/>
              </w:rPr>
              <w:t>(</w:t>
            </w:r>
            <w:r w:rsidRPr="00E50166">
              <w:rPr>
                <w:rFonts w:ascii="Times New Roman" w:hAnsi="Times New Roman"/>
                <w:sz w:val="22"/>
                <w:szCs w:val="22"/>
              </w:rPr>
              <w:t>7,4; 14,7</w:t>
            </w:r>
            <w:r w:rsidRPr="00E50166">
              <w:rPr>
                <w:rFonts w:ascii="Times New Roman" w:hAnsi="Times New Roman"/>
                <w:spacing w:val="-2"/>
                <w:sz w:val="22"/>
                <w:szCs w:val="22"/>
              </w:rPr>
              <w:t>)</w:t>
            </w:r>
          </w:p>
        </w:tc>
      </w:tr>
      <w:tr w:rsidR="00727D58" w:rsidRPr="00E50166" w:rsidDel="005616F6" w14:paraId="26DAC0BB" w14:textId="77777777" w:rsidTr="004A4740">
        <w:trPr>
          <w:cantSplit/>
        </w:trPr>
        <w:tc>
          <w:tcPr>
            <w:tcW w:w="1941" w:type="pct"/>
            <w:shd w:val="clear" w:color="auto" w:fill="auto"/>
          </w:tcPr>
          <w:p w14:paraId="07D15253" w14:textId="77777777" w:rsidR="00727D58" w:rsidRPr="00E50166" w:rsidDel="005616F6" w:rsidRDefault="00727D58"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szCs w:val="20"/>
              </w:rPr>
              <w:t xml:space="preserve">BIRC </w:t>
            </w:r>
            <w:r w:rsidRPr="00E50166">
              <w:rPr>
                <w:rFonts w:ascii="Times New Roman" w:hAnsi="Times New Roman"/>
                <w:sz w:val="22"/>
              </w:rPr>
              <w:t xml:space="preserve">(mēneši,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shd w:val="clear" w:color="auto" w:fill="auto"/>
          </w:tcPr>
          <w:p w14:paraId="044FFBB8"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8,8 (6,0; 13,1)</w:t>
            </w:r>
          </w:p>
        </w:tc>
        <w:tc>
          <w:tcPr>
            <w:tcW w:w="1727" w:type="pct"/>
            <w:shd w:val="clear" w:color="auto" w:fill="auto"/>
          </w:tcPr>
          <w:p w14:paraId="0B7872DA"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12,9 (9,3; 18,4)</w:t>
            </w:r>
          </w:p>
        </w:tc>
      </w:tr>
      <w:tr w:rsidR="00727D58" w:rsidRPr="00E50166" w:rsidDel="005616F6" w14:paraId="2C962A02" w14:textId="77777777" w:rsidTr="004A4740">
        <w:trPr>
          <w:cantSplit/>
        </w:trPr>
        <w:tc>
          <w:tcPr>
            <w:tcW w:w="1941" w:type="pct"/>
            <w:tcBorders>
              <w:top w:val="single" w:sz="4" w:space="0" w:color="auto"/>
            </w:tcBorders>
            <w:shd w:val="clear" w:color="auto" w:fill="auto"/>
          </w:tcPr>
          <w:p w14:paraId="31208DDE" w14:textId="77777777" w:rsidR="00727D58" w:rsidRPr="00E50166" w:rsidDel="005616F6" w:rsidRDefault="00727D58" w:rsidP="00DC2CDB">
            <w:pPr>
              <w:pStyle w:val="Table"/>
              <w:keepNext/>
              <w:keepLines w:val="0"/>
              <w:tabs>
                <w:tab w:val="clear" w:pos="284"/>
              </w:tabs>
              <w:spacing w:before="0" w:after="0"/>
              <w:rPr>
                <w:rFonts w:ascii="Times New Roman" w:hAnsi="Times New Roman"/>
                <w:sz w:val="22"/>
                <w:szCs w:val="22"/>
              </w:rPr>
            </w:pPr>
            <w:r w:rsidRPr="00E50166">
              <w:rPr>
                <w:rFonts w:ascii="Times New Roman" w:hAnsi="Times New Roman"/>
                <w:sz w:val="22"/>
              </w:rPr>
              <w:t>Dzīvildze bez slimības progresēšanas</w:t>
            </w:r>
          </w:p>
        </w:tc>
        <w:tc>
          <w:tcPr>
            <w:tcW w:w="1332" w:type="pct"/>
            <w:tcBorders>
              <w:top w:val="single" w:sz="4" w:space="0" w:color="auto"/>
            </w:tcBorders>
            <w:shd w:val="clear" w:color="auto" w:fill="auto"/>
          </w:tcPr>
          <w:p w14:paraId="48EF3F83"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1D645178"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p>
        </w:tc>
      </w:tr>
      <w:tr w:rsidR="00727D58" w:rsidRPr="00E50166" w:rsidDel="005616F6" w14:paraId="7848F206" w14:textId="77777777" w:rsidTr="004A4740">
        <w:trPr>
          <w:cantSplit/>
        </w:trPr>
        <w:tc>
          <w:tcPr>
            <w:tcW w:w="1941" w:type="pct"/>
            <w:shd w:val="clear" w:color="auto" w:fill="auto"/>
          </w:tcPr>
          <w:p w14:paraId="17D65829" w14:textId="77777777" w:rsidR="00727D58" w:rsidRPr="00E50166" w:rsidDel="005616F6" w:rsidRDefault="00727D58"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rPr>
              <w:t xml:space="preserve">Pētnieks (mēneši,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shd w:val="clear" w:color="auto" w:fill="auto"/>
          </w:tcPr>
          <w:p w14:paraId="1500D0AC"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6</w:t>
            </w:r>
            <w:r w:rsidRPr="00E50166">
              <w:rPr>
                <w:rFonts w:ascii="Times New Roman" w:hAnsi="Times New Roman"/>
                <w:spacing w:val="2"/>
                <w:sz w:val="22"/>
                <w:szCs w:val="22"/>
              </w:rPr>
              <w:t>,</w:t>
            </w:r>
            <w:r w:rsidRPr="00E50166">
              <w:rPr>
                <w:rFonts w:ascii="Times New Roman" w:hAnsi="Times New Roman"/>
                <w:sz w:val="22"/>
                <w:szCs w:val="22"/>
              </w:rPr>
              <w:t xml:space="preserve">9 </w:t>
            </w:r>
            <w:r w:rsidRPr="00E50166">
              <w:rPr>
                <w:rFonts w:ascii="Times New Roman" w:hAnsi="Times New Roman"/>
                <w:spacing w:val="-2"/>
                <w:sz w:val="22"/>
                <w:szCs w:val="22"/>
              </w:rPr>
              <w:t>(</w:t>
            </w:r>
            <w:r w:rsidRPr="00E50166">
              <w:rPr>
                <w:rFonts w:ascii="Times New Roman" w:hAnsi="Times New Roman"/>
                <w:sz w:val="22"/>
                <w:szCs w:val="22"/>
              </w:rPr>
              <w:t>5</w:t>
            </w:r>
            <w:r w:rsidRPr="00E50166">
              <w:rPr>
                <w:rFonts w:ascii="Times New Roman" w:hAnsi="Times New Roman"/>
                <w:spacing w:val="2"/>
                <w:sz w:val="22"/>
                <w:szCs w:val="22"/>
              </w:rPr>
              <w:t>,</w:t>
            </w:r>
            <w:r w:rsidRPr="00E50166">
              <w:rPr>
                <w:rFonts w:ascii="Times New Roman" w:hAnsi="Times New Roman"/>
                <w:sz w:val="22"/>
                <w:szCs w:val="22"/>
              </w:rPr>
              <w:t>6; 8</w:t>
            </w:r>
            <w:r w:rsidRPr="00E50166">
              <w:rPr>
                <w:rFonts w:ascii="Times New Roman" w:hAnsi="Times New Roman"/>
                <w:spacing w:val="2"/>
                <w:sz w:val="22"/>
                <w:szCs w:val="22"/>
              </w:rPr>
              <w:t>,</w:t>
            </w:r>
            <w:r w:rsidRPr="00E50166">
              <w:rPr>
                <w:rFonts w:ascii="Times New Roman" w:hAnsi="Times New Roman"/>
                <w:sz w:val="22"/>
                <w:szCs w:val="22"/>
              </w:rPr>
              <w:t>7)</w:t>
            </w:r>
          </w:p>
        </w:tc>
        <w:tc>
          <w:tcPr>
            <w:tcW w:w="1727" w:type="pct"/>
            <w:shd w:val="clear" w:color="auto" w:fill="auto"/>
          </w:tcPr>
          <w:p w14:paraId="5B521DAA"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 xml:space="preserve">5,8 </w:t>
            </w:r>
            <w:r w:rsidRPr="00E50166">
              <w:rPr>
                <w:rFonts w:ascii="Times New Roman" w:hAnsi="Times New Roman"/>
                <w:spacing w:val="-2"/>
                <w:sz w:val="22"/>
                <w:szCs w:val="22"/>
              </w:rPr>
              <w:t>(</w:t>
            </w:r>
            <w:r w:rsidRPr="00E50166">
              <w:rPr>
                <w:rFonts w:ascii="Times New Roman" w:hAnsi="Times New Roman"/>
                <w:sz w:val="22"/>
                <w:szCs w:val="22"/>
              </w:rPr>
              <w:t>5,4; 7,6)</w:t>
            </w:r>
          </w:p>
        </w:tc>
      </w:tr>
      <w:tr w:rsidR="00727D58" w:rsidRPr="00E50166" w:rsidDel="005616F6" w14:paraId="43E29224" w14:textId="77777777" w:rsidTr="004A4740">
        <w:trPr>
          <w:cantSplit/>
        </w:trPr>
        <w:tc>
          <w:tcPr>
            <w:tcW w:w="1941" w:type="pct"/>
            <w:shd w:val="clear" w:color="auto" w:fill="auto"/>
          </w:tcPr>
          <w:p w14:paraId="2179C645" w14:textId="77777777" w:rsidR="00727D58" w:rsidRPr="00E50166" w:rsidDel="005616F6" w:rsidRDefault="00727D58" w:rsidP="00DC2CDB">
            <w:pPr>
              <w:pStyle w:val="Table"/>
              <w:keepNext/>
              <w:keepLines w:val="0"/>
              <w:tabs>
                <w:tab w:val="clear" w:pos="284"/>
              </w:tabs>
              <w:spacing w:before="0" w:after="0"/>
              <w:ind w:left="270" w:firstLine="14"/>
              <w:rPr>
                <w:rFonts w:ascii="Times New Roman" w:hAnsi="Times New Roman"/>
                <w:sz w:val="22"/>
                <w:szCs w:val="22"/>
              </w:rPr>
            </w:pPr>
            <w:r w:rsidRPr="00E50166">
              <w:rPr>
                <w:rFonts w:ascii="Times New Roman" w:hAnsi="Times New Roman"/>
                <w:sz w:val="22"/>
                <w:szCs w:val="20"/>
              </w:rPr>
              <w:t xml:space="preserve">BIRC </w:t>
            </w:r>
            <w:r w:rsidRPr="00E50166">
              <w:rPr>
                <w:rFonts w:ascii="Times New Roman" w:hAnsi="Times New Roman"/>
                <w:sz w:val="22"/>
              </w:rPr>
              <w:t xml:space="preserve">(mēneši,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shd w:val="clear" w:color="auto" w:fill="auto"/>
          </w:tcPr>
          <w:p w14:paraId="57B802BB"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7,0 (5,7; 8,7)</w:t>
            </w:r>
          </w:p>
        </w:tc>
        <w:tc>
          <w:tcPr>
            <w:tcW w:w="1727" w:type="pct"/>
            <w:shd w:val="clear" w:color="auto" w:fill="auto"/>
          </w:tcPr>
          <w:p w14:paraId="494DAC94" w14:textId="77777777" w:rsidR="00727D58" w:rsidRPr="00E50166" w:rsidDel="005616F6" w:rsidRDefault="00727D58" w:rsidP="00DC2CDB">
            <w:pPr>
              <w:pStyle w:val="Table"/>
              <w:keepNext/>
              <w:keepLines w:val="0"/>
              <w:tabs>
                <w:tab w:val="clear" w:pos="284"/>
              </w:tabs>
              <w:spacing w:before="0" w:after="0"/>
              <w:jc w:val="center"/>
              <w:rPr>
                <w:rFonts w:ascii="Times New Roman" w:hAnsi="Times New Roman"/>
                <w:sz w:val="22"/>
                <w:szCs w:val="22"/>
              </w:rPr>
            </w:pPr>
            <w:r w:rsidRPr="00E50166">
              <w:rPr>
                <w:rFonts w:ascii="Times New Roman" w:hAnsi="Times New Roman"/>
                <w:sz w:val="22"/>
                <w:szCs w:val="22"/>
              </w:rPr>
              <w:t>7,4 (5,6; 10,9)</w:t>
            </w:r>
          </w:p>
        </w:tc>
      </w:tr>
      <w:tr w:rsidR="00727D58" w:rsidRPr="00E50166" w14:paraId="7DF852D3" w14:textId="77777777" w:rsidTr="004A4740">
        <w:trPr>
          <w:cantSplit/>
        </w:trPr>
        <w:tc>
          <w:tcPr>
            <w:tcW w:w="1941" w:type="pct"/>
            <w:tcBorders>
              <w:top w:val="single" w:sz="4" w:space="0" w:color="auto"/>
            </w:tcBorders>
            <w:shd w:val="clear" w:color="auto" w:fill="auto"/>
          </w:tcPr>
          <w:p w14:paraId="660D49E4" w14:textId="77777777" w:rsidR="00727D58" w:rsidRPr="00E50166" w:rsidRDefault="00727D58" w:rsidP="00DC2CDB">
            <w:pPr>
              <w:pStyle w:val="Table"/>
              <w:keepNext/>
              <w:keepLines w:val="0"/>
              <w:tabs>
                <w:tab w:val="clear" w:pos="284"/>
              </w:tabs>
              <w:spacing w:before="0" w:after="0"/>
              <w:rPr>
                <w:rFonts w:ascii="Times New Roman" w:hAnsi="Times New Roman"/>
                <w:sz w:val="22"/>
                <w:szCs w:val="20"/>
              </w:rPr>
            </w:pPr>
            <w:r w:rsidRPr="00E50166">
              <w:rPr>
                <w:rFonts w:ascii="Times New Roman" w:hAnsi="Times New Roman"/>
                <w:sz w:val="22"/>
              </w:rPr>
              <w:t xml:space="preserve">Kopējā dzīvildze (mēneši, </w:t>
            </w:r>
            <w:r w:rsidRPr="00E50166">
              <w:rPr>
                <w:rFonts w:ascii="Times New Roman" w:hAnsi="Times New Roman"/>
                <w:sz w:val="22"/>
                <w:szCs w:val="22"/>
              </w:rPr>
              <w:t>95%</w:t>
            </w:r>
            <w:r w:rsidRPr="00E50166">
              <w:rPr>
                <w:rFonts w:ascii="Times New Roman" w:hAnsi="Times New Roman"/>
                <w:spacing w:val="1"/>
                <w:sz w:val="22"/>
                <w:szCs w:val="22"/>
              </w:rPr>
              <w:t xml:space="preserve"> T</w:t>
            </w:r>
            <w:r w:rsidRPr="00E50166">
              <w:rPr>
                <w:rFonts w:ascii="Times New Roman" w:hAnsi="Times New Roman"/>
                <w:spacing w:val="-2"/>
                <w:sz w:val="22"/>
                <w:szCs w:val="22"/>
              </w:rPr>
              <w:t>I</w:t>
            </w:r>
            <w:r w:rsidRPr="00E50166">
              <w:rPr>
                <w:rFonts w:ascii="Times New Roman" w:hAnsi="Times New Roman"/>
                <w:sz w:val="22"/>
              </w:rPr>
              <w:t>)</w:t>
            </w:r>
          </w:p>
        </w:tc>
        <w:tc>
          <w:tcPr>
            <w:tcW w:w="1332" w:type="pct"/>
            <w:tcBorders>
              <w:top w:val="single" w:sz="4" w:space="0" w:color="auto"/>
            </w:tcBorders>
            <w:shd w:val="clear" w:color="auto" w:fill="auto"/>
          </w:tcPr>
          <w:p w14:paraId="26D88F5D" w14:textId="77777777" w:rsidR="00727D58" w:rsidRPr="00E50166" w:rsidRDefault="00727D58" w:rsidP="00DC2CDB">
            <w:pPr>
              <w:pStyle w:val="Table"/>
              <w:keepNext/>
              <w:keepLines w:val="0"/>
              <w:tabs>
                <w:tab w:val="clear" w:pos="284"/>
              </w:tabs>
              <w:spacing w:before="0" w:after="0"/>
              <w:jc w:val="center"/>
              <w:rPr>
                <w:rFonts w:ascii="Times New Roman" w:hAnsi="Times New Roman"/>
                <w:sz w:val="22"/>
                <w:szCs w:val="20"/>
              </w:rPr>
            </w:pPr>
            <w:r w:rsidRPr="00E50166">
              <w:rPr>
                <w:rFonts w:ascii="Times New Roman" w:hAnsi="Times New Roman"/>
                <w:sz w:val="22"/>
                <w:szCs w:val="20"/>
              </w:rPr>
              <w:t>16,7 (14,8; NE)</w:t>
            </w:r>
          </w:p>
        </w:tc>
        <w:tc>
          <w:tcPr>
            <w:tcW w:w="1727" w:type="pct"/>
            <w:tcBorders>
              <w:top w:val="single" w:sz="4" w:space="0" w:color="auto"/>
            </w:tcBorders>
            <w:shd w:val="clear" w:color="auto" w:fill="auto"/>
          </w:tcPr>
          <w:p w14:paraId="5D00ACF6" w14:textId="77777777" w:rsidR="00727D58" w:rsidRPr="00E50166" w:rsidRDefault="00727D58" w:rsidP="00DC2CDB">
            <w:pPr>
              <w:pStyle w:val="Table"/>
              <w:keepNext/>
              <w:keepLines w:val="0"/>
              <w:tabs>
                <w:tab w:val="clear" w:pos="284"/>
              </w:tabs>
              <w:spacing w:before="0" w:after="0"/>
              <w:jc w:val="center"/>
              <w:rPr>
                <w:rFonts w:ascii="Times New Roman" w:hAnsi="Times New Roman"/>
                <w:sz w:val="22"/>
                <w:szCs w:val="20"/>
              </w:rPr>
            </w:pPr>
            <w:r w:rsidRPr="00E50166">
              <w:rPr>
                <w:rFonts w:ascii="Times New Roman" w:hAnsi="Times New Roman"/>
                <w:sz w:val="22"/>
                <w:szCs w:val="20"/>
              </w:rPr>
              <w:t>15,6 (13,6; 24,2)</w:t>
            </w:r>
          </w:p>
        </w:tc>
      </w:tr>
      <w:tr w:rsidR="00727D58" w:rsidRPr="003E259F" w14:paraId="5D569F0D" w14:textId="77777777" w:rsidTr="004A4740">
        <w:trPr>
          <w:cantSplit/>
        </w:trPr>
        <w:tc>
          <w:tcPr>
            <w:tcW w:w="5000" w:type="pct"/>
            <w:gridSpan w:val="3"/>
            <w:tcBorders>
              <w:top w:val="single" w:sz="4" w:space="0" w:color="auto"/>
              <w:bottom w:val="single" w:sz="4" w:space="0" w:color="auto"/>
            </w:tcBorders>
            <w:shd w:val="clear" w:color="auto" w:fill="auto"/>
          </w:tcPr>
          <w:p w14:paraId="3A8E535A" w14:textId="77777777" w:rsidR="00727D58" w:rsidRPr="00E50166" w:rsidRDefault="00727D58" w:rsidP="00DC2CDB">
            <w:pPr>
              <w:pStyle w:val="Table"/>
              <w:keepLines w:val="0"/>
              <w:widowControl w:val="0"/>
              <w:tabs>
                <w:tab w:val="clear" w:pos="284"/>
              </w:tabs>
              <w:spacing w:before="0" w:after="0"/>
              <w:rPr>
                <w:rFonts w:ascii="Times New Roman" w:hAnsi="Times New Roman"/>
                <w:sz w:val="22"/>
                <w:szCs w:val="20"/>
              </w:rPr>
            </w:pPr>
            <w:r w:rsidRPr="00E50166">
              <w:rPr>
                <w:rFonts w:ascii="Times New Roman" w:hAnsi="Times New Roman"/>
                <w:sz w:val="22"/>
              </w:rPr>
              <w:t>NA – nav aprēķināms</w:t>
            </w:r>
          </w:p>
          <w:p w14:paraId="0120705A" w14:textId="77777777" w:rsidR="00727D58" w:rsidRPr="00E50166" w:rsidRDefault="00727D58" w:rsidP="00DC2CDB">
            <w:pPr>
              <w:pStyle w:val="Table"/>
              <w:keepLines w:val="0"/>
              <w:widowControl w:val="0"/>
              <w:tabs>
                <w:tab w:val="clear" w:pos="284"/>
              </w:tabs>
              <w:spacing w:before="0" w:after="0"/>
              <w:rPr>
                <w:rFonts w:ascii="Times New Roman" w:hAnsi="Times New Roman"/>
                <w:sz w:val="22"/>
                <w:szCs w:val="20"/>
              </w:rPr>
            </w:pPr>
            <w:r w:rsidRPr="00E50166">
              <w:rPr>
                <w:rFonts w:ascii="Times New Roman" w:hAnsi="Times New Roman"/>
                <w:sz w:val="22"/>
              </w:rPr>
              <w:t>X2101 pētījums: atbildes reakciju vērtēja saskaņā ar RECIST 1.0</w:t>
            </w:r>
          </w:p>
          <w:p w14:paraId="5482D934" w14:textId="77777777" w:rsidR="00727D58" w:rsidRPr="00E50166" w:rsidRDefault="00727D58" w:rsidP="00DC2CDB">
            <w:pPr>
              <w:pStyle w:val="Table"/>
              <w:keepLines w:val="0"/>
              <w:widowControl w:val="0"/>
              <w:tabs>
                <w:tab w:val="clear" w:pos="284"/>
              </w:tabs>
              <w:spacing w:before="0" w:after="0"/>
              <w:rPr>
                <w:rFonts w:ascii="Times New Roman" w:hAnsi="Times New Roman"/>
                <w:sz w:val="22"/>
                <w:szCs w:val="20"/>
              </w:rPr>
            </w:pPr>
            <w:r w:rsidRPr="00E50166">
              <w:rPr>
                <w:rFonts w:ascii="Times New Roman" w:hAnsi="Times New Roman"/>
                <w:sz w:val="22"/>
              </w:rPr>
              <w:t>A2201 pētījums: atbildes reakciju vērtēja saskaņā ar RECIST 1</w:t>
            </w:r>
            <w:r w:rsidRPr="00E50166">
              <w:rPr>
                <w:rFonts w:ascii="SimSun" w:eastAsia="SimSun" w:hAnsi="Times New Roman"/>
                <w:sz w:val="22"/>
              </w:rPr>
              <w:t>.</w:t>
            </w:r>
            <w:r w:rsidRPr="00E50166">
              <w:rPr>
                <w:rFonts w:ascii="Times New Roman" w:hAnsi="Times New Roman"/>
                <w:sz w:val="22"/>
              </w:rPr>
              <w:t>1</w:t>
            </w:r>
          </w:p>
          <w:p w14:paraId="3AD375AF" w14:textId="77777777" w:rsidR="00727D58" w:rsidRPr="00E50166" w:rsidRDefault="00727D58" w:rsidP="00DC2CDB">
            <w:pPr>
              <w:pStyle w:val="Table"/>
              <w:keepLines w:val="0"/>
              <w:widowControl w:val="0"/>
              <w:tabs>
                <w:tab w:val="clear" w:pos="284"/>
              </w:tabs>
              <w:spacing w:before="0" w:after="0"/>
              <w:rPr>
                <w:rFonts w:ascii="Times New Roman" w:hAnsi="Times New Roman"/>
                <w:sz w:val="22"/>
                <w:szCs w:val="20"/>
              </w:rPr>
            </w:pPr>
            <w:r w:rsidRPr="00E50166">
              <w:rPr>
                <w:rFonts w:ascii="Times New Roman" w:hAnsi="Times New Roman"/>
                <w:sz w:val="22"/>
                <w:szCs w:val="20"/>
              </w:rPr>
              <w:t>*Iekļauti t</w:t>
            </w:r>
            <w:r w:rsidRPr="00E50166">
              <w:rPr>
                <w:rFonts w:ascii="Times New Roman" w:hAnsi="Times New Roman"/>
                <w:sz w:val="22"/>
              </w:rPr>
              <w:t>ikai pacienti ar apstiprinātu CR un PR</w:t>
            </w:r>
          </w:p>
        </w:tc>
      </w:tr>
    </w:tbl>
    <w:p w14:paraId="5F20A5D0"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02861294" w14:textId="40EEE17B" w:rsidR="00727D58" w:rsidRPr="000D6D87" w:rsidRDefault="00727D58" w:rsidP="00DC2CDB">
      <w:pPr>
        <w:widowControl w:val="0"/>
        <w:tabs>
          <w:tab w:val="clear" w:pos="567"/>
        </w:tabs>
        <w:autoSpaceDE w:val="0"/>
        <w:autoSpaceDN w:val="0"/>
        <w:adjustRightInd w:val="0"/>
        <w:spacing w:line="240" w:lineRule="auto"/>
        <w:rPr>
          <w:szCs w:val="24"/>
          <w:lang w:val="lv-LV"/>
        </w:rPr>
      </w:pPr>
      <w:r w:rsidRPr="000D6D87">
        <w:rPr>
          <w:szCs w:val="24"/>
          <w:lang w:val="lv-LV"/>
        </w:rPr>
        <w:t>X2101 un A2201 pētījumā metastāzes smadzenēs bija attiecīgi 60,1% un 71,4% pacientu. ORR, DOR un PFS (pēc BIRC novērtējuma) pacientiem, k</w:t>
      </w:r>
      <w:r w:rsidR="001D2573" w:rsidRPr="000D6D87">
        <w:rPr>
          <w:szCs w:val="24"/>
          <w:lang w:val="lv-LV"/>
        </w:rPr>
        <w:t>urie</w:t>
      </w:r>
      <w:r w:rsidRPr="000D6D87">
        <w:rPr>
          <w:szCs w:val="24"/>
          <w:lang w:val="lv-LV"/>
        </w:rPr>
        <w:t>m sākumā bija metastāzes smadzenēs, bija atbilstoši ziņotajam par šo pētījumu kopējo populāciju.</w:t>
      </w:r>
    </w:p>
    <w:p w14:paraId="6C836E76" w14:textId="77777777" w:rsidR="00727D58" w:rsidRPr="000D6D87" w:rsidRDefault="00727D58" w:rsidP="00DC2CDB">
      <w:pPr>
        <w:widowControl w:val="0"/>
        <w:tabs>
          <w:tab w:val="clear" w:pos="567"/>
        </w:tabs>
        <w:autoSpaceDE w:val="0"/>
        <w:autoSpaceDN w:val="0"/>
        <w:adjustRightInd w:val="0"/>
        <w:spacing w:line="240" w:lineRule="auto"/>
        <w:rPr>
          <w:szCs w:val="24"/>
          <w:lang w:val="lv-LV"/>
        </w:rPr>
      </w:pPr>
    </w:p>
    <w:p w14:paraId="093195A4" w14:textId="77777777" w:rsidR="00727D58" w:rsidRPr="00E50166" w:rsidRDefault="00727D58" w:rsidP="00DC2CDB">
      <w:pPr>
        <w:keepNext/>
        <w:widowControl w:val="0"/>
        <w:tabs>
          <w:tab w:val="clear" w:pos="567"/>
        </w:tabs>
        <w:autoSpaceDE w:val="0"/>
        <w:autoSpaceDN w:val="0"/>
        <w:adjustRightInd w:val="0"/>
        <w:spacing w:line="240" w:lineRule="auto"/>
        <w:rPr>
          <w:szCs w:val="24"/>
          <w:u w:val="single"/>
          <w:lang w:val="lv-LV"/>
        </w:rPr>
      </w:pPr>
      <w:r w:rsidRPr="000D6D87">
        <w:rPr>
          <w:szCs w:val="24"/>
          <w:u w:val="single"/>
          <w:lang w:val="lv-LV"/>
        </w:rPr>
        <w:t>Neadenokarcinomas histoloģija</w:t>
      </w:r>
    </w:p>
    <w:p w14:paraId="4E4666DB" w14:textId="77777777" w:rsidR="00727D58" w:rsidRPr="00E50166" w:rsidRDefault="00727D58" w:rsidP="00DC2CDB">
      <w:pPr>
        <w:keepNext/>
        <w:widowControl w:val="0"/>
        <w:tabs>
          <w:tab w:val="clear" w:pos="567"/>
        </w:tabs>
        <w:spacing w:line="240" w:lineRule="auto"/>
        <w:ind w:left="567" w:hanging="567"/>
        <w:rPr>
          <w:szCs w:val="24"/>
          <w:lang w:val="lv-LV"/>
        </w:rPr>
      </w:pPr>
    </w:p>
    <w:p w14:paraId="7DE4B4D3"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Pieejamā informācija par ALK-pozitīviem NSŠPV pacientiem, kuriem ir neadenokarcinomas histoloģiskā atrade, ir ierobežota.</w:t>
      </w:r>
    </w:p>
    <w:p w14:paraId="49F9F79D" w14:textId="77777777" w:rsidR="00727D58" w:rsidRPr="00E50166" w:rsidRDefault="00727D58" w:rsidP="00DC2CDB">
      <w:pPr>
        <w:widowControl w:val="0"/>
        <w:tabs>
          <w:tab w:val="clear" w:pos="567"/>
        </w:tabs>
        <w:spacing w:line="240" w:lineRule="auto"/>
        <w:rPr>
          <w:szCs w:val="24"/>
          <w:lang w:val="lv-LV"/>
        </w:rPr>
      </w:pPr>
    </w:p>
    <w:p w14:paraId="159D30B5"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Gados vecāki cilvēki</w:t>
      </w:r>
    </w:p>
    <w:p w14:paraId="4A624E18" w14:textId="77777777" w:rsidR="00727D58" w:rsidRPr="00E50166" w:rsidRDefault="00727D58" w:rsidP="00DC2CDB">
      <w:pPr>
        <w:keepNext/>
        <w:widowControl w:val="0"/>
        <w:tabs>
          <w:tab w:val="clear" w:pos="567"/>
        </w:tabs>
        <w:spacing w:line="240" w:lineRule="auto"/>
        <w:rPr>
          <w:szCs w:val="24"/>
          <w:lang w:val="lv-LV"/>
        </w:rPr>
      </w:pPr>
    </w:p>
    <w:p w14:paraId="385ACD5B"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Pieejamie efektivitātes dati par gados vecākiem pacientiem ir ierobežoti. Par pacientiem, kuri ir vecāki par 85 gadiem, efektivitātes dati nav pieejami.</w:t>
      </w:r>
    </w:p>
    <w:p w14:paraId="0E84DF59" w14:textId="77777777" w:rsidR="00727D58" w:rsidRPr="00E50166" w:rsidRDefault="00727D58" w:rsidP="00DC2CDB">
      <w:pPr>
        <w:widowControl w:val="0"/>
        <w:tabs>
          <w:tab w:val="clear" w:pos="567"/>
        </w:tabs>
        <w:spacing w:line="240" w:lineRule="auto"/>
        <w:rPr>
          <w:szCs w:val="24"/>
          <w:lang w:val="lv-LV"/>
        </w:rPr>
      </w:pPr>
    </w:p>
    <w:p w14:paraId="1A791128" w14:textId="77777777" w:rsidR="00727D58" w:rsidRPr="00E50166" w:rsidRDefault="00727D58" w:rsidP="00DC2CDB">
      <w:pPr>
        <w:keepNext/>
        <w:widowControl w:val="0"/>
        <w:tabs>
          <w:tab w:val="clear" w:pos="567"/>
        </w:tabs>
        <w:spacing w:line="240" w:lineRule="auto"/>
        <w:rPr>
          <w:b/>
          <w:szCs w:val="24"/>
          <w:lang w:val="lv-LV"/>
        </w:rPr>
      </w:pPr>
      <w:r w:rsidRPr="00E50166">
        <w:rPr>
          <w:szCs w:val="24"/>
          <w:u w:val="single"/>
          <w:lang w:val="lv-LV"/>
        </w:rPr>
        <w:t>Pediatriskā populācija</w:t>
      </w:r>
    </w:p>
    <w:p w14:paraId="3193EB5F" w14:textId="77777777" w:rsidR="00727D58" w:rsidRPr="00E50166" w:rsidRDefault="00727D58" w:rsidP="00DC2CDB">
      <w:pPr>
        <w:keepNext/>
        <w:widowControl w:val="0"/>
        <w:tabs>
          <w:tab w:val="clear" w:pos="567"/>
        </w:tabs>
        <w:spacing w:line="240" w:lineRule="auto"/>
        <w:rPr>
          <w:szCs w:val="24"/>
          <w:lang w:val="lv-LV"/>
        </w:rPr>
      </w:pPr>
    </w:p>
    <w:p w14:paraId="12B96C10" w14:textId="274CFDA8" w:rsidR="00727D58" w:rsidRPr="00E50166" w:rsidRDefault="00727D58" w:rsidP="00DC2CDB">
      <w:pPr>
        <w:widowControl w:val="0"/>
        <w:tabs>
          <w:tab w:val="clear" w:pos="567"/>
        </w:tabs>
        <w:autoSpaceDE w:val="0"/>
        <w:autoSpaceDN w:val="0"/>
        <w:adjustRightInd w:val="0"/>
        <w:spacing w:line="240" w:lineRule="auto"/>
        <w:rPr>
          <w:rFonts w:ascii="SimSun"/>
          <w:sz w:val="21"/>
          <w:szCs w:val="24"/>
          <w:lang w:val="lv-LV"/>
        </w:rPr>
      </w:pPr>
      <w:r w:rsidRPr="00E50166">
        <w:rPr>
          <w:szCs w:val="24"/>
          <w:lang w:val="lv-LV"/>
        </w:rPr>
        <w:t xml:space="preserve">Eiropas Zāļu aģentūra atbrīvojusi no pienākuma iesniegt </w:t>
      </w:r>
      <w:r w:rsidR="00637608">
        <w:rPr>
          <w:szCs w:val="24"/>
          <w:lang w:val="lv-LV"/>
        </w:rPr>
        <w:t>ceritiniba</w:t>
      </w:r>
      <w:r w:rsidR="00637608" w:rsidRPr="00E50166">
        <w:rPr>
          <w:szCs w:val="24"/>
          <w:lang w:val="lv-LV"/>
        </w:rPr>
        <w:t xml:space="preserve"> </w:t>
      </w:r>
      <w:r w:rsidRPr="00E50166">
        <w:rPr>
          <w:szCs w:val="24"/>
          <w:lang w:val="lv-LV"/>
        </w:rPr>
        <w:t>pētījumu rezultātus visās pediatriskās populācijas apakšgrupās plaušu karcinomas indikāciju gadījumos (sīkšūnu un nesīkšūnu karcinomas indikāciju gadījumos) (informāciju par lietošanu bērniem skatīt 4.2. apakšpunktā).</w:t>
      </w:r>
    </w:p>
    <w:p w14:paraId="6E735F67" w14:textId="77777777" w:rsidR="00727D58" w:rsidRPr="00E50166" w:rsidRDefault="00727D58" w:rsidP="00DC2CDB">
      <w:pPr>
        <w:widowControl w:val="0"/>
        <w:numPr>
          <w:ilvl w:val="12"/>
          <w:numId w:val="0"/>
        </w:numPr>
        <w:tabs>
          <w:tab w:val="clear" w:pos="567"/>
        </w:tabs>
        <w:spacing w:line="240" w:lineRule="auto"/>
        <w:rPr>
          <w:szCs w:val="24"/>
          <w:lang w:val="lv-LV"/>
        </w:rPr>
      </w:pPr>
    </w:p>
    <w:p w14:paraId="5B1FD818" w14:textId="77777777" w:rsidR="00727D58" w:rsidRPr="00E50166" w:rsidRDefault="00727D58" w:rsidP="00DC2CDB">
      <w:pPr>
        <w:keepNext/>
        <w:widowControl w:val="0"/>
        <w:tabs>
          <w:tab w:val="clear" w:pos="567"/>
        </w:tabs>
        <w:spacing w:line="240" w:lineRule="auto"/>
        <w:ind w:left="567" w:hanging="567"/>
        <w:rPr>
          <w:b/>
          <w:szCs w:val="24"/>
          <w:lang w:val="lv-LV"/>
        </w:rPr>
      </w:pPr>
      <w:r w:rsidRPr="00E50166">
        <w:rPr>
          <w:b/>
          <w:szCs w:val="24"/>
          <w:lang w:val="lv-LV"/>
        </w:rPr>
        <w:t>5.2.</w:t>
      </w:r>
      <w:r w:rsidRPr="00E50166">
        <w:rPr>
          <w:b/>
          <w:szCs w:val="24"/>
          <w:lang w:val="lv-LV"/>
        </w:rPr>
        <w:tab/>
        <w:t>Farmakokinētiskās īpašības</w:t>
      </w:r>
    </w:p>
    <w:p w14:paraId="6FB1FD4A" w14:textId="77777777" w:rsidR="00727D58" w:rsidRPr="00E50166" w:rsidRDefault="00727D58" w:rsidP="00DC2CDB">
      <w:pPr>
        <w:keepNext/>
        <w:widowControl w:val="0"/>
        <w:tabs>
          <w:tab w:val="clear" w:pos="567"/>
        </w:tabs>
        <w:spacing w:line="240" w:lineRule="auto"/>
        <w:ind w:left="567" w:hanging="567"/>
        <w:rPr>
          <w:szCs w:val="24"/>
          <w:lang w:val="lv-LV"/>
        </w:rPr>
      </w:pPr>
    </w:p>
    <w:p w14:paraId="1A4EE14B" w14:textId="77777777" w:rsidR="00727D58" w:rsidRPr="00E50166" w:rsidRDefault="00727D58" w:rsidP="00DC2CDB">
      <w:pPr>
        <w:keepNext/>
        <w:widowControl w:val="0"/>
        <w:numPr>
          <w:ilvl w:val="12"/>
          <w:numId w:val="0"/>
        </w:numPr>
        <w:tabs>
          <w:tab w:val="clear" w:pos="567"/>
        </w:tabs>
        <w:spacing w:line="240" w:lineRule="auto"/>
        <w:ind w:right="-2"/>
        <w:rPr>
          <w:szCs w:val="24"/>
          <w:u w:val="single"/>
          <w:lang w:val="lv-LV"/>
        </w:rPr>
      </w:pPr>
      <w:r w:rsidRPr="00E50166">
        <w:rPr>
          <w:szCs w:val="24"/>
          <w:u w:val="single"/>
          <w:lang w:val="lv-LV"/>
        </w:rPr>
        <w:t>Uzsūkšanās</w:t>
      </w:r>
    </w:p>
    <w:p w14:paraId="5F25B2D1" w14:textId="77777777" w:rsidR="00727D58" w:rsidRPr="00E50166" w:rsidRDefault="00727D58" w:rsidP="00DC2CDB">
      <w:pPr>
        <w:keepNext/>
        <w:widowControl w:val="0"/>
        <w:numPr>
          <w:ilvl w:val="12"/>
          <w:numId w:val="0"/>
        </w:numPr>
        <w:tabs>
          <w:tab w:val="clear" w:pos="567"/>
        </w:tabs>
        <w:spacing w:line="240" w:lineRule="auto"/>
        <w:ind w:right="-2"/>
        <w:rPr>
          <w:szCs w:val="24"/>
          <w:lang w:val="lv-LV"/>
        </w:rPr>
      </w:pPr>
    </w:p>
    <w:p w14:paraId="4449DB16" w14:textId="77777777" w:rsidR="00727D58" w:rsidRPr="00E50166" w:rsidRDefault="00727D58" w:rsidP="00DC2CDB">
      <w:pPr>
        <w:widowControl w:val="0"/>
        <w:numPr>
          <w:ilvl w:val="12"/>
          <w:numId w:val="0"/>
        </w:numPr>
        <w:tabs>
          <w:tab w:val="clear" w:pos="567"/>
        </w:tabs>
        <w:spacing w:line="240" w:lineRule="auto"/>
        <w:rPr>
          <w:szCs w:val="24"/>
          <w:lang w:val="lv-LV"/>
        </w:rPr>
      </w:pPr>
      <w:r w:rsidRPr="00E50166">
        <w:rPr>
          <w:szCs w:val="24"/>
          <w:lang w:val="lv-LV"/>
        </w:rPr>
        <w:t>Pēc vienreizējas iekšķīgas lietošanas ceritiniba maksimālais līmenis plazmā (C</w:t>
      </w:r>
      <w:r w:rsidRPr="00E50166">
        <w:rPr>
          <w:szCs w:val="24"/>
          <w:vertAlign w:val="subscript"/>
          <w:lang w:val="lv-LV"/>
        </w:rPr>
        <w:t>max</w:t>
      </w:r>
      <w:r w:rsidRPr="00E50166">
        <w:rPr>
          <w:szCs w:val="24"/>
          <w:lang w:val="lv-LV"/>
        </w:rPr>
        <w:t>) tiek sasniegts aptuveni 4</w:t>
      </w:r>
      <w:r w:rsidRPr="00E50166">
        <w:rPr>
          <w:szCs w:val="24"/>
          <w:lang w:val="lv-LV"/>
        </w:rPr>
        <w:noBreakHyphen/>
        <w:t>6 stundu laikā. Pamatojoties uz metabolītu daudzumu izkārnījumos, ir aprēķināts, ka pēc iekšķīgas lietošanas uzsūcas ≥25% ceritiniba. Ceritiniba absolūtā biopieejamība nav noteikta.</w:t>
      </w:r>
    </w:p>
    <w:p w14:paraId="6066A8B1" w14:textId="77777777" w:rsidR="00727D58" w:rsidRPr="00E50166" w:rsidRDefault="00727D58" w:rsidP="00DC2CDB">
      <w:pPr>
        <w:widowControl w:val="0"/>
        <w:numPr>
          <w:ilvl w:val="12"/>
          <w:numId w:val="0"/>
        </w:numPr>
        <w:tabs>
          <w:tab w:val="clear" w:pos="567"/>
        </w:tabs>
        <w:spacing w:line="240" w:lineRule="auto"/>
        <w:rPr>
          <w:szCs w:val="24"/>
          <w:lang w:val="lv-LV"/>
        </w:rPr>
      </w:pPr>
    </w:p>
    <w:p w14:paraId="5D627600" w14:textId="77777777" w:rsidR="00727D58" w:rsidRPr="000D6D87" w:rsidRDefault="00727D58" w:rsidP="00DC2CDB">
      <w:pPr>
        <w:widowControl w:val="0"/>
        <w:numPr>
          <w:ilvl w:val="12"/>
          <w:numId w:val="0"/>
        </w:numPr>
        <w:tabs>
          <w:tab w:val="clear" w:pos="567"/>
        </w:tabs>
        <w:spacing w:line="240" w:lineRule="auto"/>
        <w:rPr>
          <w:szCs w:val="24"/>
          <w:lang w:val="lv-LV"/>
        </w:rPr>
      </w:pPr>
      <w:r w:rsidRPr="00E50166">
        <w:rPr>
          <w:szCs w:val="24"/>
          <w:lang w:val="lv-LV"/>
        </w:rPr>
        <w:t xml:space="preserve">Ja ceritinibs tika lietots kopā ar ēdienu, sistēmiskā iedarbība palielinājās. Pēc vienreizējas </w:t>
      </w:r>
      <w:r w:rsidR="00DF6FDC">
        <w:rPr>
          <w:szCs w:val="24"/>
          <w:lang w:val="lv-LV"/>
        </w:rPr>
        <w:t>7</w:t>
      </w:r>
      <w:r w:rsidRPr="00E50166">
        <w:rPr>
          <w:szCs w:val="24"/>
          <w:lang w:val="lv-LV"/>
        </w:rPr>
        <w:t>50 mg ceritiniba devas</w:t>
      </w:r>
      <w:r w:rsidR="00B05D78">
        <w:rPr>
          <w:szCs w:val="24"/>
          <w:lang w:val="lv-LV"/>
        </w:rPr>
        <w:t xml:space="preserve"> (tabletes)</w:t>
      </w:r>
      <w:r w:rsidRPr="00E50166">
        <w:rPr>
          <w:szCs w:val="24"/>
          <w:lang w:val="lv-LV"/>
        </w:rPr>
        <w:t xml:space="preserve"> lietošanas kopā ar mazu taukvielu daudzumu (</w:t>
      </w:r>
      <w:r w:rsidRPr="000D6D87">
        <w:rPr>
          <w:szCs w:val="24"/>
          <w:lang w:val="lv-LV"/>
        </w:rPr>
        <w:t>satur aptuveni 330 kilokalorijas un 9 gramus tauku) vai lielu (satur aptuveni 1000 kilokalorijas un 58 gramus tauku) taukvielu daudzumu saturošu ēdienu veseliem subjektiem AUC</w:t>
      </w:r>
      <w:r w:rsidRPr="000D6D87">
        <w:rPr>
          <w:szCs w:val="24"/>
          <w:vertAlign w:val="subscript"/>
          <w:lang w:val="lv-LV"/>
        </w:rPr>
        <w:t>inf</w:t>
      </w:r>
      <w:r w:rsidRPr="000D6D87">
        <w:rPr>
          <w:szCs w:val="24"/>
          <w:lang w:val="lv-LV"/>
        </w:rPr>
        <w:t xml:space="preserve"> vērtības bija attiecīgi par aptuveni </w:t>
      </w:r>
      <w:r w:rsidR="00DF6FDC" w:rsidRPr="000D6D87">
        <w:rPr>
          <w:szCs w:val="24"/>
          <w:lang w:val="lv-LV"/>
        </w:rPr>
        <w:t>39</w:t>
      </w:r>
      <w:r w:rsidRPr="000D6D87">
        <w:rPr>
          <w:szCs w:val="24"/>
          <w:lang w:val="lv-LV"/>
        </w:rPr>
        <w:t xml:space="preserve">% un </w:t>
      </w:r>
      <w:r w:rsidR="00DF6FDC" w:rsidRPr="000D6D87">
        <w:rPr>
          <w:szCs w:val="24"/>
          <w:lang w:val="lv-LV"/>
        </w:rPr>
        <w:t>64</w:t>
      </w:r>
      <w:r w:rsidRPr="000D6D87">
        <w:rPr>
          <w:szCs w:val="24"/>
          <w:lang w:val="lv-LV"/>
        </w:rPr>
        <w:t>% lielākas (C</w:t>
      </w:r>
      <w:r w:rsidRPr="000D6D87">
        <w:rPr>
          <w:szCs w:val="24"/>
          <w:vertAlign w:val="subscript"/>
          <w:lang w:val="lv-LV"/>
        </w:rPr>
        <w:t>max</w:t>
      </w:r>
      <w:r w:rsidRPr="000D6D87">
        <w:rPr>
          <w:szCs w:val="24"/>
          <w:lang w:val="lv-LV"/>
        </w:rPr>
        <w:t xml:space="preserve"> vērtības bija attiecīgi par aptuveni </w:t>
      </w:r>
      <w:r w:rsidR="00DF6FDC" w:rsidRPr="000D6D87">
        <w:rPr>
          <w:szCs w:val="24"/>
          <w:lang w:val="lv-LV"/>
        </w:rPr>
        <w:t>42</w:t>
      </w:r>
      <w:r w:rsidRPr="000D6D87">
        <w:rPr>
          <w:szCs w:val="24"/>
          <w:lang w:val="lv-LV"/>
        </w:rPr>
        <w:t xml:space="preserve">% un </w:t>
      </w:r>
      <w:r w:rsidR="00DF6FDC" w:rsidRPr="000D6D87">
        <w:rPr>
          <w:szCs w:val="24"/>
          <w:lang w:val="lv-LV"/>
        </w:rPr>
        <w:t>58</w:t>
      </w:r>
      <w:r w:rsidRPr="000D6D87">
        <w:rPr>
          <w:szCs w:val="24"/>
          <w:lang w:val="lv-LV"/>
        </w:rPr>
        <w:t>% lielākas), salīdzinot ar lietošanu tukšā dūšā.</w:t>
      </w:r>
    </w:p>
    <w:p w14:paraId="2555C6D4" w14:textId="77777777" w:rsidR="00727D58" w:rsidRPr="000D6D87" w:rsidRDefault="00727D58" w:rsidP="00DC2CDB">
      <w:pPr>
        <w:widowControl w:val="0"/>
        <w:numPr>
          <w:ilvl w:val="12"/>
          <w:numId w:val="0"/>
        </w:numPr>
        <w:tabs>
          <w:tab w:val="clear" w:pos="567"/>
        </w:tabs>
        <w:spacing w:line="240" w:lineRule="auto"/>
        <w:rPr>
          <w:szCs w:val="24"/>
          <w:lang w:val="lv-LV"/>
        </w:rPr>
      </w:pPr>
    </w:p>
    <w:p w14:paraId="66B96AE9" w14:textId="422421ED" w:rsidR="00727D58" w:rsidRPr="000D6D87" w:rsidRDefault="00727D58" w:rsidP="00DC2CDB">
      <w:pPr>
        <w:widowControl w:val="0"/>
        <w:numPr>
          <w:ilvl w:val="12"/>
          <w:numId w:val="0"/>
        </w:numPr>
        <w:tabs>
          <w:tab w:val="clear" w:pos="567"/>
        </w:tabs>
        <w:spacing w:line="240" w:lineRule="auto"/>
        <w:rPr>
          <w:szCs w:val="24"/>
          <w:lang w:val="lv-LV"/>
        </w:rPr>
      </w:pPr>
      <w:r w:rsidRPr="000D6D87">
        <w:rPr>
          <w:szCs w:val="24"/>
          <w:lang w:val="lv-LV"/>
        </w:rPr>
        <w:t xml:space="preserve">Devas pielāgošanas pētījumā A2112 (ASCEND-8) pacientiem, salīdzinot </w:t>
      </w:r>
      <w:r w:rsidR="00637608" w:rsidRPr="000D6D87">
        <w:rPr>
          <w:szCs w:val="24"/>
          <w:lang w:val="lv-LV"/>
        </w:rPr>
        <w:t>ceritinib</w:t>
      </w:r>
      <w:r w:rsidR="001D2573" w:rsidRPr="000D6D87">
        <w:rPr>
          <w:szCs w:val="24"/>
          <w:lang w:val="lv-LV"/>
        </w:rPr>
        <w:t>u</w:t>
      </w:r>
      <w:r w:rsidR="00637608" w:rsidRPr="000D6D87">
        <w:rPr>
          <w:szCs w:val="24"/>
          <w:lang w:val="lv-LV"/>
        </w:rPr>
        <w:t xml:space="preserve"> </w:t>
      </w:r>
      <w:r w:rsidRPr="000D6D87">
        <w:rPr>
          <w:szCs w:val="24"/>
          <w:lang w:val="lv-LV"/>
        </w:rPr>
        <w:t xml:space="preserve">450 mg vai 600 mg dienā kopā ar ēdienu (aptuveni 100 līdz 500 kilokalorijas un 1,5 līdz 15 grami tauku) ar 750 mg dienā tukšā dūšā (devas un ēdiena lietošana sākotnēji apstiprināta), nebija klīniski nozīmīgas atšķirības sistēmiskā iedarbībā līdzsvara stāvoklī grupā, kas lietoja ceritiniba 450 mg devu kopā ar ēdienu (N=36), salīdzinot ar grupu, kas lietoja 750 mg tukšā dūšā (N=31); izņemot nelielu AUC līdzsvara stāvoklī (90% TI) pieaugumu par 4% </w:t>
      </w:r>
      <w:r w:rsidRPr="000D6D87">
        <w:rPr>
          <w:lang w:val="lv-LV"/>
        </w:rPr>
        <w:t>(</w:t>
      </w:r>
      <w:r w:rsidRPr="000D6D87">
        <w:rPr>
          <w:lang w:val="lv-LV"/>
        </w:rPr>
        <w:noBreakHyphen/>
        <w:t>13%; 24%) un C</w:t>
      </w:r>
      <w:r w:rsidRPr="000D6D87">
        <w:rPr>
          <w:vertAlign w:val="subscript"/>
          <w:lang w:val="lv-LV"/>
        </w:rPr>
        <w:t>max</w:t>
      </w:r>
      <w:r w:rsidRPr="000D6D87">
        <w:rPr>
          <w:iCs/>
          <w:lang w:val="lv-LV"/>
        </w:rPr>
        <w:t xml:space="preserve"> (90% TI) palielināšanos par </w:t>
      </w:r>
      <w:r w:rsidRPr="000D6D87">
        <w:rPr>
          <w:lang w:val="lv-LV"/>
        </w:rPr>
        <w:t>3% (</w:t>
      </w:r>
      <w:r w:rsidRPr="000D6D87">
        <w:rPr>
          <w:lang w:val="lv-LV"/>
        </w:rPr>
        <w:noBreakHyphen/>
        <w:t xml:space="preserve">14%; 22%). Pretēji, AUC </w:t>
      </w:r>
      <w:r w:rsidRPr="000D6D87">
        <w:rPr>
          <w:szCs w:val="24"/>
          <w:lang w:val="lv-LV"/>
        </w:rPr>
        <w:t xml:space="preserve">līdzsvara stāvoklī (90% TI) </w:t>
      </w:r>
      <w:r w:rsidRPr="000D6D87">
        <w:rPr>
          <w:lang w:val="lv-LV"/>
        </w:rPr>
        <w:t>un C</w:t>
      </w:r>
      <w:r w:rsidRPr="000D6D87">
        <w:rPr>
          <w:vertAlign w:val="subscript"/>
          <w:lang w:val="lv-LV"/>
        </w:rPr>
        <w:t>max</w:t>
      </w:r>
      <w:r w:rsidRPr="000D6D87">
        <w:rPr>
          <w:iCs/>
          <w:lang w:val="lv-LV"/>
        </w:rPr>
        <w:t xml:space="preserve"> (90% TI) grupā, kura lietoja 600 mg kopā ar ēdienu (N=30), attiecīgi palielinājās par </w:t>
      </w:r>
      <w:r w:rsidRPr="000D6D87">
        <w:rPr>
          <w:lang w:val="lv-LV"/>
        </w:rPr>
        <w:t xml:space="preserve">24% (3%; 49%) un 25% (4%; 49%), salīdzinot ar grupu, kura lietoja 750 mg tukšā dūšā. Maksimālā ieteicamā </w:t>
      </w:r>
      <w:r w:rsidR="00637608" w:rsidRPr="000D6D87">
        <w:rPr>
          <w:szCs w:val="24"/>
          <w:lang w:val="lv-LV"/>
        </w:rPr>
        <w:t xml:space="preserve">ceritiniba </w:t>
      </w:r>
      <w:r w:rsidRPr="000D6D87">
        <w:rPr>
          <w:lang w:val="lv-LV"/>
        </w:rPr>
        <w:t>deva ir 450 mg iekšķīgi vienu reizi dienā kopā ar ēdienu (skatīt 4.2. apakšpunktu).</w:t>
      </w:r>
    </w:p>
    <w:p w14:paraId="724759D0" w14:textId="77777777" w:rsidR="00727D58" w:rsidRPr="000D6D87" w:rsidRDefault="00727D58" w:rsidP="00DC2CDB">
      <w:pPr>
        <w:widowControl w:val="0"/>
        <w:numPr>
          <w:ilvl w:val="12"/>
          <w:numId w:val="0"/>
        </w:numPr>
        <w:tabs>
          <w:tab w:val="clear" w:pos="567"/>
        </w:tabs>
        <w:spacing w:line="240" w:lineRule="auto"/>
        <w:rPr>
          <w:szCs w:val="24"/>
          <w:lang w:val="lv-LV"/>
        </w:rPr>
      </w:pPr>
    </w:p>
    <w:p w14:paraId="364D735B" w14:textId="7F366559" w:rsidR="00727D58" w:rsidRPr="00E50166" w:rsidRDefault="00727D58" w:rsidP="00DC2CDB">
      <w:pPr>
        <w:widowControl w:val="0"/>
        <w:numPr>
          <w:ilvl w:val="12"/>
          <w:numId w:val="0"/>
        </w:numPr>
        <w:tabs>
          <w:tab w:val="clear" w:pos="567"/>
        </w:tabs>
        <w:spacing w:line="240" w:lineRule="auto"/>
        <w:rPr>
          <w:szCs w:val="24"/>
          <w:lang w:val="lv-LV"/>
        </w:rPr>
      </w:pPr>
      <w:r w:rsidRPr="000D6D87">
        <w:rPr>
          <w:szCs w:val="24"/>
          <w:lang w:val="lv-LV"/>
        </w:rPr>
        <w:t>Pēc vienas pacientiem iekšķīgi lietotas 50</w:t>
      </w:r>
      <w:r w:rsidR="000D6D87">
        <w:rPr>
          <w:szCs w:val="24"/>
          <w:lang w:val="lv-LV"/>
        </w:rPr>
        <w:t> </w:t>
      </w:r>
      <w:r w:rsidRPr="000D6D87">
        <w:rPr>
          <w:szCs w:val="24"/>
          <w:lang w:val="lv-LV"/>
        </w:rPr>
        <w:noBreakHyphen/>
        <w:t>750 mg ceritiniba devas tukšā dūšā tā iedarbība plazmā, kas izteikta kā C</w:t>
      </w:r>
      <w:r w:rsidRPr="000D6D87">
        <w:rPr>
          <w:szCs w:val="24"/>
          <w:vertAlign w:val="subscript"/>
          <w:lang w:val="lv-LV"/>
        </w:rPr>
        <w:t xml:space="preserve">max </w:t>
      </w:r>
      <w:r w:rsidRPr="000D6D87">
        <w:rPr>
          <w:szCs w:val="24"/>
          <w:lang w:val="lv-LV"/>
        </w:rPr>
        <w:t>un AUC</w:t>
      </w:r>
      <w:r w:rsidRPr="000D6D87">
        <w:rPr>
          <w:szCs w:val="24"/>
          <w:vertAlign w:val="subscript"/>
          <w:lang w:val="lv-LV"/>
        </w:rPr>
        <w:t>last</w:t>
      </w:r>
      <w:r w:rsidRPr="000D6D87">
        <w:rPr>
          <w:szCs w:val="24"/>
          <w:lang w:val="lv-LV"/>
        </w:rPr>
        <w:t>, palielinājās proporcionāli devas lielumam, turpretim koncentrācija pirms nākamās devas (C</w:t>
      </w:r>
      <w:r w:rsidRPr="000D6D87">
        <w:rPr>
          <w:szCs w:val="24"/>
          <w:vertAlign w:val="subscript"/>
          <w:lang w:val="lv-LV"/>
        </w:rPr>
        <w:t>min</w:t>
      </w:r>
      <w:r w:rsidRPr="000D6D87">
        <w:rPr>
          <w:szCs w:val="24"/>
          <w:lang w:val="lv-LV"/>
        </w:rPr>
        <w:t>), lietojot atkārtotas dienas devas, palielinājās vairāk nekā</w:t>
      </w:r>
      <w:r w:rsidRPr="00E50166">
        <w:rPr>
          <w:szCs w:val="24"/>
          <w:lang w:val="lv-LV"/>
        </w:rPr>
        <w:t xml:space="preserve"> proporcionāli devas lielumam.</w:t>
      </w:r>
    </w:p>
    <w:p w14:paraId="544F2806" w14:textId="77777777" w:rsidR="00727D58" w:rsidRPr="00E50166" w:rsidRDefault="00727D58" w:rsidP="00DC2CDB">
      <w:pPr>
        <w:widowControl w:val="0"/>
        <w:numPr>
          <w:ilvl w:val="12"/>
          <w:numId w:val="0"/>
        </w:numPr>
        <w:tabs>
          <w:tab w:val="clear" w:pos="567"/>
        </w:tabs>
        <w:spacing w:line="240" w:lineRule="auto"/>
        <w:rPr>
          <w:szCs w:val="24"/>
          <w:lang w:val="lv-LV"/>
        </w:rPr>
      </w:pPr>
    </w:p>
    <w:p w14:paraId="7BBF5055" w14:textId="77777777" w:rsidR="00727D58" w:rsidRPr="00E50166" w:rsidRDefault="00727D58" w:rsidP="00DC2CDB">
      <w:pPr>
        <w:keepNext/>
        <w:widowControl w:val="0"/>
        <w:numPr>
          <w:ilvl w:val="12"/>
          <w:numId w:val="0"/>
        </w:numPr>
        <w:tabs>
          <w:tab w:val="clear" w:pos="567"/>
        </w:tabs>
        <w:spacing w:line="240" w:lineRule="auto"/>
        <w:rPr>
          <w:szCs w:val="24"/>
          <w:u w:val="single"/>
          <w:lang w:val="lv-LV"/>
        </w:rPr>
      </w:pPr>
      <w:r w:rsidRPr="00E50166">
        <w:rPr>
          <w:szCs w:val="24"/>
          <w:u w:val="single"/>
          <w:lang w:val="lv-LV"/>
        </w:rPr>
        <w:t>Izkliede</w:t>
      </w:r>
    </w:p>
    <w:p w14:paraId="7579CB21" w14:textId="77777777" w:rsidR="00727D58" w:rsidRPr="00E50166" w:rsidRDefault="00727D58" w:rsidP="00DC2CDB">
      <w:pPr>
        <w:keepNext/>
        <w:widowControl w:val="0"/>
        <w:numPr>
          <w:ilvl w:val="12"/>
          <w:numId w:val="0"/>
        </w:numPr>
        <w:tabs>
          <w:tab w:val="clear" w:pos="567"/>
        </w:tabs>
        <w:spacing w:line="240" w:lineRule="auto"/>
        <w:rPr>
          <w:szCs w:val="24"/>
          <w:lang w:val="lv-LV"/>
        </w:rPr>
      </w:pPr>
    </w:p>
    <w:p w14:paraId="5C72B3BD" w14:textId="77777777" w:rsidR="00727D58" w:rsidRPr="00E50166" w:rsidRDefault="00727D58" w:rsidP="00DC2CDB">
      <w:pPr>
        <w:widowControl w:val="0"/>
        <w:numPr>
          <w:ilvl w:val="12"/>
          <w:numId w:val="0"/>
        </w:numPr>
        <w:tabs>
          <w:tab w:val="clear" w:pos="567"/>
        </w:tabs>
        <w:spacing w:line="240" w:lineRule="auto"/>
        <w:rPr>
          <w:szCs w:val="24"/>
          <w:lang w:val="lv-LV"/>
        </w:rPr>
      </w:pPr>
      <w:r w:rsidRPr="00E50166">
        <w:rPr>
          <w:i/>
          <w:szCs w:val="24"/>
          <w:lang w:val="lv-LV"/>
        </w:rPr>
        <w:t>In vitro</w:t>
      </w:r>
      <w:r w:rsidRPr="00E50166">
        <w:rPr>
          <w:szCs w:val="24"/>
          <w:lang w:val="lv-LV"/>
        </w:rPr>
        <w:t xml:space="preserve"> ar plazmas proteīniem saistās aptuveni 97% ceritiniba, un, ja tā koncentrācija ir 50</w:t>
      </w:r>
      <w:r w:rsidRPr="00E50166">
        <w:rPr>
          <w:szCs w:val="24"/>
          <w:lang w:val="lv-LV"/>
        </w:rPr>
        <w:noBreakHyphen/>
        <w:t xml:space="preserve">10 000 ng/ml, saistīšanās nav atkarīga no koncentrācijas. Ceritinibam ir raksturīga arī nedaudz izteiktāka tieksme izkliedēties eritrocītos, nevis plazmā, un </w:t>
      </w:r>
      <w:r w:rsidRPr="00E50166">
        <w:rPr>
          <w:i/>
          <w:szCs w:val="24"/>
          <w:lang w:val="lv-LV"/>
        </w:rPr>
        <w:t>in vitro</w:t>
      </w:r>
      <w:r w:rsidRPr="00E50166">
        <w:rPr>
          <w:szCs w:val="24"/>
          <w:lang w:val="lv-LV"/>
        </w:rPr>
        <w:t xml:space="preserve"> vidējā attiecība starp eritrocītos un plazmā izkliedēto daudzumu ir 1,35:1. </w:t>
      </w:r>
      <w:r w:rsidRPr="00E50166">
        <w:rPr>
          <w:i/>
          <w:szCs w:val="24"/>
          <w:lang w:val="lv-LV"/>
        </w:rPr>
        <w:t>In vitro</w:t>
      </w:r>
      <w:r w:rsidRPr="00E50166">
        <w:rPr>
          <w:szCs w:val="24"/>
          <w:lang w:val="lv-LV"/>
        </w:rPr>
        <w:t xml:space="preserve"> veikto pētījumu rezultāti liecina, ka ceritinibs ir P-glikoproteīna (P-gp) substrāts, bet ne krūts vēža rezistences (</w:t>
      </w:r>
      <w:r w:rsidRPr="00E50166">
        <w:rPr>
          <w:i/>
          <w:szCs w:val="24"/>
          <w:lang w:val="lv-LV"/>
        </w:rPr>
        <w:t>BCRP</w:t>
      </w:r>
      <w:r w:rsidRPr="00E50166">
        <w:rPr>
          <w:szCs w:val="24"/>
          <w:lang w:val="lv-LV"/>
        </w:rPr>
        <w:t xml:space="preserve">) vai multirezistences proteīna-2 (MRP-2) substrāts. </w:t>
      </w:r>
      <w:r w:rsidRPr="00E50166">
        <w:rPr>
          <w:i/>
          <w:szCs w:val="24"/>
          <w:lang w:val="lv-LV"/>
        </w:rPr>
        <w:t>In vitro</w:t>
      </w:r>
      <w:r w:rsidRPr="00E50166">
        <w:rPr>
          <w:szCs w:val="24"/>
          <w:lang w:val="lv-LV"/>
        </w:rPr>
        <w:t xml:space="preserve"> noteiktā ceritiniba šķietamā pasīvās iekļuves spēja ir maza.</w:t>
      </w:r>
    </w:p>
    <w:p w14:paraId="37663227" w14:textId="77777777" w:rsidR="00727D58" w:rsidRPr="00E50166" w:rsidRDefault="00727D58" w:rsidP="00DC2CDB">
      <w:pPr>
        <w:widowControl w:val="0"/>
        <w:numPr>
          <w:ilvl w:val="12"/>
          <w:numId w:val="0"/>
        </w:numPr>
        <w:tabs>
          <w:tab w:val="clear" w:pos="567"/>
        </w:tabs>
        <w:spacing w:line="240" w:lineRule="auto"/>
        <w:rPr>
          <w:szCs w:val="24"/>
          <w:lang w:val="lv-LV"/>
        </w:rPr>
      </w:pPr>
    </w:p>
    <w:p w14:paraId="669EC97F" w14:textId="77777777" w:rsidR="00727D58" w:rsidRPr="00E50166" w:rsidRDefault="00727D58" w:rsidP="00DC2CDB">
      <w:pPr>
        <w:widowControl w:val="0"/>
        <w:numPr>
          <w:ilvl w:val="12"/>
          <w:numId w:val="0"/>
        </w:numPr>
        <w:tabs>
          <w:tab w:val="clear" w:pos="567"/>
        </w:tabs>
        <w:spacing w:line="240" w:lineRule="auto"/>
        <w:rPr>
          <w:szCs w:val="24"/>
          <w:lang w:val="lv-LV"/>
        </w:rPr>
      </w:pPr>
      <w:r w:rsidRPr="00E50166">
        <w:rPr>
          <w:szCs w:val="24"/>
          <w:lang w:val="lv-LV"/>
        </w:rPr>
        <w:t>Žurkām ceritinibs šķērso veselu hematoencefālisko barjeru, un smadzenēs un asinīs novērotās iedarbības (AUC</w:t>
      </w:r>
      <w:r w:rsidRPr="00E50166">
        <w:rPr>
          <w:szCs w:val="24"/>
          <w:vertAlign w:val="subscript"/>
          <w:lang w:val="lv-LV"/>
        </w:rPr>
        <w:t>inf</w:t>
      </w:r>
      <w:r w:rsidRPr="00E50166">
        <w:rPr>
          <w:szCs w:val="24"/>
          <w:lang w:val="lv-LV"/>
        </w:rPr>
        <w:t>) attiecība ir aptuveni 15%. Dati par iedarbības attiecību cilvēka smadzenēs un asinīs nav pieejami.</w:t>
      </w:r>
    </w:p>
    <w:p w14:paraId="74A50A57" w14:textId="77777777" w:rsidR="00727D58" w:rsidRPr="00E50166" w:rsidRDefault="00727D58" w:rsidP="00DC2CDB">
      <w:pPr>
        <w:widowControl w:val="0"/>
        <w:numPr>
          <w:ilvl w:val="12"/>
          <w:numId w:val="0"/>
        </w:numPr>
        <w:tabs>
          <w:tab w:val="clear" w:pos="567"/>
        </w:tabs>
        <w:spacing w:line="240" w:lineRule="auto"/>
        <w:rPr>
          <w:szCs w:val="24"/>
          <w:lang w:val="lv-LV"/>
        </w:rPr>
      </w:pPr>
    </w:p>
    <w:p w14:paraId="7A8A9972" w14:textId="77777777" w:rsidR="00727D58" w:rsidRPr="00E50166" w:rsidRDefault="00727D58" w:rsidP="00DC2CDB">
      <w:pPr>
        <w:keepNext/>
        <w:widowControl w:val="0"/>
        <w:numPr>
          <w:ilvl w:val="12"/>
          <w:numId w:val="0"/>
        </w:numPr>
        <w:tabs>
          <w:tab w:val="clear" w:pos="567"/>
        </w:tabs>
        <w:spacing w:line="240" w:lineRule="auto"/>
        <w:rPr>
          <w:szCs w:val="24"/>
          <w:u w:val="single"/>
          <w:lang w:val="lv-LV"/>
        </w:rPr>
      </w:pPr>
      <w:r w:rsidRPr="00E50166">
        <w:rPr>
          <w:szCs w:val="24"/>
          <w:u w:val="single"/>
          <w:lang w:val="lv-LV"/>
        </w:rPr>
        <w:t>Biotransformācija</w:t>
      </w:r>
    </w:p>
    <w:p w14:paraId="322DB5B5" w14:textId="77777777" w:rsidR="00727D58" w:rsidRPr="00E50166" w:rsidRDefault="00727D58" w:rsidP="00DC2CDB">
      <w:pPr>
        <w:keepNext/>
        <w:widowControl w:val="0"/>
        <w:numPr>
          <w:ilvl w:val="12"/>
          <w:numId w:val="0"/>
        </w:numPr>
        <w:tabs>
          <w:tab w:val="clear" w:pos="567"/>
        </w:tabs>
        <w:spacing w:line="240" w:lineRule="auto"/>
        <w:rPr>
          <w:szCs w:val="24"/>
          <w:lang w:val="lv-LV"/>
        </w:rPr>
      </w:pPr>
    </w:p>
    <w:p w14:paraId="1EA0AE02" w14:textId="77777777" w:rsidR="00727D58" w:rsidRPr="00E50166" w:rsidRDefault="00727D58" w:rsidP="00DC2CDB">
      <w:pPr>
        <w:widowControl w:val="0"/>
        <w:numPr>
          <w:ilvl w:val="12"/>
          <w:numId w:val="0"/>
        </w:numPr>
        <w:tabs>
          <w:tab w:val="clear" w:pos="567"/>
        </w:tabs>
        <w:spacing w:line="240" w:lineRule="auto"/>
        <w:rPr>
          <w:szCs w:val="24"/>
          <w:lang w:val="lv-LV"/>
        </w:rPr>
      </w:pPr>
      <w:r w:rsidRPr="00E50166">
        <w:rPr>
          <w:i/>
          <w:szCs w:val="24"/>
          <w:lang w:val="lv-LV"/>
        </w:rPr>
        <w:t>In vitro</w:t>
      </w:r>
      <w:r w:rsidRPr="00E50166">
        <w:rPr>
          <w:szCs w:val="24"/>
          <w:lang w:val="lv-LV"/>
        </w:rPr>
        <w:t xml:space="preserve"> veikto pētījumu rezultāti liecina, ka galvenais ar ceritiniba metabolisko klīrensu saistītais enzīms ir CYP3A.</w:t>
      </w:r>
    </w:p>
    <w:p w14:paraId="1540409F" w14:textId="77777777" w:rsidR="00727D58" w:rsidRPr="00E50166" w:rsidRDefault="00727D58" w:rsidP="00DC2CDB">
      <w:pPr>
        <w:widowControl w:val="0"/>
        <w:numPr>
          <w:ilvl w:val="12"/>
          <w:numId w:val="0"/>
        </w:numPr>
        <w:tabs>
          <w:tab w:val="clear" w:pos="567"/>
        </w:tabs>
        <w:spacing w:line="240" w:lineRule="auto"/>
        <w:rPr>
          <w:szCs w:val="24"/>
          <w:lang w:val="lv-LV"/>
        </w:rPr>
      </w:pPr>
    </w:p>
    <w:p w14:paraId="5CFBC896" w14:textId="77777777" w:rsidR="00727D58" w:rsidRPr="000D6D87" w:rsidRDefault="00727D58" w:rsidP="00DC2CDB">
      <w:pPr>
        <w:widowControl w:val="0"/>
        <w:numPr>
          <w:ilvl w:val="12"/>
          <w:numId w:val="0"/>
        </w:numPr>
        <w:tabs>
          <w:tab w:val="clear" w:pos="567"/>
        </w:tabs>
        <w:spacing w:line="240" w:lineRule="auto"/>
        <w:rPr>
          <w:szCs w:val="24"/>
          <w:lang w:val="lv-LV"/>
        </w:rPr>
      </w:pPr>
      <w:r w:rsidRPr="00E50166">
        <w:rPr>
          <w:szCs w:val="24"/>
          <w:lang w:val="lv-LV"/>
        </w:rPr>
        <w:t xml:space="preserve">Pēc vienas 750 mg radioaktīvi iezīmētas ceritiniba devas lietošanas tukšā dūšā cilvēka plazmā cirkulējošais galvenais komponents bija ceritinibs. Kopumā plazmā ir konstatēti 11 cirkulējoši metabolīti, kuru koncentrācija ir maza, un katra metabolīta vidējais ieguldījums radioaktivitātes AUC ir ≤2,3%. Veselu cilvēku organismā identificētais galvenais biotransformācijas process ir monooksigenācija, O-dealkilēšana </w:t>
      </w:r>
      <w:r w:rsidRPr="000D6D87">
        <w:rPr>
          <w:szCs w:val="24"/>
          <w:lang w:val="lv-LV"/>
        </w:rPr>
        <w:t>un N-formilēšana. Sekundārie biotransformācijas procesi, kam pakļauti primārie biotransformācijas produkti, ir glikuronizācija un dehidrogenācija. Ir novērota arī tiola grupas pievienošanās O-dealkilētajam ceritinibam.</w:t>
      </w:r>
    </w:p>
    <w:p w14:paraId="424AFE81" w14:textId="77777777" w:rsidR="00727D58" w:rsidRPr="000D6D87" w:rsidRDefault="00727D58" w:rsidP="00DC2CDB">
      <w:pPr>
        <w:widowControl w:val="0"/>
        <w:numPr>
          <w:ilvl w:val="12"/>
          <w:numId w:val="0"/>
        </w:numPr>
        <w:tabs>
          <w:tab w:val="clear" w:pos="567"/>
        </w:tabs>
        <w:spacing w:line="240" w:lineRule="auto"/>
        <w:rPr>
          <w:szCs w:val="24"/>
          <w:lang w:val="lv-LV"/>
        </w:rPr>
      </w:pPr>
    </w:p>
    <w:p w14:paraId="521276CD" w14:textId="77777777" w:rsidR="00727D58" w:rsidRPr="000D6D87" w:rsidRDefault="00727D58" w:rsidP="00DC2CDB">
      <w:pPr>
        <w:keepNext/>
        <w:widowControl w:val="0"/>
        <w:numPr>
          <w:ilvl w:val="12"/>
          <w:numId w:val="0"/>
        </w:numPr>
        <w:tabs>
          <w:tab w:val="clear" w:pos="567"/>
        </w:tabs>
        <w:spacing w:line="240" w:lineRule="auto"/>
        <w:rPr>
          <w:szCs w:val="24"/>
          <w:u w:val="single"/>
          <w:lang w:val="lv-LV"/>
        </w:rPr>
      </w:pPr>
      <w:r w:rsidRPr="000D6D87">
        <w:rPr>
          <w:szCs w:val="24"/>
          <w:u w:val="single"/>
          <w:lang w:val="lv-LV"/>
        </w:rPr>
        <w:t>Eliminācija</w:t>
      </w:r>
    </w:p>
    <w:p w14:paraId="29646B71" w14:textId="77777777" w:rsidR="00727D58" w:rsidRPr="000D6D87" w:rsidRDefault="00727D58" w:rsidP="00DC2CDB">
      <w:pPr>
        <w:keepNext/>
        <w:widowControl w:val="0"/>
        <w:numPr>
          <w:ilvl w:val="12"/>
          <w:numId w:val="0"/>
        </w:numPr>
        <w:tabs>
          <w:tab w:val="clear" w:pos="567"/>
        </w:tabs>
        <w:spacing w:line="240" w:lineRule="auto"/>
        <w:rPr>
          <w:szCs w:val="24"/>
          <w:lang w:val="lv-LV"/>
        </w:rPr>
      </w:pPr>
    </w:p>
    <w:p w14:paraId="0C7AA725" w14:textId="64DB08E2" w:rsidR="00727D58" w:rsidRPr="00E50166" w:rsidRDefault="00727D58" w:rsidP="00DC2CDB">
      <w:pPr>
        <w:widowControl w:val="0"/>
        <w:numPr>
          <w:ilvl w:val="12"/>
          <w:numId w:val="0"/>
        </w:numPr>
        <w:tabs>
          <w:tab w:val="clear" w:pos="567"/>
        </w:tabs>
        <w:spacing w:line="240" w:lineRule="auto"/>
        <w:rPr>
          <w:szCs w:val="24"/>
          <w:lang w:val="lv-LV"/>
        </w:rPr>
      </w:pPr>
      <w:r w:rsidRPr="000D6D87">
        <w:rPr>
          <w:szCs w:val="24"/>
          <w:lang w:val="lv-LV"/>
        </w:rPr>
        <w:t>Pacientiem pēc vienas perorālas 400</w:t>
      </w:r>
      <w:r w:rsidR="000D6D87" w:rsidRPr="000D6D87">
        <w:rPr>
          <w:szCs w:val="24"/>
          <w:lang w:val="lv-LV"/>
        </w:rPr>
        <w:t> </w:t>
      </w:r>
      <w:r w:rsidRPr="000D6D87">
        <w:rPr>
          <w:szCs w:val="24"/>
          <w:lang w:val="lv-LV"/>
        </w:rPr>
        <w:noBreakHyphen/>
        <w:t>750 mg ceritiniba devas lietošanas tukšā dūšā tā ģeometriskais vidējais šķietamais terminālais eliminācijas pusperiods plazmā jeb T</w:t>
      </w:r>
      <w:r w:rsidRPr="000D6D87">
        <w:rPr>
          <w:szCs w:val="24"/>
          <w:vertAlign w:val="subscript"/>
          <w:lang w:val="lv-LV"/>
        </w:rPr>
        <w:t>½ </w:t>
      </w:r>
      <w:r w:rsidRPr="000D6D87">
        <w:rPr>
          <w:szCs w:val="24"/>
          <w:lang w:val="lv-LV"/>
        </w:rPr>
        <w:t>bija 31</w:t>
      </w:r>
      <w:r w:rsidRPr="000D6D87">
        <w:rPr>
          <w:szCs w:val="24"/>
          <w:lang w:val="lv-LV"/>
        </w:rPr>
        <w:noBreakHyphen/>
        <w:t>41 stunda. Ja ceritinibs tiek lietots katru dienu, pēc aptuveni 15 dienām tiek sasniegts līdzsvara stāvoklis, kas vēlāk ir pastāvīgs, un pēc zāļu lietošanas katru dienu 3 nedēļu garumā vidējais uzkrāšanās koeficients ir 6,2. Ceritiniba ģeometriski vidējais šķietamais klīrenss (CL/F) pēc 750</w:t>
      </w:r>
      <w:r w:rsidRPr="00E50166">
        <w:rPr>
          <w:szCs w:val="24"/>
          <w:lang w:val="lv-LV"/>
        </w:rPr>
        <w:t> mg devu perorālas lietošanas vienu reizi dienā bija lēnāks (33,2 litri stundā) nekā pēc vienreizējas 750 mg lielas devas lietošanas (88,5 litri stundā), un tas liecina, ka ceritiniba farmakokinētika ar laiku kļūst nelineāra.</w:t>
      </w:r>
    </w:p>
    <w:p w14:paraId="586AE8CB" w14:textId="77777777" w:rsidR="00727D58" w:rsidRPr="00E50166" w:rsidRDefault="00727D58" w:rsidP="00DC2CDB">
      <w:pPr>
        <w:widowControl w:val="0"/>
        <w:numPr>
          <w:ilvl w:val="12"/>
          <w:numId w:val="0"/>
        </w:numPr>
        <w:tabs>
          <w:tab w:val="clear" w:pos="567"/>
        </w:tabs>
        <w:spacing w:line="240" w:lineRule="auto"/>
        <w:rPr>
          <w:szCs w:val="24"/>
          <w:lang w:val="lv-LV"/>
        </w:rPr>
      </w:pPr>
    </w:p>
    <w:p w14:paraId="18718FFC" w14:textId="77777777" w:rsidR="00727D58" w:rsidRPr="00E50166" w:rsidRDefault="00727D58" w:rsidP="00DC2CDB">
      <w:pPr>
        <w:widowControl w:val="0"/>
        <w:numPr>
          <w:ilvl w:val="12"/>
          <w:numId w:val="0"/>
        </w:numPr>
        <w:tabs>
          <w:tab w:val="clear" w:pos="567"/>
        </w:tabs>
        <w:spacing w:line="240" w:lineRule="auto"/>
        <w:rPr>
          <w:szCs w:val="24"/>
          <w:lang w:val="lv-LV"/>
        </w:rPr>
      </w:pPr>
      <w:r w:rsidRPr="00E50166">
        <w:rPr>
          <w:szCs w:val="24"/>
          <w:lang w:val="lv-LV"/>
        </w:rPr>
        <w:t>Ceritiniba un tā metabolītu ekskrēcija galvenokārt notiek kopā ar izkārnījumiem. No izkārnījumiem neizmainīta ceritiniba veidā var izdalīt vidēji 68% no perorāli lietotas devas. No urīna ir izdalīti tikai 1,3% no perorāli lietotas devas.</w:t>
      </w:r>
    </w:p>
    <w:p w14:paraId="57AD8106" w14:textId="77777777" w:rsidR="00727D58" w:rsidRPr="00E50166" w:rsidRDefault="00727D58" w:rsidP="00DC2CDB">
      <w:pPr>
        <w:widowControl w:val="0"/>
        <w:numPr>
          <w:ilvl w:val="12"/>
          <w:numId w:val="0"/>
        </w:numPr>
        <w:tabs>
          <w:tab w:val="clear" w:pos="567"/>
        </w:tabs>
        <w:spacing w:line="240" w:lineRule="auto"/>
        <w:rPr>
          <w:szCs w:val="24"/>
          <w:lang w:val="lv-LV"/>
        </w:rPr>
      </w:pPr>
    </w:p>
    <w:p w14:paraId="363BB226" w14:textId="77777777" w:rsidR="00727D58" w:rsidRPr="00E50166" w:rsidRDefault="00727D58" w:rsidP="00DC2CDB">
      <w:pPr>
        <w:keepNext/>
        <w:widowControl w:val="0"/>
        <w:tabs>
          <w:tab w:val="clear" w:pos="567"/>
        </w:tabs>
        <w:spacing w:line="240" w:lineRule="auto"/>
        <w:rPr>
          <w:szCs w:val="24"/>
          <w:u w:val="single"/>
          <w:lang w:val="lv-LV"/>
        </w:rPr>
      </w:pPr>
      <w:r w:rsidRPr="00E50166">
        <w:rPr>
          <w:szCs w:val="24"/>
          <w:u w:val="single"/>
          <w:lang w:val="lv-LV"/>
        </w:rPr>
        <w:t>Īpašas pacientu grupas</w:t>
      </w:r>
    </w:p>
    <w:p w14:paraId="2B2E3605" w14:textId="77777777" w:rsidR="00727D58" w:rsidRPr="00E50166" w:rsidRDefault="00727D58" w:rsidP="00DC2CDB">
      <w:pPr>
        <w:keepNext/>
        <w:widowControl w:val="0"/>
        <w:tabs>
          <w:tab w:val="clear" w:pos="567"/>
        </w:tabs>
        <w:spacing w:line="240" w:lineRule="auto"/>
        <w:rPr>
          <w:szCs w:val="24"/>
          <w:lang w:val="lv-LV"/>
        </w:rPr>
      </w:pPr>
    </w:p>
    <w:p w14:paraId="26DB2BF8" w14:textId="77777777" w:rsidR="00727D58" w:rsidRPr="00E50166" w:rsidRDefault="00727D58" w:rsidP="00DC2CDB">
      <w:pPr>
        <w:keepNext/>
        <w:widowControl w:val="0"/>
        <w:tabs>
          <w:tab w:val="clear" w:pos="567"/>
        </w:tabs>
        <w:spacing w:line="240" w:lineRule="auto"/>
        <w:rPr>
          <w:i/>
          <w:szCs w:val="24"/>
          <w:lang w:val="lv-LV"/>
        </w:rPr>
      </w:pPr>
      <w:r w:rsidRPr="00E50166">
        <w:rPr>
          <w:i/>
          <w:szCs w:val="24"/>
          <w:lang w:val="lv-LV"/>
        </w:rPr>
        <w:t>Aknu darbības traucējumi</w:t>
      </w:r>
    </w:p>
    <w:p w14:paraId="41328DE1" w14:textId="77777777" w:rsidR="00727D58" w:rsidRPr="00E50166" w:rsidRDefault="00727D58" w:rsidP="00DC2CDB">
      <w:pPr>
        <w:widowControl w:val="0"/>
        <w:tabs>
          <w:tab w:val="clear" w:pos="567"/>
        </w:tabs>
        <w:spacing w:line="240" w:lineRule="auto"/>
        <w:rPr>
          <w:color w:val="000000"/>
          <w:szCs w:val="22"/>
          <w:lang w:val="lv-LV"/>
        </w:rPr>
      </w:pPr>
      <w:r w:rsidRPr="00E50166">
        <w:rPr>
          <w:szCs w:val="24"/>
          <w:lang w:val="lv-LV"/>
        </w:rPr>
        <w:t xml:space="preserve">Aknu darbības traucējumu ietekme uz ceritiniba (750 mg tukšā dūšā) vienreizējas devas farmakokinētiku bija vērtēta subjektiem ar viegliem (A klase pēc </w:t>
      </w:r>
      <w:r w:rsidRPr="00E50166">
        <w:rPr>
          <w:i/>
          <w:szCs w:val="24"/>
          <w:lang w:val="lv-LV"/>
        </w:rPr>
        <w:t>Child</w:t>
      </w:r>
      <w:r w:rsidRPr="00E50166">
        <w:rPr>
          <w:b/>
          <w:lang w:val="lv-LV"/>
        </w:rPr>
        <w:noBreakHyphen/>
      </w:r>
      <w:r w:rsidRPr="00E50166">
        <w:rPr>
          <w:i/>
          <w:szCs w:val="24"/>
          <w:lang w:val="lv-LV"/>
        </w:rPr>
        <w:t>Pugh</w:t>
      </w:r>
      <w:r w:rsidRPr="00E50166">
        <w:rPr>
          <w:szCs w:val="24"/>
          <w:lang w:val="lv-LV"/>
        </w:rPr>
        <w:t xml:space="preserve"> klasifikācijas; N=8), vidēji smagiem (B klase pēc </w:t>
      </w:r>
      <w:r w:rsidRPr="00E50166">
        <w:rPr>
          <w:i/>
          <w:szCs w:val="24"/>
          <w:lang w:val="lv-LV"/>
        </w:rPr>
        <w:t>Child</w:t>
      </w:r>
      <w:r w:rsidRPr="00E50166">
        <w:rPr>
          <w:b/>
          <w:lang w:val="lv-LV"/>
        </w:rPr>
        <w:noBreakHyphen/>
      </w:r>
      <w:r w:rsidRPr="00E50166">
        <w:rPr>
          <w:i/>
          <w:szCs w:val="24"/>
          <w:lang w:val="lv-LV"/>
        </w:rPr>
        <w:t>Pugh</w:t>
      </w:r>
      <w:r w:rsidRPr="00E50166">
        <w:rPr>
          <w:szCs w:val="24"/>
          <w:lang w:val="lv-LV"/>
        </w:rPr>
        <w:t xml:space="preserve"> klasifikācijas; N=7) vai smagiem (C klase pēc </w:t>
      </w:r>
      <w:r w:rsidRPr="00E50166">
        <w:rPr>
          <w:i/>
          <w:szCs w:val="24"/>
          <w:lang w:val="lv-LV"/>
        </w:rPr>
        <w:t>Child</w:t>
      </w:r>
      <w:r w:rsidRPr="00E50166">
        <w:rPr>
          <w:b/>
          <w:lang w:val="lv-LV"/>
        </w:rPr>
        <w:noBreakHyphen/>
      </w:r>
      <w:r w:rsidRPr="00E50166">
        <w:rPr>
          <w:i/>
          <w:szCs w:val="24"/>
          <w:lang w:val="lv-LV"/>
        </w:rPr>
        <w:t>Pugh</w:t>
      </w:r>
      <w:r w:rsidRPr="00E50166">
        <w:rPr>
          <w:szCs w:val="24"/>
          <w:lang w:val="lv-LV"/>
        </w:rPr>
        <w:t xml:space="preserve"> klasifikācijas; N=7) aknu darbības traucējumiem un 8 veseliem subjektiem ar normālu aknu funkciju. Vidējais ģeometriskais ceritiniba </w:t>
      </w:r>
      <w:r w:rsidRPr="00E50166">
        <w:rPr>
          <w:color w:val="000000"/>
          <w:szCs w:val="22"/>
          <w:lang w:val="lv-LV"/>
        </w:rPr>
        <w:t>AUC</w:t>
      </w:r>
      <w:r w:rsidRPr="00E50166">
        <w:rPr>
          <w:color w:val="000000"/>
          <w:szCs w:val="22"/>
          <w:vertAlign w:val="subscript"/>
          <w:lang w:val="lv-LV"/>
        </w:rPr>
        <w:t>inf</w:t>
      </w:r>
      <w:r w:rsidRPr="00E50166">
        <w:rPr>
          <w:color w:val="000000"/>
          <w:szCs w:val="22"/>
          <w:lang w:val="lv-LV"/>
        </w:rPr>
        <w:t xml:space="preserve"> (nesaistītais AUC</w:t>
      </w:r>
      <w:r w:rsidRPr="00E50166">
        <w:rPr>
          <w:color w:val="000000"/>
          <w:szCs w:val="22"/>
          <w:vertAlign w:val="subscript"/>
          <w:lang w:val="lv-LV"/>
        </w:rPr>
        <w:t>inf</w:t>
      </w:r>
      <w:r w:rsidRPr="00E50166">
        <w:rPr>
          <w:color w:val="000000"/>
          <w:szCs w:val="22"/>
          <w:lang w:val="lv-LV"/>
        </w:rPr>
        <w:t>) bija palielināts par 18% (35%) un 2% (22%) attiecīgi subjektiem ar viegliem un vidēji smagiem aknu darbības traucējumiem, salīdzinot ar subjektiem, kuriem bija normāla aknu funkcija.</w:t>
      </w:r>
    </w:p>
    <w:p w14:paraId="4B79C0D6" w14:textId="77777777" w:rsidR="00727D58" w:rsidRPr="00E50166" w:rsidRDefault="00727D58" w:rsidP="00DC2CDB">
      <w:pPr>
        <w:widowControl w:val="0"/>
        <w:tabs>
          <w:tab w:val="clear" w:pos="567"/>
        </w:tabs>
        <w:spacing w:line="240" w:lineRule="auto"/>
        <w:rPr>
          <w:color w:val="000000"/>
          <w:szCs w:val="22"/>
          <w:lang w:val="lv-LV"/>
        </w:rPr>
      </w:pPr>
    </w:p>
    <w:p w14:paraId="18E7B241"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Vidējais ģeometriskais ceritiniba </w:t>
      </w:r>
      <w:r w:rsidRPr="00E50166">
        <w:rPr>
          <w:color w:val="000000"/>
          <w:szCs w:val="22"/>
          <w:lang w:val="lv-LV"/>
        </w:rPr>
        <w:t>AUC</w:t>
      </w:r>
      <w:r w:rsidRPr="00E50166">
        <w:rPr>
          <w:color w:val="000000"/>
          <w:szCs w:val="22"/>
          <w:vertAlign w:val="subscript"/>
          <w:lang w:val="lv-LV"/>
        </w:rPr>
        <w:t>inf</w:t>
      </w:r>
      <w:r w:rsidRPr="00E50166">
        <w:rPr>
          <w:color w:val="000000"/>
          <w:szCs w:val="22"/>
          <w:lang w:val="lv-LV"/>
        </w:rPr>
        <w:t xml:space="preserve"> (nesaistītais AUC</w:t>
      </w:r>
      <w:r w:rsidRPr="00E50166">
        <w:rPr>
          <w:color w:val="000000"/>
          <w:szCs w:val="22"/>
          <w:vertAlign w:val="subscript"/>
          <w:lang w:val="lv-LV"/>
        </w:rPr>
        <w:t>inf</w:t>
      </w:r>
      <w:r w:rsidRPr="00E50166">
        <w:rPr>
          <w:color w:val="000000"/>
          <w:szCs w:val="22"/>
          <w:lang w:val="lv-LV"/>
        </w:rPr>
        <w:t xml:space="preserve">) bija palielināts par 66% (108%) subjektiem ar smagiem aknu darbības traucējumiem, salīdzinot ar subjektiem, kuriem bija normāla aknu darbība (skatīt 4.2. apakšpunktu). </w:t>
      </w:r>
      <w:r w:rsidRPr="00E50166">
        <w:rPr>
          <w:szCs w:val="24"/>
          <w:lang w:val="lv-LV"/>
        </w:rPr>
        <w:t>Īpašs farmakokinētikas pētījums līdzsvara stāvoklī pacientiem ar aknu darbības traucējumiem nav veikts.</w:t>
      </w:r>
    </w:p>
    <w:p w14:paraId="0BAE194B" w14:textId="77777777" w:rsidR="00727D58" w:rsidRPr="00E50166" w:rsidRDefault="00727D58" w:rsidP="00DC2CDB">
      <w:pPr>
        <w:widowControl w:val="0"/>
        <w:tabs>
          <w:tab w:val="clear" w:pos="567"/>
        </w:tabs>
        <w:spacing w:line="240" w:lineRule="auto"/>
        <w:rPr>
          <w:szCs w:val="24"/>
          <w:lang w:val="lv-LV"/>
        </w:rPr>
      </w:pPr>
    </w:p>
    <w:p w14:paraId="310D1622" w14:textId="77777777" w:rsidR="00727D58" w:rsidRPr="00E50166"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Pamatojoties uz populācijas farmakokinētikas analīžu rezultātiem 140 pacientiem ar viegliem aknu darbības traucējumiem (kopējā bilirubīna līmenis ≤NAR un AsAT līmenis &gt;NAR vai kopējā bilirubīna līmenis &gt;1,0</w:t>
      </w:r>
      <w:r w:rsidRPr="00E50166">
        <w:rPr>
          <w:szCs w:val="24"/>
          <w:lang w:val="lv-LV"/>
        </w:rPr>
        <w:noBreakHyphen/>
        <w:t>1,5 reizes augstāks par NAR un jebkāda AsAT līmeņa paaugstināšanās), un 832 pacientu populāciju ar normālu aknu darbību (kopējā bilirubīna un AsAT līmenis ≤NAR), ceritiniba iedarbība pacientiem ar viegliem aknu darbības traucējumiem bija līdzīga tai, kas novērota pacientiem bez aknu darbības traucējumiem. Pamatojoties uz populācijas farmakokinētikas analīzes rezultātiem, pacientiem ar viegliem aknu darbības traucējumiem devas pielāgošana nav ieteicama. Ceritiniba farmakokinētika pacientiem ar vidēji smagiem vai smagiem aknu darbības traucējumiem nav pētīta. Šiem pacientiem ceritiniba lietošana nav ieteicama (skatīt 4.2. apakšpunktu).</w:t>
      </w:r>
    </w:p>
    <w:p w14:paraId="5E16DF8E" w14:textId="77777777" w:rsidR="00727D58" w:rsidRPr="00E50166" w:rsidRDefault="00727D58" w:rsidP="00DC2CDB">
      <w:pPr>
        <w:widowControl w:val="0"/>
        <w:tabs>
          <w:tab w:val="clear" w:pos="567"/>
        </w:tabs>
        <w:spacing w:line="240" w:lineRule="auto"/>
        <w:rPr>
          <w:szCs w:val="24"/>
          <w:lang w:val="lv-LV"/>
        </w:rPr>
      </w:pPr>
    </w:p>
    <w:p w14:paraId="2E8B362F" w14:textId="77777777" w:rsidR="00727D58" w:rsidRPr="00E50166" w:rsidRDefault="00727D58" w:rsidP="00DC2CDB">
      <w:pPr>
        <w:keepNext/>
        <w:widowControl w:val="0"/>
        <w:tabs>
          <w:tab w:val="clear" w:pos="567"/>
        </w:tabs>
        <w:spacing w:line="240" w:lineRule="auto"/>
        <w:rPr>
          <w:i/>
          <w:szCs w:val="24"/>
          <w:lang w:val="lv-LV"/>
        </w:rPr>
      </w:pPr>
      <w:r w:rsidRPr="00E50166">
        <w:rPr>
          <w:i/>
          <w:szCs w:val="24"/>
          <w:lang w:val="lv-LV"/>
        </w:rPr>
        <w:t>Nieru darbības traucējumi</w:t>
      </w:r>
    </w:p>
    <w:p w14:paraId="2DAA7C9F"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Īpašs farmakokinētikas pētījums pacientiem ar nieru darbības traucējumiem nav veikts.</w:t>
      </w:r>
      <w:r w:rsidRPr="00E50166">
        <w:rPr>
          <w:i/>
          <w:szCs w:val="24"/>
          <w:lang w:val="lv-LV"/>
        </w:rPr>
        <w:t xml:space="preserve"> </w:t>
      </w:r>
      <w:r w:rsidRPr="00E50166">
        <w:rPr>
          <w:szCs w:val="24"/>
          <w:lang w:val="lv-LV"/>
        </w:rPr>
        <w:t>Tomēr, pamatojoties uz pieejamajiem datiem, ceritiniba eliminācija caur nierēm ir maznozīmīga – caur nierēm eliminējas 1,3% vienreizējas perorālas devas.</w:t>
      </w:r>
    </w:p>
    <w:p w14:paraId="007BA78C" w14:textId="77777777" w:rsidR="00727D58" w:rsidRPr="00E50166" w:rsidRDefault="00727D58" w:rsidP="00DC2CDB">
      <w:pPr>
        <w:widowControl w:val="0"/>
        <w:tabs>
          <w:tab w:val="clear" w:pos="567"/>
        </w:tabs>
        <w:spacing w:line="240" w:lineRule="auto"/>
        <w:rPr>
          <w:szCs w:val="24"/>
          <w:lang w:val="lv-LV"/>
        </w:rPr>
      </w:pPr>
    </w:p>
    <w:p w14:paraId="22D759C9" w14:textId="41F0A230"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Pamatojoties uz farmakokinētikas analīžu rezultātiem 345 pacientiem ar viegliem nieru darbības traucējumiem (KrKl 60–&lt;90 ml/min), 82 pacientiem ar vidēji smagiem nieru darbības traucējumiem (KrKl 30–&lt;60 ml/min) un 546 pacientiem ar normālu nieru darbību (KrKl ≥90 ml/min), ceritiniba iedarbība pacientiem ar viegliem vai vidēji smagiem nieru darbības traucējumiem un pacientiem ar normālu nieru darbību ir līdzīga. Tas liecina, ka pacientiem ar viegliem vai vidēji smagiem nieru darbības traucējumiem deva nav jāpielāgo. </w:t>
      </w:r>
      <w:r w:rsidR="00637608">
        <w:rPr>
          <w:szCs w:val="24"/>
          <w:lang w:val="lv-LV"/>
        </w:rPr>
        <w:t>Ceritiniba</w:t>
      </w:r>
      <w:r w:rsidR="00637608" w:rsidRPr="00E50166">
        <w:rPr>
          <w:szCs w:val="24"/>
          <w:lang w:val="lv-LV"/>
        </w:rPr>
        <w:t xml:space="preserve"> </w:t>
      </w:r>
      <w:r w:rsidRPr="00E50166">
        <w:rPr>
          <w:szCs w:val="24"/>
          <w:lang w:val="lv-LV"/>
        </w:rPr>
        <w:t>klīniskajos pētījumos netika iekļauti pacienti ar smagiem nieru darbības traucējumiem (KrKl &lt;30 ml/min) (skatīt 4.2. apakšpunktu).</w:t>
      </w:r>
    </w:p>
    <w:p w14:paraId="3A9C4924" w14:textId="77777777" w:rsidR="00727D58" w:rsidRPr="00E50166" w:rsidRDefault="00727D58" w:rsidP="00DC2CDB">
      <w:pPr>
        <w:widowControl w:val="0"/>
        <w:tabs>
          <w:tab w:val="clear" w:pos="567"/>
        </w:tabs>
        <w:spacing w:line="240" w:lineRule="auto"/>
        <w:rPr>
          <w:szCs w:val="24"/>
          <w:lang w:val="lv-LV"/>
        </w:rPr>
      </w:pPr>
    </w:p>
    <w:p w14:paraId="18AEB63F" w14:textId="77777777" w:rsidR="00727D58" w:rsidRPr="00E50166" w:rsidRDefault="00727D58" w:rsidP="00DC2CDB">
      <w:pPr>
        <w:keepNext/>
        <w:widowControl w:val="0"/>
        <w:numPr>
          <w:ilvl w:val="12"/>
          <w:numId w:val="0"/>
        </w:numPr>
        <w:tabs>
          <w:tab w:val="clear" w:pos="567"/>
        </w:tabs>
        <w:spacing w:line="240" w:lineRule="auto"/>
        <w:ind w:right="-2"/>
        <w:rPr>
          <w:i/>
          <w:szCs w:val="24"/>
          <w:lang w:val="lv-LV"/>
        </w:rPr>
      </w:pPr>
      <w:r w:rsidRPr="00E50166">
        <w:rPr>
          <w:i/>
          <w:szCs w:val="24"/>
          <w:lang w:val="lv-LV"/>
        </w:rPr>
        <w:t>Vecuma, dzimuma un rases piederības ietekme</w:t>
      </w:r>
    </w:p>
    <w:p w14:paraId="019247B0" w14:textId="77777777" w:rsidR="00727D58" w:rsidRPr="00E50166" w:rsidRDefault="00727D58" w:rsidP="00DC2CDB">
      <w:pPr>
        <w:widowControl w:val="0"/>
        <w:numPr>
          <w:ilvl w:val="12"/>
          <w:numId w:val="0"/>
        </w:numPr>
        <w:tabs>
          <w:tab w:val="clear" w:pos="567"/>
        </w:tabs>
        <w:spacing w:line="240" w:lineRule="auto"/>
        <w:rPr>
          <w:szCs w:val="24"/>
          <w:lang w:val="lv-LV"/>
        </w:rPr>
      </w:pPr>
      <w:r w:rsidRPr="00E50166">
        <w:rPr>
          <w:szCs w:val="24"/>
          <w:lang w:val="lv-LV"/>
        </w:rPr>
        <w:t>Populācijas farmakokinētikas analīžu rezultāti ir pierādījuši, ka vecumam, dzimumam un rases piederībai nav klīniski nozīmīgas ietekmes uz ceritiniba iedarbību.</w:t>
      </w:r>
    </w:p>
    <w:p w14:paraId="63D4D246" w14:textId="77777777" w:rsidR="00727D58" w:rsidRPr="00E50166" w:rsidRDefault="00727D58" w:rsidP="00DC2CDB">
      <w:pPr>
        <w:widowControl w:val="0"/>
        <w:numPr>
          <w:ilvl w:val="12"/>
          <w:numId w:val="0"/>
        </w:numPr>
        <w:tabs>
          <w:tab w:val="clear" w:pos="567"/>
        </w:tabs>
        <w:spacing w:line="240" w:lineRule="auto"/>
        <w:rPr>
          <w:szCs w:val="24"/>
          <w:lang w:val="lv-LV"/>
        </w:rPr>
      </w:pPr>
    </w:p>
    <w:p w14:paraId="7693AF21" w14:textId="77777777" w:rsidR="00727D58" w:rsidRPr="00E50166" w:rsidRDefault="00727D58" w:rsidP="00DC2CDB">
      <w:pPr>
        <w:keepNext/>
        <w:widowControl w:val="0"/>
        <w:numPr>
          <w:ilvl w:val="12"/>
          <w:numId w:val="0"/>
        </w:numPr>
        <w:tabs>
          <w:tab w:val="clear" w:pos="567"/>
        </w:tabs>
        <w:spacing w:line="240" w:lineRule="auto"/>
        <w:ind w:right="-2"/>
        <w:rPr>
          <w:i/>
          <w:szCs w:val="24"/>
          <w:lang w:val="lv-LV"/>
        </w:rPr>
      </w:pPr>
      <w:r w:rsidRPr="00E50166">
        <w:rPr>
          <w:i/>
          <w:szCs w:val="24"/>
          <w:lang w:val="lv-LV"/>
        </w:rPr>
        <w:t>Sirds elektrofizioloģija</w:t>
      </w:r>
    </w:p>
    <w:p w14:paraId="1AB27948" w14:textId="1B9A1686" w:rsidR="00727D58" w:rsidRPr="000D6D87" w:rsidRDefault="00727D58" w:rsidP="00DC2CDB">
      <w:pPr>
        <w:widowControl w:val="0"/>
        <w:numPr>
          <w:ilvl w:val="12"/>
          <w:numId w:val="0"/>
        </w:numPr>
        <w:tabs>
          <w:tab w:val="clear" w:pos="567"/>
        </w:tabs>
        <w:spacing w:line="240" w:lineRule="auto"/>
        <w:rPr>
          <w:szCs w:val="24"/>
          <w:lang w:val="lv-LV"/>
        </w:rPr>
      </w:pPr>
      <w:r w:rsidRPr="000D6D87">
        <w:rPr>
          <w:szCs w:val="24"/>
          <w:lang w:val="lv-LV"/>
        </w:rPr>
        <w:t xml:space="preserve">Spēja pagarināt QT intervālu ir vērtēta septiņos </w:t>
      </w:r>
      <w:r w:rsidR="00637608" w:rsidRPr="000D6D87">
        <w:rPr>
          <w:szCs w:val="24"/>
          <w:lang w:val="lv-LV"/>
        </w:rPr>
        <w:t xml:space="preserve">ceritiniba </w:t>
      </w:r>
      <w:r w:rsidRPr="000D6D87">
        <w:rPr>
          <w:szCs w:val="24"/>
          <w:lang w:val="lv-LV"/>
        </w:rPr>
        <w:t xml:space="preserve">klīniskajos pētījumos. Lai novērtētu ceritiniba ietekmi uz QT intervālu, pēc vienreizēju devu lietošanas un līdzsvara koncentrācijā tika pierakstītas sērijveida EKG 925 pacientiem, kurus ārstēja ar </w:t>
      </w:r>
      <w:r w:rsidR="00637608" w:rsidRPr="000D6D87">
        <w:rPr>
          <w:szCs w:val="24"/>
          <w:lang w:val="lv-LV"/>
        </w:rPr>
        <w:t>ceritinib</w:t>
      </w:r>
      <w:r w:rsidR="001D2573" w:rsidRPr="000D6D87">
        <w:rPr>
          <w:szCs w:val="24"/>
          <w:lang w:val="lv-LV"/>
        </w:rPr>
        <w:t>u</w:t>
      </w:r>
      <w:r w:rsidR="00637608" w:rsidRPr="000D6D87">
        <w:rPr>
          <w:szCs w:val="24"/>
          <w:lang w:val="lv-LV"/>
        </w:rPr>
        <w:t xml:space="preserve"> </w:t>
      </w:r>
      <w:r w:rsidRPr="000D6D87">
        <w:rPr>
          <w:szCs w:val="24"/>
          <w:lang w:val="lv-LV"/>
        </w:rPr>
        <w:t xml:space="preserve">750 mg vienu reizi dienā tukšā dūšā. </w:t>
      </w:r>
      <w:r w:rsidR="00B05D78" w:rsidRPr="000D6D87">
        <w:rPr>
          <w:szCs w:val="24"/>
          <w:lang w:val="lv-LV"/>
        </w:rPr>
        <w:t>A</w:t>
      </w:r>
      <w:r w:rsidRPr="000D6D87">
        <w:rPr>
          <w:szCs w:val="24"/>
          <w:lang w:val="lv-LV"/>
        </w:rPr>
        <w:t xml:space="preserve">nalizējot </w:t>
      </w:r>
      <w:r w:rsidR="00B02535" w:rsidRPr="000D6D87">
        <w:rPr>
          <w:szCs w:val="24"/>
          <w:lang w:val="lv-LV"/>
        </w:rPr>
        <w:t>absolūti izslēgto</w:t>
      </w:r>
      <w:r w:rsidR="00B05D78" w:rsidRPr="000D6D87">
        <w:rPr>
          <w:szCs w:val="24"/>
          <w:lang w:val="lv-LV"/>
        </w:rPr>
        <w:t xml:space="preserve"> </w:t>
      </w:r>
      <w:r w:rsidRPr="000D6D87">
        <w:rPr>
          <w:szCs w:val="24"/>
          <w:lang w:val="lv-LV"/>
        </w:rPr>
        <w:t>EKG datus</w:t>
      </w:r>
      <w:r w:rsidR="00B02535" w:rsidRPr="000D6D87">
        <w:rPr>
          <w:szCs w:val="24"/>
          <w:lang w:val="lv-LV"/>
        </w:rPr>
        <w:t>,</w:t>
      </w:r>
      <w:r w:rsidRPr="000D6D87">
        <w:rPr>
          <w:szCs w:val="24"/>
          <w:lang w:val="lv-LV"/>
        </w:rPr>
        <w:t xml:space="preserve"> tika konstatēts pirmreizējs QTc &gt;500 msek</w:t>
      </w:r>
      <w:r w:rsidR="00B02535" w:rsidRPr="000D6D87">
        <w:rPr>
          <w:szCs w:val="24"/>
          <w:lang w:val="lv-LV"/>
        </w:rPr>
        <w:t xml:space="preserve"> 12 pacientiem (1,3%)</w:t>
      </w:r>
      <w:r w:rsidRPr="000D6D87">
        <w:rPr>
          <w:szCs w:val="24"/>
          <w:lang w:val="lv-LV"/>
        </w:rPr>
        <w:t xml:space="preserve">. 58 pacientiem (6,3%) sākotnējais QTc bija pagarinājies par &gt;60 msek. Analizējot QTc intervāla datu centrālo tendenci līdzsvara koncentrācijā, pamatojoties uz pētījuma A2301 datiem, konstatēja, ka, lietojot 750 mg </w:t>
      </w:r>
      <w:r w:rsidR="00637608" w:rsidRPr="000D6D87">
        <w:rPr>
          <w:szCs w:val="24"/>
          <w:lang w:val="lv-LV"/>
        </w:rPr>
        <w:t xml:space="preserve">ceritiniba </w:t>
      </w:r>
      <w:r w:rsidRPr="000D6D87">
        <w:rPr>
          <w:szCs w:val="24"/>
          <w:lang w:val="lv-LV"/>
        </w:rPr>
        <w:t>tukšā dūšā, QTc pagarināšanās, salīdzinot ar sākotnējo stāvokli, divpusēja 90% TI augšējā robeža bija 15,3 msek. Farmakokinētisko datu analīze liecina, ka ceritinibs atkarībā no tā koncentrācijas izraisa QTc intervāla pagarināšanos (skatīt 4.4. apakšpunktu).</w:t>
      </w:r>
    </w:p>
    <w:p w14:paraId="4BE36F09" w14:textId="77777777" w:rsidR="00727D58" w:rsidRPr="000D6D87" w:rsidRDefault="00727D58" w:rsidP="00DC2CDB">
      <w:pPr>
        <w:widowControl w:val="0"/>
        <w:numPr>
          <w:ilvl w:val="12"/>
          <w:numId w:val="0"/>
        </w:numPr>
        <w:tabs>
          <w:tab w:val="clear" w:pos="567"/>
        </w:tabs>
        <w:spacing w:line="240" w:lineRule="auto"/>
        <w:rPr>
          <w:szCs w:val="24"/>
          <w:lang w:val="lv-LV"/>
        </w:rPr>
      </w:pPr>
    </w:p>
    <w:p w14:paraId="6F2788BA" w14:textId="77777777" w:rsidR="00727D58" w:rsidRPr="000D6D87" w:rsidRDefault="00727D58" w:rsidP="00DC2CDB">
      <w:pPr>
        <w:keepNext/>
        <w:widowControl w:val="0"/>
        <w:tabs>
          <w:tab w:val="clear" w:pos="567"/>
        </w:tabs>
        <w:spacing w:line="240" w:lineRule="auto"/>
        <w:ind w:left="567" w:hanging="567"/>
        <w:rPr>
          <w:szCs w:val="24"/>
          <w:lang w:val="lv-LV"/>
        </w:rPr>
      </w:pPr>
      <w:r w:rsidRPr="000D6D87">
        <w:rPr>
          <w:b/>
          <w:szCs w:val="24"/>
          <w:lang w:val="lv-LV"/>
        </w:rPr>
        <w:t>5.3.</w:t>
      </w:r>
      <w:r w:rsidRPr="000D6D87">
        <w:rPr>
          <w:b/>
          <w:szCs w:val="24"/>
          <w:lang w:val="lv-LV"/>
        </w:rPr>
        <w:tab/>
        <w:t>Preklīniskie dati par drošumu</w:t>
      </w:r>
    </w:p>
    <w:p w14:paraId="5AB54D51" w14:textId="77777777" w:rsidR="00727D58" w:rsidRPr="000D6D87" w:rsidRDefault="00727D58" w:rsidP="00DC2CDB">
      <w:pPr>
        <w:keepNext/>
        <w:widowControl w:val="0"/>
        <w:tabs>
          <w:tab w:val="clear" w:pos="567"/>
        </w:tabs>
        <w:spacing w:line="240" w:lineRule="auto"/>
        <w:rPr>
          <w:szCs w:val="24"/>
          <w:lang w:val="lv-LV"/>
        </w:rPr>
      </w:pPr>
    </w:p>
    <w:p w14:paraId="7863FF1A" w14:textId="77777777" w:rsidR="00727D58" w:rsidRPr="00E50166" w:rsidRDefault="00727D58" w:rsidP="00DC2CDB">
      <w:pPr>
        <w:widowControl w:val="0"/>
        <w:tabs>
          <w:tab w:val="clear" w:pos="567"/>
        </w:tabs>
        <w:spacing w:line="240" w:lineRule="auto"/>
        <w:rPr>
          <w:szCs w:val="24"/>
          <w:lang w:val="lv-LV"/>
        </w:rPr>
      </w:pPr>
      <w:r w:rsidRPr="000D6D87">
        <w:rPr>
          <w:szCs w:val="24"/>
          <w:lang w:val="lv-LV"/>
        </w:rPr>
        <w:t xml:space="preserve">Farmakoloģiskā drošuma pētījumu rezultāti norāda, ka ceritiniba izraisītu elpošanas un centrālās nervu sistēmas vitāli svarīgo funkciju traucējumu iespējamība ir maz ticama. </w:t>
      </w:r>
      <w:r w:rsidRPr="000D6D87">
        <w:rPr>
          <w:i/>
          <w:szCs w:val="24"/>
          <w:lang w:val="lv-LV"/>
        </w:rPr>
        <w:t>In vitro</w:t>
      </w:r>
      <w:r w:rsidRPr="000D6D87">
        <w:rPr>
          <w:szCs w:val="24"/>
          <w:lang w:val="lv-LV"/>
        </w:rPr>
        <w:t xml:space="preserve"> dati</w:t>
      </w:r>
      <w:r w:rsidRPr="00E50166">
        <w:rPr>
          <w:szCs w:val="24"/>
          <w:lang w:val="lv-LV"/>
        </w:rPr>
        <w:t xml:space="preserve"> liecina, ka saistībā ar hERG kālija kanālu inhibīciju ceritiniba IK</w:t>
      </w:r>
      <w:r w:rsidRPr="00E50166">
        <w:rPr>
          <w:szCs w:val="24"/>
          <w:vertAlign w:val="subscript"/>
          <w:lang w:val="lv-LV"/>
        </w:rPr>
        <w:t>50</w:t>
      </w:r>
      <w:r w:rsidRPr="00E50166">
        <w:rPr>
          <w:szCs w:val="24"/>
          <w:lang w:val="lv-LV"/>
        </w:rPr>
        <w:t xml:space="preserve"> ir 0,4 mikromoli. </w:t>
      </w:r>
      <w:r w:rsidRPr="00E50166">
        <w:rPr>
          <w:i/>
          <w:szCs w:val="24"/>
          <w:lang w:val="lv-LV"/>
        </w:rPr>
        <w:t>In vivo</w:t>
      </w:r>
      <w:r w:rsidRPr="00E50166">
        <w:rPr>
          <w:szCs w:val="24"/>
          <w:lang w:val="lv-LV"/>
        </w:rPr>
        <w:t xml:space="preserve"> telemetriskā pētījumā ar pērtiķiem pēc vislielākās ceritiniba devas lietošanas vienam no četriem dzīvniekiem mēreni pagarinājās QT intervāls. Analizējot pērtiķu EKG pēc ceritiniba lietošanas 4 vai 13 nedēļu garumā, netika novērota QT intervāla pagarināšanās vai EKG novirzes.</w:t>
      </w:r>
    </w:p>
    <w:p w14:paraId="2F3E911E" w14:textId="77777777" w:rsidR="00727D58" w:rsidRPr="00E50166" w:rsidRDefault="00727D58" w:rsidP="00DC2CDB">
      <w:pPr>
        <w:widowControl w:val="0"/>
        <w:tabs>
          <w:tab w:val="clear" w:pos="567"/>
        </w:tabs>
        <w:spacing w:line="240" w:lineRule="auto"/>
        <w:rPr>
          <w:szCs w:val="24"/>
          <w:lang w:val="lv-LV"/>
        </w:rPr>
      </w:pPr>
    </w:p>
    <w:p w14:paraId="0E51EB5E"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Mikrokodoliņu testa rezultāti TK6 šūnās bija pozitīvi. Citos </w:t>
      </w:r>
      <w:r w:rsidRPr="00E50166">
        <w:rPr>
          <w:i/>
          <w:szCs w:val="24"/>
          <w:lang w:val="lv-LV"/>
        </w:rPr>
        <w:t>in vitro</w:t>
      </w:r>
      <w:r w:rsidRPr="00E50166">
        <w:rPr>
          <w:szCs w:val="24"/>
          <w:lang w:val="lv-LV"/>
        </w:rPr>
        <w:t xml:space="preserve"> un </w:t>
      </w:r>
      <w:r w:rsidRPr="00E50166">
        <w:rPr>
          <w:i/>
          <w:szCs w:val="24"/>
          <w:lang w:val="lv-LV"/>
        </w:rPr>
        <w:t>in vivo</w:t>
      </w:r>
      <w:r w:rsidRPr="00E50166">
        <w:rPr>
          <w:szCs w:val="24"/>
          <w:lang w:val="lv-LV"/>
        </w:rPr>
        <w:t xml:space="preserve"> ceritiniba genotoksicitātes pētījumos mutagenitātes vai klastogenitātes pazīmes nav novērotas, tādēļ cilvēkam genotoksicitātes risks nav paredzams.</w:t>
      </w:r>
    </w:p>
    <w:p w14:paraId="77BF22DA" w14:textId="77777777" w:rsidR="00727D58" w:rsidRPr="00E50166" w:rsidRDefault="00727D58" w:rsidP="00DC2CDB">
      <w:pPr>
        <w:widowControl w:val="0"/>
        <w:tabs>
          <w:tab w:val="clear" w:pos="567"/>
        </w:tabs>
        <w:spacing w:line="240" w:lineRule="auto"/>
        <w:rPr>
          <w:szCs w:val="24"/>
          <w:lang w:val="lv-LV"/>
        </w:rPr>
      </w:pPr>
    </w:p>
    <w:p w14:paraId="7AA8FDC0"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Ceritiniba kancerogenitātes pētījumi nav veikti.</w:t>
      </w:r>
    </w:p>
    <w:p w14:paraId="401BB8FE" w14:textId="77777777" w:rsidR="00727D58" w:rsidRPr="00E50166" w:rsidRDefault="00727D58" w:rsidP="00DC2CDB">
      <w:pPr>
        <w:widowControl w:val="0"/>
        <w:tabs>
          <w:tab w:val="clear" w:pos="567"/>
        </w:tabs>
        <w:spacing w:line="240" w:lineRule="auto"/>
        <w:rPr>
          <w:szCs w:val="24"/>
          <w:lang w:val="lv-LV"/>
        </w:rPr>
      </w:pPr>
    </w:p>
    <w:p w14:paraId="0294C710"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Pētījumos par toksisku ietekmi uz reproduktivitāti (t. i., embrija un augļa attīstības pētījumos) ar grūsnām žurkām un trušiem pēc ceritiniba lietošanas organoģenēzes periodā fetotoksicitātes vai teratogenitātes pazīmes nav novērotas, tomēr šajos pētījumos aktīvās vielas iedarbība mātītes plazmā bija mazāka par to, kas novērota pēc ieteicamās devas cilvēkiem lietošanas. Formāli neklīniskie pētījumi par ceritiniba iespējamo ietekmi uz fertilitāti nav veikti.</w:t>
      </w:r>
    </w:p>
    <w:p w14:paraId="20A55BAC" w14:textId="77777777" w:rsidR="00727D58" w:rsidRPr="00E50166" w:rsidRDefault="00727D58" w:rsidP="00DC2CDB">
      <w:pPr>
        <w:widowControl w:val="0"/>
        <w:tabs>
          <w:tab w:val="clear" w:pos="567"/>
        </w:tabs>
        <w:spacing w:line="240" w:lineRule="auto"/>
        <w:rPr>
          <w:szCs w:val="24"/>
          <w:lang w:val="lv-LV"/>
        </w:rPr>
      </w:pPr>
    </w:p>
    <w:p w14:paraId="02BAAB6F"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Galvenās ar ceritiniba lietošanu saistītās toksicitātes izpausmes žurkām un pērtiķiem bija ekstrahepatisko žultsvadu iekaisums kopā ar neitrofilo leikocītu skaita palielināšanos perifērajās asinīs. Pēc lielāku devu lietošanas jaukta tipa šūnu un neitrofils ekstrahepatisko žultsvadu iekaisums skāra arī aizkuņģa dziedzeri un divpadsmitpirkstu zarnu. Abu sugu dzīvniekiem tika novērotas toksicitātes izpausmes kuņģa-zarnu traktā, un tām bija raksturīga ķermeņa masas samazināšanās, apēstā barības daudzuma samazināšanās, vemšana (pērtiķiem) un caureja, bet, lietojot lielas devas, histopatoloģiskas izmaiņas, tajā skaitā erozijas, gļotādas iekaisums un putu makrofāgi divpadsmitpirkstu zarnas kriptās un zem gļotādas. Abu sugu dzīvniekiem novēroja arī toksisku ietekmi uz aknām, lietojot devas, kas izraisa līdzīgu klīnisku iedarbību, kā lietojot ieteicamo devu cilvēkiem. Tā izpaudās kā minimāla aknu transamināžu līmeņa paaugstināšanās dažiem dzīvniekiem un intrahepatisko žultsvadu epitēlija vakuolizācija. Žurku, bet ne pērtiķu plaušu alveolās novēroja putu makrofāgus (apstiprināta fosfolipidoze), žurku un pērtiķu limfmezglos bija makrofāgu agregāti. Ietekme uz mērķa orgāniem bija daļēji vai pilnīgi atgriezeniska.</w:t>
      </w:r>
    </w:p>
    <w:p w14:paraId="4E4F728D" w14:textId="77777777" w:rsidR="00727D58" w:rsidRPr="00E50166" w:rsidRDefault="00727D58" w:rsidP="00DC2CDB">
      <w:pPr>
        <w:widowControl w:val="0"/>
        <w:tabs>
          <w:tab w:val="clear" w:pos="567"/>
        </w:tabs>
        <w:spacing w:line="240" w:lineRule="auto"/>
        <w:rPr>
          <w:szCs w:val="24"/>
          <w:lang w:val="lv-LV"/>
        </w:rPr>
      </w:pPr>
    </w:p>
    <w:p w14:paraId="58EA7207" w14:textId="015EDA51"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Ietekme uz vairogdziedzeri tika novērota gan žurkām (nedaudz palielināta </w:t>
      </w:r>
      <w:r w:rsidRPr="000D6D87">
        <w:rPr>
          <w:szCs w:val="24"/>
          <w:lang w:val="lv-LV"/>
        </w:rPr>
        <w:t>vairogdziedzeri stimulējošā hormona un trijodtironīna/tiroksīna T3/T4 koncentrācija bez korelācijas ar mikroskopisko atradni) un pērtiķiem (koloīda samazināšanās tēviņiem 4 nedēļu pētījumā, un vienam pērtiķim, lietojot lielas devas, ar difūzu folikulāro šūnu hiperplāziju un paaugstinātu vairogdziedzeri stimulējoš</w:t>
      </w:r>
      <w:r w:rsidR="001D2573" w:rsidRPr="000D6D87">
        <w:rPr>
          <w:szCs w:val="24"/>
          <w:lang w:val="lv-LV"/>
        </w:rPr>
        <w:t>ā</w:t>
      </w:r>
      <w:r w:rsidRPr="000D6D87">
        <w:rPr>
          <w:szCs w:val="24"/>
          <w:lang w:val="lv-LV"/>
        </w:rPr>
        <w:t xml:space="preserve"> hormona līmeni 13 nedēļu pētījumā). Tā kā šī neklīniskā ietekme bija viegli izteikta, mainīga un nepastāvīga, saistība starp ceritinibu un izmaiņām vairogdziedzerī dzīvniekiem nav skaidra.</w:t>
      </w:r>
    </w:p>
    <w:p w14:paraId="3525491D" w14:textId="77777777" w:rsidR="00727D58" w:rsidRPr="00E50166" w:rsidRDefault="00727D58" w:rsidP="00DC2CDB">
      <w:pPr>
        <w:widowControl w:val="0"/>
        <w:tabs>
          <w:tab w:val="clear" w:pos="567"/>
        </w:tabs>
        <w:spacing w:line="240" w:lineRule="auto"/>
        <w:rPr>
          <w:szCs w:val="24"/>
          <w:lang w:val="lv-LV"/>
        </w:rPr>
      </w:pPr>
    </w:p>
    <w:p w14:paraId="7272BDD1" w14:textId="77777777" w:rsidR="00727D58" w:rsidRPr="00E50166" w:rsidRDefault="00727D58" w:rsidP="00DC2CDB">
      <w:pPr>
        <w:widowControl w:val="0"/>
        <w:tabs>
          <w:tab w:val="clear" w:pos="567"/>
        </w:tabs>
        <w:spacing w:line="240" w:lineRule="auto"/>
        <w:rPr>
          <w:szCs w:val="24"/>
          <w:lang w:val="lv-LV"/>
        </w:rPr>
      </w:pPr>
    </w:p>
    <w:p w14:paraId="36E8E46D" w14:textId="77777777" w:rsidR="00727D58" w:rsidRPr="00E50166" w:rsidRDefault="00727D58" w:rsidP="00DC2CDB">
      <w:pPr>
        <w:keepNext/>
        <w:widowControl w:val="0"/>
        <w:tabs>
          <w:tab w:val="clear" w:pos="567"/>
        </w:tabs>
        <w:suppressAutoHyphens/>
        <w:spacing w:line="240" w:lineRule="auto"/>
        <w:rPr>
          <w:b/>
          <w:szCs w:val="24"/>
          <w:lang w:val="lv-LV"/>
        </w:rPr>
      </w:pPr>
      <w:r w:rsidRPr="00E50166">
        <w:rPr>
          <w:b/>
          <w:szCs w:val="24"/>
          <w:lang w:val="lv-LV"/>
        </w:rPr>
        <w:t>6.</w:t>
      </w:r>
      <w:r w:rsidRPr="00E50166">
        <w:rPr>
          <w:b/>
          <w:szCs w:val="24"/>
          <w:lang w:val="lv-LV"/>
        </w:rPr>
        <w:tab/>
        <w:t>FARMACEITISKĀ INFORMĀCIJA</w:t>
      </w:r>
    </w:p>
    <w:p w14:paraId="1F8FF9D9" w14:textId="77777777" w:rsidR="00727D58" w:rsidRPr="00E50166" w:rsidRDefault="00727D58" w:rsidP="00DC2CDB">
      <w:pPr>
        <w:keepNext/>
        <w:widowControl w:val="0"/>
        <w:tabs>
          <w:tab w:val="clear" w:pos="567"/>
        </w:tabs>
        <w:spacing w:line="240" w:lineRule="auto"/>
        <w:rPr>
          <w:szCs w:val="24"/>
          <w:lang w:val="lv-LV"/>
        </w:rPr>
      </w:pPr>
    </w:p>
    <w:p w14:paraId="7170C1E9"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6.1.</w:t>
      </w:r>
      <w:r w:rsidRPr="00E50166">
        <w:rPr>
          <w:b/>
          <w:szCs w:val="24"/>
          <w:lang w:val="lv-LV"/>
        </w:rPr>
        <w:tab/>
        <w:t>Palīgvielu saraksts</w:t>
      </w:r>
    </w:p>
    <w:p w14:paraId="0DCBFDCF" w14:textId="77777777" w:rsidR="00727D58" w:rsidRPr="00E50166" w:rsidRDefault="00727D58" w:rsidP="00DC2CDB">
      <w:pPr>
        <w:keepNext/>
        <w:widowControl w:val="0"/>
        <w:tabs>
          <w:tab w:val="clear" w:pos="567"/>
        </w:tabs>
        <w:spacing w:line="240" w:lineRule="auto"/>
        <w:rPr>
          <w:szCs w:val="24"/>
          <w:lang w:val="lv-LV"/>
        </w:rPr>
      </w:pPr>
    </w:p>
    <w:p w14:paraId="65D4B2E8" w14:textId="77777777" w:rsidR="00727D58" w:rsidRPr="00E50166" w:rsidRDefault="00B05D78" w:rsidP="00DC2CDB">
      <w:pPr>
        <w:keepNext/>
        <w:widowControl w:val="0"/>
        <w:tabs>
          <w:tab w:val="clear" w:pos="567"/>
        </w:tabs>
        <w:spacing w:line="240" w:lineRule="auto"/>
        <w:rPr>
          <w:szCs w:val="24"/>
          <w:u w:val="single"/>
          <w:lang w:val="lv-LV"/>
        </w:rPr>
      </w:pPr>
      <w:r>
        <w:rPr>
          <w:szCs w:val="24"/>
          <w:u w:val="single"/>
          <w:lang w:val="lv-LV"/>
        </w:rPr>
        <w:t>Tabletes kodols</w:t>
      </w:r>
    </w:p>
    <w:p w14:paraId="2BE05DC7" w14:textId="77777777" w:rsidR="00727D58" w:rsidRPr="00E50166" w:rsidRDefault="00727D58" w:rsidP="00DC2CDB">
      <w:pPr>
        <w:keepNext/>
        <w:widowControl w:val="0"/>
        <w:tabs>
          <w:tab w:val="clear" w:pos="567"/>
        </w:tabs>
        <w:spacing w:line="240" w:lineRule="auto"/>
        <w:rPr>
          <w:szCs w:val="24"/>
          <w:lang w:val="lv-LV"/>
        </w:rPr>
      </w:pPr>
    </w:p>
    <w:p w14:paraId="597A598F" w14:textId="77777777" w:rsidR="00727D58" w:rsidRPr="007127BE" w:rsidRDefault="00727D58" w:rsidP="00DC2CDB">
      <w:pPr>
        <w:keepNext/>
        <w:widowControl w:val="0"/>
        <w:tabs>
          <w:tab w:val="clear" w:pos="567"/>
        </w:tabs>
        <w:spacing w:line="240" w:lineRule="auto"/>
        <w:rPr>
          <w:szCs w:val="24"/>
          <w:lang w:val="lv-LV"/>
        </w:rPr>
      </w:pPr>
      <w:r w:rsidRPr="007127BE">
        <w:rPr>
          <w:szCs w:val="24"/>
          <w:lang w:val="lv-LV"/>
        </w:rPr>
        <w:t>Mikrokristāliska celuloze</w:t>
      </w:r>
    </w:p>
    <w:p w14:paraId="45CA9A9E" w14:textId="77777777" w:rsidR="00727D58" w:rsidRPr="007127BE" w:rsidRDefault="00151DB6" w:rsidP="00DC2CDB">
      <w:pPr>
        <w:keepNext/>
        <w:widowControl w:val="0"/>
        <w:tabs>
          <w:tab w:val="clear" w:pos="567"/>
        </w:tabs>
        <w:spacing w:line="240" w:lineRule="auto"/>
        <w:rPr>
          <w:szCs w:val="24"/>
          <w:lang w:val="lv-LV"/>
        </w:rPr>
      </w:pPr>
      <w:r w:rsidRPr="007127BE">
        <w:rPr>
          <w:szCs w:val="24"/>
          <w:lang w:val="lv-LV"/>
        </w:rPr>
        <w:t>Maz</w:t>
      </w:r>
      <w:r w:rsidR="00727D58" w:rsidRPr="007127BE">
        <w:rPr>
          <w:szCs w:val="24"/>
          <w:lang w:val="lv-LV"/>
        </w:rPr>
        <w:t>aizvietota hidroksipropilceluloze</w:t>
      </w:r>
    </w:p>
    <w:p w14:paraId="089A66CF" w14:textId="77777777" w:rsidR="00B05D78" w:rsidRDefault="00B05D78" w:rsidP="00DC2CDB">
      <w:pPr>
        <w:keepNext/>
        <w:widowControl w:val="0"/>
        <w:tabs>
          <w:tab w:val="clear" w:pos="567"/>
        </w:tabs>
        <w:spacing w:line="240" w:lineRule="auto"/>
        <w:rPr>
          <w:szCs w:val="24"/>
          <w:lang w:val="lv-LV"/>
        </w:rPr>
      </w:pPr>
      <w:r w:rsidRPr="007127BE">
        <w:rPr>
          <w:szCs w:val="24"/>
          <w:lang w:val="lv-LV"/>
        </w:rPr>
        <w:t>Povidons</w:t>
      </w:r>
    </w:p>
    <w:p w14:paraId="2666CAA6" w14:textId="77777777" w:rsidR="00B05D78" w:rsidRPr="00E50166" w:rsidRDefault="00B05D78" w:rsidP="00DC2CDB">
      <w:pPr>
        <w:keepNext/>
        <w:widowControl w:val="0"/>
        <w:tabs>
          <w:tab w:val="clear" w:pos="567"/>
        </w:tabs>
        <w:spacing w:line="240" w:lineRule="auto"/>
        <w:rPr>
          <w:szCs w:val="24"/>
          <w:lang w:val="lv-LV"/>
        </w:rPr>
      </w:pPr>
      <w:r>
        <w:rPr>
          <w:szCs w:val="24"/>
          <w:lang w:val="lv-LV"/>
        </w:rPr>
        <w:t>Kroskarmelozes nātrija sāls</w:t>
      </w:r>
    </w:p>
    <w:p w14:paraId="507905AA" w14:textId="77777777" w:rsidR="00727D58" w:rsidRPr="00E50166" w:rsidRDefault="00727D58" w:rsidP="00DC2CDB">
      <w:pPr>
        <w:keepNext/>
        <w:widowControl w:val="0"/>
        <w:tabs>
          <w:tab w:val="clear" w:pos="567"/>
        </w:tabs>
        <w:spacing w:line="240" w:lineRule="auto"/>
        <w:rPr>
          <w:szCs w:val="24"/>
          <w:lang w:val="lv-LV"/>
        </w:rPr>
      </w:pPr>
      <w:r w:rsidRPr="00E50166">
        <w:rPr>
          <w:szCs w:val="24"/>
          <w:lang w:val="lv-LV"/>
        </w:rPr>
        <w:t>Magnija stearāts</w:t>
      </w:r>
    </w:p>
    <w:p w14:paraId="4DDB2FE9" w14:textId="77777777" w:rsidR="00727D58" w:rsidRPr="00E50166" w:rsidRDefault="00536C90" w:rsidP="00DC2CDB">
      <w:pPr>
        <w:widowControl w:val="0"/>
        <w:tabs>
          <w:tab w:val="clear" w:pos="567"/>
        </w:tabs>
        <w:spacing w:line="240" w:lineRule="auto"/>
        <w:rPr>
          <w:szCs w:val="24"/>
          <w:lang w:val="lv-LV"/>
        </w:rPr>
      </w:pPr>
      <w:r>
        <w:rPr>
          <w:szCs w:val="24"/>
          <w:lang w:val="lv-LV"/>
        </w:rPr>
        <w:t>Koloidālais</w:t>
      </w:r>
      <w:r w:rsidRPr="00E50166">
        <w:rPr>
          <w:szCs w:val="24"/>
          <w:lang w:val="lv-LV"/>
        </w:rPr>
        <w:t xml:space="preserve"> bezūdens </w:t>
      </w:r>
      <w:r>
        <w:rPr>
          <w:szCs w:val="24"/>
          <w:lang w:val="lv-LV"/>
        </w:rPr>
        <w:t>s</w:t>
      </w:r>
      <w:r w:rsidR="00727D58" w:rsidRPr="00E50166">
        <w:rPr>
          <w:szCs w:val="24"/>
          <w:lang w:val="lv-LV"/>
        </w:rPr>
        <w:t>ilīcija dioksīds</w:t>
      </w:r>
    </w:p>
    <w:p w14:paraId="6CC9DFB9" w14:textId="77777777" w:rsidR="00727D58" w:rsidRPr="00E50166" w:rsidRDefault="00727D58" w:rsidP="00DC2CDB">
      <w:pPr>
        <w:widowControl w:val="0"/>
        <w:tabs>
          <w:tab w:val="clear" w:pos="567"/>
        </w:tabs>
        <w:spacing w:line="240" w:lineRule="auto"/>
        <w:ind w:left="567" w:hanging="567"/>
        <w:rPr>
          <w:szCs w:val="24"/>
          <w:lang w:val="lv-LV"/>
        </w:rPr>
      </w:pPr>
    </w:p>
    <w:p w14:paraId="1798B37F" w14:textId="77777777" w:rsidR="00727D58" w:rsidRPr="00E50166" w:rsidRDefault="00B05D78" w:rsidP="00DC2CDB">
      <w:pPr>
        <w:keepNext/>
        <w:widowControl w:val="0"/>
        <w:tabs>
          <w:tab w:val="clear" w:pos="567"/>
        </w:tabs>
        <w:spacing w:line="240" w:lineRule="auto"/>
        <w:ind w:left="567" w:hanging="567"/>
        <w:rPr>
          <w:szCs w:val="24"/>
          <w:u w:val="single"/>
          <w:lang w:val="lv-LV"/>
        </w:rPr>
      </w:pPr>
      <w:r>
        <w:rPr>
          <w:szCs w:val="24"/>
          <w:u w:val="single"/>
          <w:lang w:val="lv-LV"/>
        </w:rPr>
        <w:t>Tabletes</w:t>
      </w:r>
      <w:r w:rsidR="00727D58" w:rsidRPr="00E50166">
        <w:rPr>
          <w:szCs w:val="24"/>
          <w:u w:val="single"/>
          <w:lang w:val="lv-LV"/>
        </w:rPr>
        <w:t xml:space="preserve"> apvalks</w:t>
      </w:r>
    </w:p>
    <w:p w14:paraId="582AC934" w14:textId="77777777" w:rsidR="00727D58" w:rsidRPr="00E50166" w:rsidRDefault="00727D58" w:rsidP="00DC2CDB">
      <w:pPr>
        <w:keepNext/>
        <w:widowControl w:val="0"/>
        <w:tabs>
          <w:tab w:val="clear" w:pos="567"/>
        </w:tabs>
        <w:spacing w:line="240" w:lineRule="auto"/>
        <w:ind w:left="567" w:hanging="567"/>
        <w:rPr>
          <w:szCs w:val="24"/>
          <w:lang w:val="lv-LV"/>
        </w:rPr>
      </w:pPr>
    </w:p>
    <w:p w14:paraId="7C75C753" w14:textId="77777777" w:rsidR="00B05D78" w:rsidRDefault="00B05D78" w:rsidP="00DC2CDB">
      <w:pPr>
        <w:keepNext/>
        <w:widowControl w:val="0"/>
        <w:tabs>
          <w:tab w:val="clear" w:pos="567"/>
        </w:tabs>
        <w:spacing w:line="240" w:lineRule="auto"/>
        <w:ind w:left="567" w:hanging="567"/>
        <w:rPr>
          <w:szCs w:val="24"/>
          <w:lang w:val="lv-LV"/>
        </w:rPr>
      </w:pPr>
      <w:r>
        <w:rPr>
          <w:szCs w:val="24"/>
          <w:lang w:val="lv-LV"/>
        </w:rPr>
        <w:t>Hipromeloze</w:t>
      </w:r>
    </w:p>
    <w:p w14:paraId="4D6CA985" w14:textId="77777777" w:rsidR="00B05D78" w:rsidRPr="00E50166" w:rsidRDefault="00B05D78" w:rsidP="00DC2CDB">
      <w:pPr>
        <w:widowControl w:val="0"/>
        <w:tabs>
          <w:tab w:val="clear" w:pos="567"/>
        </w:tabs>
        <w:spacing w:line="240" w:lineRule="auto"/>
        <w:ind w:left="567" w:hanging="567"/>
        <w:rPr>
          <w:szCs w:val="24"/>
          <w:lang w:val="lv-LV"/>
        </w:rPr>
      </w:pPr>
      <w:r w:rsidRPr="00E50166">
        <w:rPr>
          <w:szCs w:val="24"/>
          <w:lang w:val="lv-LV"/>
        </w:rPr>
        <w:t>Titāna dioksīds (E171)</w:t>
      </w:r>
    </w:p>
    <w:p w14:paraId="5CB04295" w14:textId="77777777" w:rsidR="00B05D78" w:rsidRDefault="00B05D78" w:rsidP="00DC2CDB">
      <w:pPr>
        <w:keepNext/>
        <w:widowControl w:val="0"/>
        <w:tabs>
          <w:tab w:val="clear" w:pos="567"/>
        </w:tabs>
        <w:spacing w:line="240" w:lineRule="auto"/>
        <w:ind w:left="567" w:hanging="567"/>
        <w:rPr>
          <w:szCs w:val="24"/>
          <w:lang w:val="lv-LV"/>
        </w:rPr>
      </w:pPr>
      <w:r>
        <w:rPr>
          <w:szCs w:val="24"/>
          <w:lang w:val="lv-LV"/>
        </w:rPr>
        <w:t>Makrogols</w:t>
      </w:r>
    </w:p>
    <w:p w14:paraId="70F74437" w14:textId="77777777" w:rsidR="00B05D78" w:rsidRDefault="00B05D78" w:rsidP="00DC2CDB">
      <w:pPr>
        <w:keepNext/>
        <w:widowControl w:val="0"/>
        <w:tabs>
          <w:tab w:val="clear" w:pos="567"/>
        </w:tabs>
        <w:spacing w:line="240" w:lineRule="auto"/>
        <w:ind w:left="567" w:hanging="567"/>
        <w:rPr>
          <w:szCs w:val="24"/>
          <w:lang w:val="lv-LV"/>
        </w:rPr>
      </w:pPr>
      <w:r>
        <w:rPr>
          <w:szCs w:val="24"/>
          <w:lang w:val="lv-LV"/>
        </w:rPr>
        <w:t>Talks</w:t>
      </w:r>
    </w:p>
    <w:p w14:paraId="5900D602" w14:textId="77777777" w:rsidR="00B05D78" w:rsidRDefault="00B05D78" w:rsidP="00DC2CDB">
      <w:pPr>
        <w:widowControl w:val="0"/>
        <w:tabs>
          <w:tab w:val="clear" w:pos="567"/>
        </w:tabs>
        <w:spacing w:line="240" w:lineRule="auto"/>
        <w:ind w:left="567" w:hanging="567"/>
        <w:rPr>
          <w:szCs w:val="24"/>
          <w:lang w:val="lv-LV"/>
        </w:rPr>
      </w:pPr>
      <w:r>
        <w:rPr>
          <w:szCs w:val="24"/>
          <w:lang w:val="lv-LV"/>
        </w:rPr>
        <w:t>Indigo karmīna alumīnija laka (E132)</w:t>
      </w:r>
    </w:p>
    <w:p w14:paraId="101EF773" w14:textId="77777777" w:rsidR="00727D58" w:rsidRPr="00E50166" w:rsidRDefault="00727D58" w:rsidP="00DC2CDB">
      <w:pPr>
        <w:widowControl w:val="0"/>
        <w:tabs>
          <w:tab w:val="clear" w:pos="567"/>
        </w:tabs>
        <w:spacing w:line="240" w:lineRule="auto"/>
        <w:ind w:left="567" w:hanging="567"/>
        <w:rPr>
          <w:szCs w:val="24"/>
          <w:lang w:val="lv-LV"/>
        </w:rPr>
      </w:pPr>
    </w:p>
    <w:p w14:paraId="0F07BFC3"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6.2.</w:t>
      </w:r>
      <w:r w:rsidRPr="00E50166">
        <w:rPr>
          <w:b/>
          <w:szCs w:val="24"/>
          <w:lang w:val="lv-LV"/>
        </w:rPr>
        <w:tab/>
        <w:t>Nesaderība</w:t>
      </w:r>
    </w:p>
    <w:p w14:paraId="37544C2B" w14:textId="77777777" w:rsidR="00727D58" w:rsidRPr="00E50166" w:rsidRDefault="00727D58" w:rsidP="00DC2CDB">
      <w:pPr>
        <w:keepNext/>
        <w:widowControl w:val="0"/>
        <w:tabs>
          <w:tab w:val="clear" w:pos="567"/>
        </w:tabs>
        <w:spacing w:line="240" w:lineRule="auto"/>
        <w:rPr>
          <w:szCs w:val="24"/>
          <w:lang w:val="lv-LV"/>
        </w:rPr>
      </w:pPr>
    </w:p>
    <w:p w14:paraId="37FAED88"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Nav piemērojama.</w:t>
      </w:r>
    </w:p>
    <w:p w14:paraId="30774111" w14:textId="77777777" w:rsidR="00727D58" w:rsidRPr="00E50166" w:rsidRDefault="00727D58" w:rsidP="00DC2CDB">
      <w:pPr>
        <w:widowControl w:val="0"/>
        <w:tabs>
          <w:tab w:val="clear" w:pos="567"/>
        </w:tabs>
        <w:spacing w:line="240" w:lineRule="auto"/>
        <w:rPr>
          <w:szCs w:val="24"/>
          <w:lang w:val="lv-LV"/>
        </w:rPr>
      </w:pPr>
    </w:p>
    <w:p w14:paraId="6A07E7AA"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6.3.</w:t>
      </w:r>
      <w:r w:rsidRPr="00E50166">
        <w:rPr>
          <w:b/>
          <w:szCs w:val="24"/>
          <w:lang w:val="lv-LV"/>
        </w:rPr>
        <w:tab/>
        <w:t>Uzglabāšanas laiks</w:t>
      </w:r>
    </w:p>
    <w:p w14:paraId="4C4F5154" w14:textId="77777777" w:rsidR="00727D58" w:rsidRPr="00E50166" w:rsidRDefault="00727D58" w:rsidP="00DC2CDB">
      <w:pPr>
        <w:keepNext/>
        <w:widowControl w:val="0"/>
        <w:tabs>
          <w:tab w:val="clear" w:pos="567"/>
        </w:tabs>
        <w:spacing w:line="240" w:lineRule="auto"/>
        <w:rPr>
          <w:szCs w:val="24"/>
          <w:lang w:val="lv-LV"/>
        </w:rPr>
      </w:pPr>
    </w:p>
    <w:p w14:paraId="19EFE4ED" w14:textId="18BA9F6E" w:rsidR="00727D58" w:rsidRPr="00E50166" w:rsidRDefault="00B4583F" w:rsidP="00DC2CDB">
      <w:pPr>
        <w:widowControl w:val="0"/>
        <w:tabs>
          <w:tab w:val="clear" w:pos="567"/>
        </w:tabs>
        <w:spacing w:line="240" w:lineRule="auto"/>
        <w:rPr>
          <w:szCs w:val="24"/>
          <w:lang w:val="lv-LV"/>
        </w:rPr>
      </w:pPr>
      <w:r>
        <w:rPr>
          <w:szCs w:val="24"/>
          <w:lang w:val="lv-LV"/>
        </w:rPr>
        <w:t>3</w:t>
      </w:r>
      <w:r w:rsidR="00727D58" w:rsidRPr="00E50166">
        <w:rPr>
          <w:szCs w:val="24"/>
          <w:lang w:val="lv-LV"/>
        </w:rPr>
        <w:t> gadi.</w:t>
      </w:r>
    </w:p>
    <w:p w14:paraId="232E10AC" w14:textId="77777777" w:rsidR="00727D58" w:rsidRPr="00E50166" w:rsidRDefault="00727D58" w:rsidP="00DC2CDB">
      <w:pPr>
        <w:widowControl w:val="0"/>
        <w:tabs>
          <w:tab w:val="clear" w:pos="567"/>
        </w:tabs>
        <w:spacing w:line="240" w:lineRule="auto"/>
        <w:rPr>
          <w:szCs w:val="24"/>
          <w:lang w:val="lv-LV"/>
        </w:rPr>
      </w:pPr>
    </w:p>
    <w:p w14:paraId="39424F48" w14:textId="77777777" w:rsidR="00727D58" w:rsidRPr="00E50166" w:rsidRDefault="00727D58" w:rsidP="00DC2CDB">
      <w:pPr>
        <w:keepNext/>
        <w:widowControl w:val="0"/>
        <w:tabs>
          <w:tab w:val="clear" w:pos="567"/>
        </w:tabs>
        <w:spacing w:line="240" w:lineRule="auto"/>
        <w:ind w:left="567" w:hanging="567"/>
        <w:rPr>
          <w:b/>
          <w:szCs w:val="24"/>
          <w:lang w:val="lv-LV"/>
        </w:rPr>
      </w:pPr>
      <w:r w:rsidRPr="00E50166">
        <w:rPr>
          <w:b/>
          <w:szCs w:val="24"/>
          <w:lang w:val="lv-LV"/>
        </w:rPr>
        <w:t>6.4.</w:t>
      </w:r>
      <w:r w:rsidRPr="00E50166">
        <w:rPr>
          <w:b/>
          <w:szCs w:val="24"/>
          <w:lang w:val="lv-LV"/>
        </w:rPr>
        <w:tab/>
        <w:t>Īpaši uzglabāšanas nosacījumi</w:t>
      </w:r>
    </w:p>
    <w:p w14:paraId="3FE84ADB" w14:textId="77777777" w:rsidR="00727D58" w:rsidRPr="00E50166" w:rsidRDefault="00727D58" w:rsidP="00DC2CDB">
      <w:pPr>
        <w:keepNext/>
        <w:widowControl w:val="0"/>
        <w:tabs>
          <w:tab w:val="clear" w:pos="567"/>
        </w:tabs>
        <w:spacing w:line="240" w:lineRule="auto"/>
        <w:ind w:left="567" w:hanging="567"/>
        <w:rPr>
          <w:szCs w:val="24"/>
          <w:lang w:val="lv-LV"/>
        </w:rPr>
      </w:pPr>
    </w:p>
    <w:p w14:paraId="4D8C9B42" w14:textId="4B5B900A" w:rsidR="00727D58" w:rsidRPr="00E50166" w:rsidRDefault="002C4153" w:rsidP="00DC2CDB">
      <w:pPr>
        <w:widowControl w:val="0"/>
        <w:tabs>
          <w:tab w:val="clear" w:pos="567"/>
        </w:tabs>
        <w:spacing w:line="240" w:lineRule="auto"/>
        <w:rPr>
          <w:szCs w:val="24"/>
          <w:lang w:val="lv-LV"/>
        </w:rPr>
      </w:pPr>
      <w:r>
        <w:rPr>
          <w:szCs w:val="24"/>
          <w:lang w:val="lv-LV"/>
        </w:rPr>
        <w:t>Šīm z</w:t>
      </w:r>
      <w:r w:rsidR="00727D58" w:rsidRPr="00E50166">
        <w:rPr>
          <w:szCs w:val="24"/>
          <w:lang w:val="lv-LV"/>
        </w:rPr>
        <w:t>ālēm nav nepieciešami īpaši uzglabāšanas apstākļi.</w:t>
      </w:r>
    </w:p>
    <w:p w14:paraId="262D1BCE" w14:textId="77777777" w:rsidR="00727D58" w:rsidRPr="00E50166" w:rsidRDefault="00727D58" w:rsidP="00DC2CDB">
      <w:pPr>
        <w:widowControl w:val="0"/>
        <w:tabs>
          <w:tab w:val="clear" w:pos="567"/>
        </w:tabs>
        <w:spacing w:line="240" w:lineRule="auto"/>
        <w:rPr>
          <w:szCs w:val="24"/>
          <w:lang w:val="lv-LV"/>
        </w:rPr>
      </w:pPr>
    </w:p>
    <w:p w14:paraId="2B9065BC" w14:textId="77777777" w:rsidR="00727D58" w:rsidRPr="00E50166" w:rsidRDefault="00727D58" w:rsidP="00DC2CDB">
      <w:pPr>
        <w:keepNext/>
        <w:widowControl w:val="0"/>
        <w:tabs>
          <w:tab w:val="clear" w:pos="567"/>
        </w:tabs>
        <w:spacing w:line="240" w:lineRule="auto"/>
        <w:rPr>
          <w:b/>
          <w:szCs w:val="24"/>
          <w:lang w:val="lv-LV"/>
        </w:rPr>
      </w:pPr>
      <w:r w:rsidRPr="00E50166">
        <w:rPr>
          <w:b/>
          <w:szCs w:val="24"/>
          <w:lang w:val="lv-LV"/>
        </w:rPr>
        <w:t>6.5.</w:t>
      </w:r>
      <w:r w:rsidRPr="00E50166">
        <w:rPr>
          <w:b/>
          <w:szCs w:val="24"/>
          <w:lang w:val="lv-LV"/>
        </w:rPr>
        <w:tab/>
        <w:t>Iepakojuma veids un saturs</w:t>
      </w:r>
    </w:p>
    <w:p w14:paraId="5D9BA41A" w14:textId="77777777" w:rsidR="00727D58" w:rsidRPr="00E50166" w:rsidRDefault="00727D58" w:rsidP="00DC2CDB">
      <w:pPr>
        <w:keepNext/>
        <w:widowControl w:val="0"/>
        <w:tabs>
          <w:tab w:val="clear" w:pos="567"/>
        </w:tabs>
        <w:spacing w:line="240" w:lineRule="auto"/>
        <w:rPr>
          <w:szCs w:val="24"/>
          <w:lang w:val="lv-LV"/>
        </w:rPr>
      </w:pPr>
    </w:p>
    <w:p w14:paraId="36F36C3D" w14:textId="77777777" w:rsidR="00727D58" w:rsidRPr="00E50166" w:rsidRDefault="00727D58" w:rsidP="00DC2CDB">
      <w:pPr>
        <w:widowControl w:val="0"/>
        <w:tabs>
          <w:tab w:val="clear" w:pos="567"/>
        </w:tabs>
        <w:autoSpaceDE w:val="0"/>
        <w:autoSpaceDN w:val="0"/>
        <w:spacing w:line="240" w:lineRule="auto"/>
        <w:rPr>
          <w:color w:val="000000"/>
          <w:szCs w:val="24"/>
          <w:lang w:val="lv-LV"/>
        </w:rPr>
      </w:pPr>
      <w:r w:rsidRPr="00E50166">
        <w:rPr>
          <w:color w:val="000000"/>
          <w:szCs w:val="24"/>
          <w:lang w:val="lv-LV"/>
        </w:rPr>
        <w:t>PVH/</w:t>
      </w:r>
      <w:r w:rsidR="00B05D78" w:rsidRPr="00E50166">
        <w:rPr>
          <w:color w:val="000000"/>
          <w:szCs w:val="24"/>
          <w:lang w:val="lv-LV"/>
        </w:rPr>
        <w:t xml:space="preserve">PHTFE </w:t>
      </w:r>
      <w:r w:rsidR="00B05D78">
        <w:rPr>
          <w:color w:val="000000"/>
          <w:szCs w:val="24"/>
          <w:lang w:val="lv-LV"/>
        </w:rPr>
        <w:t>(</w:t>
      </w:r>
      <w:r w:rsidR="00876EA0">
        <w:rPr>
          <w:color w:val="000000"/>
          <w:szCs w:val="24"/>
          <w:lang w:val="lv-LV"/>
        </w:rPr>
        <w:t>polivinilhlorīda/</w:t>
      </w:r>
      <w:r w:rsidRPr="00E50166">
        <w:rPr>
          <w:color w:val="000000"/>
          <w:szCs w:val="24"/>
          <w:lang w:val="lv-LV"/>
        </w:rPr>
        <w:t xml:space="preserve">polihlortrifluoretilēna)-alumīnija blisteri pa </w:t>
      </w:r>
      <w:r w:rsidR="00B05D78">
        <w:rPr>
          <w:color w:val="000000"/>
          <w:szCs w:val="24"/>
          <w:lang w:val="lv-LV"/>
        </w:rPr>
        <w:t>21 apvalkotajai tabletei</w:t>
      </w:r>
      <w:r w:rsidRPr="00E50166">
        <w:rPr>
          <w:color w:val="000000"/>
          <w:szCs w:val="24"/>
          <w:lang w:val="lv-LV"/>
        </w:rPr>
        <w:t>.</w:t>
      </w:r>
    </w:p>
    <w:p w14:paraId="338C1E20" w14:textId="77777777" w:rsidR="00727D58" w:rsidRPr="00E50166" w:rsidRDefault="00727D58" w:rsidP="00DC2CDB">
      <w:pPr>
        <w:widowControl w:val="0"/>
        <w:tabs>
          <w:tab w:val="clear" w:pos="567"/>
        </w:tabs>
        <w:spacing w:line="240" w:lineRule="auto"/>
        <w:rPr>
          <w:szCs w:val="24"/>
          <w:lang w:val="lv-LV"/>
        </w:rPr>
      </w:pPr>
    </w:p>
    <w:p w14:paraId="216C93C9"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Iepakojum</w:t>
      </w:r>
      <w:r w:rsidR="0016571D">
        <w:rPr>
          <w:szCs w:val="24"/>
          <w:lang w:val="lv-LV"/>
        </w:rPr>
        <w:t>s</w:t>
      </w:r>
      <w:r w:rsidRPr="00E50166">
        <w:rPr>
          <w:szCs w:val="24"/>
          <w:lang w:val="lv-LV"/>
        </w:rPr>
        <w:t xml:space="preserve"> pa </w:t>
      </w:r>
      <w:r w:rsidR="0016571D">
        <w:rPr>
          <w:szCs w:val="24"/>
          <w:lang w:val="lv-LV"/>
        </w:rPr>
        <w:t>84 apvalkotajām tabletēm (4 blisteri iepakojumā)</w:t>
      </w:r>
      <w:r w:rsidRPr="00E50166">
        <w:rPr>
          <w:szCs w:val="24"/>
          <w:lang w:val="lv-LV"/>
        </w:rPr>
        <w:t>.</w:t>
      </w:r>
    </w:p>
    <w:p w14:paraId="5D6E378C" w14:textId="77777777" w:rsidR="00727D58" w:rsidRPr="00E50166" w:rsidRDefault="00727D58" w:rsidP="00DC2CDB">
      <w:pPr>
        <w:widowControl w:val="0"/>
        <w:tabs>
          <w:tab w:val="clear" w:pos="567"/>
        </w:tabs>
        <w:spacing w:line="240" w:lineRule="auto"/>
        <w:rPr>
          <w:szCs w:val="24"/>
          <w:lang w:val="lv-LV"/>
        </w:rPr>
      </w:pPr>
    </w:p>
    <w:p w14:paraId="6855D22B"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6.6.</w:t>
      </w:r>
      <w:r w:rsidRPr="00E50166">
        <w:rPr>
          <w:b/>
          <w:szCs w:val="24"/>
          <w:lang w:val="lv-LV"/>
        </w:rPr>
        <w:tab/>
        <w:t>Īpaši norādījumi atkritumu likvidēšanai</w:t>
      </w:r>
    </w:p>
    <w:p w14:paraId="3F6CB36F" w14:textId="77777777" w:rsidR="00727D58" w:rsidRPr="00E50166" w:rsidRDefault="00727D58" w:rsidP="00DC2CDB">
      <w:pPr>
        <w:keepNext/>
        <w:widowControl w:val="0"/>
        <w:tabs>
          <w:tab w:val="clear" w:pos="567"/>
        </w:tabs>
        <w:spacing w:line="240" w:lineRule="auto"/>
        <w:rPr>
          <w:szCs w:val="24"/>
          <w:lang w:val="lv-LV"/>
        </w:rPr>
      </w:pPr>
    </w:p>
    <w:p w14:paraId="482C6DCF"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Neizlietotās zāles vai izlietotie materiāli jāiznīcina atbilstoši vietējām prasībām.</w:t>
      </w:r>
    </w:p>
    <w:p w14:paraId="6B7D78C9" w14:textId="77777777" w:rsidR="00727D58" w:rsidRPr="00E50166" w:rsidRDefault="00727D58" w:rsidP="00DC2CDB">
      <w:pPr>
        <w:widowControl w:val="0"/>
        <w:tabs>
          <w:tab w:val="clear" w:pos="567"/>
        </w:tabs>
        <w:spacing w:line="240" w:lineRule="auto"/>
        <w:rPr>
          <w:szCs w:val="24"/>
          <w:lang w:val="lv-LV"/>
        </w:rPr>
      </w:pPr>
    </w:p>
    <w:p w14:paraId="478FA803" w14:textId="77777777" w:rsidR="00727D58" w:rsidRPr="00E50166" w:rsidRDefault="00727D58" w:rsidP="00DC2CDB">
      <w:pPr>
        <w:widowControl w:val="0"/>
        <w:tabs>
          <w:tab w:val="clear" w:pos="567"/>
        </w:tabs>
        <w:spacing w:line="240" w:lineRule="auto"/>
        <w:rPr>
          <w:szCs w:val="24"/>
          <w:lang w:val="lv-LV"/>
        </w:rPr>
      </w:pPr>
    </w:p>
    <w:p w14:paraId="6D2D51A1"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7.</w:t>
      </w:r>
      <w:r w:rsidRPr="00E50166">
        <w:rPr>
          <w:b/>
          <w:szCs w:val="24"/>
          <w:lang w:val="lv-LV"/>
        </w:rPr>
        <w:tab/>
        <w:t>REĢISTRĀCIJAS APLIECĪBAS ĪPAŠNIEKS</w:t>
      </w:r>
    </w:p>
    <w:p w14:paraId="7EA185D2" w14:textId="77777777" w:rsidR="00727D58" w:rsidRPr="00E50166" w:rsidRDefault="00727D58" w:rsidP="00DC2CDB">
      <w:pPr>
        <w:keepNext/>
        <w:widowControl w:val="0"/>
        <w:tabs>
          <w:tab w:val="clear" w:pos="567"/>
        </w:tabs>
        <w:spacing w:line="240" w:lineRule="auto"/>
        <w:rPr>
          <w:szCs w:val="24"/>
          <w:lang w:val="lv-LV"/>
        </w:rPr>
      </w:pPr>
    </w:p>
    <w:p w14:paraId="1597BEB4" w14:textId="77777777" w:rsidR="00727D58" w:rsidRPr="00E50166" w:rsidRDefault="00727D58" w:rsidP="00DC2CDB">
      <w:pPr>
        <w:pStyle w:val="Text"/>
        <w:keepNext/>
        <w:widowControl w:val="0"/>
        <w:spacing w:before="0"/>
        <w:jc w:val="left"/>
        <w:rPr>
          <w:rFonts w:eastAsia="SimSun"/>
          <w:color w:val="000000"/>
          <w:sz w:val="22"/>
          <w:szCs w:val="24"/>
        </w:rPr>
      </w:pPr>
      <w:r w:rsidRPr="00E50166">
        <w:rPr>
          <w:rFonts w:eastAsia="SimSun"/>
          <w:color w:val="000000"/>
          <w:sz w:val="22"/>
          <w:szCs w:val="24"/>
        </w:rPr>
        <w:t>Novartis Europharm Limited</w:t>
      </w:r>
    </w:p>
    <w:p w14:paraId="797BCB24" w14:textId="77777777" w:rsidR="00727D58" w:rsidRPr="00EB33FE" w:rsidRDefault="00727D58" w:rsidP="00DC2CDB">
      <w:pPr>
        <w:keepNext/>
        <w:widowControl w:val="0"/>
        <w:spacing w:line="240" w:lineRule="auto"/>
        <w:rPr>
          <w:color w:val="000000"/>
        </w:rPr>
      </w:pPr>
      <w:r w:rsidRPr="00EB33FE">
        <w:rPr>
          <w:color w:val="000000"/>
        </w:rPr>
        <w:t>Vista Building</w:t>
      </w:r>
    </w:p>
    <w:p w14:paraId="1D2D166C" w14:textId="77777777" w:rsidR="00727D58" w:rsidRPr="00EB33FE" w:rsidRDefault="00727D58" w:rsidP="00DC2CDB">
      <w:pPr>
        <w:keepNext/>
        <w:widowControl w:val="0"/>
        <w:spacing w:line="240" w:lineRule="auto"/>
        <w:rPr>
          <w:color w:val="000000"/>
        </w:rPr>
      </w:pPr>
      <w:r w:rsidRPr="00EB33FE">
        <w:rPr>
          <w:color w:val="000000"/>
        </w:rPr>
        <w:t>Elm Park, Merrion Road</w:t>
      </w:r>
    </w:p>
    <w:p w14:paraId="65C1E7E7" w14:textId="77777777" w:rsidR="00727D58" w:rsidRPr="00E07A11" w:rsidRDefault="00727D58" w:rsidP="00DC2CDB">
      <w:pPr>
        <w:keepNext/>
        <w:widowControl w:val="0"/>
        <w:spacing w:line="240" w:lineRule="auto"/>
        <w:rPr>
          <w:color w:val="000000"/>
          <w:lang w:val="pt-PT"/>
        </w:rPr>
      </w:pPr>
      <w:r w:rsidRPr="00E07A11">
        <w:rPr>
          <w:color w:val="000000"/>
          <w:lang w:val="pt-PT"/>
        </w:rPr>
        <w:t>Dublin 4</w:t>
      </w:r>
    </w:p>
    <w:p w14:paraId="5AEA6B5F" w14:textId="77777777" w:rsidR="00727D58" w:rsidRPr="00E07A11" w:rsidRDefault="00727D58" w:rsidP="00DC2CDB">
      <w:pPr>
        <w:spacing w:line="240" w:lineRule="auto"/>
        <w:rPr>
          <w:color w:val="000000"/>
          <w:lang w:val="pt-PT"/>
        </w:rPr>
      </w:pPr>
      <w:r w:rsidRPr="00E07A11">
        <w:rPr>
          <w:color w:val="000000"/>
          <w:lang w:val="pt-PT"/>
        </w:rPr>
        <w:t>Īrija</w:t>
      </w:r>
    </w:p>
    <w:p w14:paraId="6E260F46" w14:textId="77777777" w:rsidR="00727D58" w:rsidRPr="00E50166" w:rsidRDefault="00727D58" w:rsidP="00DC2CDB">
      <w:pPr>
        <w:widowControl w:val="0"/>
        <w:tabs>
          <w:tab w:val="clear" w:pos="567"/>
        </w:tabs>
        <w:spacing w:line="240" w:lineRule="auto"/>
        <w:rPr>
          <w:szCs w:val="24"/>
          <w:lang w:val="lv-LV"/>
        </w:rPr>
      </w:pPr>
    </w:p>
    <w:p w14:paraId="4524E29F" w14:textId="77777777" w:rsidR="00727D58" w:rsidRPr="00E50166" w:rsidRDefault="00727D58" w:rsidP="00DC2CDB">
      <w:pPr>
        <w:widowControl w:val="0"/>
        <w:tabs>
          <w:tab w:val="clear" w:pos="567"/>
        </w:tabs>
        <w:spacing w:line="240" w:lineRule="auto"/>
        <w:rPr>
          <w:szCs w:val="24"/>
          <w:lang w:val="lv-LV"/>
        </w:rPr>
      </w:pPr>
    </w:p>
    <w:p w14:paraId="3316C0B5" w14:textId="615EEEDE" w:rsidR="00727D58" w:rsidRPr="00E50166" w:rsidRDefault="00727D58" w:rsidP="00DC2CDB">
      <w:pPr>
        <w:keepNext/>
        <w:widowControl w:val="0"/>
        <w:tabs>
          <w:tab w:val="clear" w:pos="567"/>
        </w:tabs>
        <w:spacing w:line="240" w:lineRule="auto"/>
        <w:ind w:left="567" w:hanging="567"/>
        <w:rPr>
          <w:b/>
          <w:szCs w:val="24"/>
          <w:lang w:val="lv-LV"/>
        </w:rPr>
      </w:pPr>
      <w:r w:rsidRPr="00E50166">
        <w:rPr>
          <w:b/>
          <w:szCs w:val="24"/>
          <w:lang w:val="lv-LV"/>
        </w:rPr>
        <w:t>8.</w:t>
      </w:r>
      <w:r w:rsidRPr="00E50166">
        <w:rPr>
          <w:b/>
          <w:szCs w:val="24"/>
          <w:lang w:val="lv-LV"/>
        </w:rPr>
        <w:tab/>
        <w:t>REĢISTRĀCIJAS APLIECĪBAS NUMURSI</w:t>
      </w:r>
    </w:p>
    <w:p w14:paraId="0AEBBC85" w14:textId="77777777" w:rsidR="00727D58" w:rsidRPr="00E50166" w:rsidRDefault="00727D58" w:rsidP="00DC2CDB">
      <w:pPr>
        <w:keepNext/>
        <w:widowControl w:val="0"/>
        <w:tabs>
          <w:tab w:val="clear" w:pos="567"/>
        </w:tabs>
        <w:spacing w:line="240" w:lineRule="auto"/>
        <w:rPr>
          <w:szCs w:val="24"/>
          <w:lang w:val="lv-LV"/>
        </w:rPr>
      </w:pPr>
    </w:p>
    <w:p w14:paraId="10ABE8DA"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EU/1/15/999/00</w:t>
      </w:r>
      <w:r w:rsidR="0016571D">
        <w:rPr>
          <w:szCs w:val="24"/>
          <w:lang w:val="lv-LV"/>
        </w:rPr>
        <w:t>4</w:t>
      </w:r>
    </w:p>
    <w:p w14:paraId="2E109EF4" w14:textId="77777777" w:rsidR="00727D58" w:rsidRPr="00E50166" w:rsidRDefault="00727D58" w:rsidP="00DC2CDB">
      <w:pPr>
        <w:widowControl w:val="0"/>
        <w:tabs>
          <w:tab w:val="clear" w:pos="567"/>
        </w:tabs>
        <w:spacing w:line="240" w:lineRule="auto"/>
        <w:rPr>
          <w:szCs w:val="24"/>
          <w:lang w:val="lv-LV"/>
        </w:rPr>
      </w:pPr>
    </w:p>
    <w:p w14:paraId="4EAED37A" w14:textId="77777777" w:rsidR="00727D58" w:rsidRPr="00E50166" w:rsidRDefault="00727D58" w:rsidP="00DC2CDB">
      <w:pPr>
        <w:widowControl w:val="0"/>
        <w:tabs>
          <w:tab w:val="clear" w:pos="567"/>
        </w:tabs>
        <w:spacing w:line="240" w:lineRule="auto"/>
        <w:rPr>
          <w:szCs w:val="24"/>
          <w:lang w:val="lv-LV"/>
        </w:rPr>
      </w:pPr>
    </w:p>
    <w:p w14:paraId="23F3CB2F" w14:textId="77777777" w:rsidR="00727D58" w:rsidRPr="00E50166" w:rsidRDefault="00727D58" w:rsidP="00DC2CDB">
      <w:pPr>
        <w:keepNext/>
        <w:widowControl w:val="0"/>
        <w:tabs>
          <w:tab w:val="clear" w:pos="567"/>
        </w:tabs>
        <w:spacing w:line="240" w:lineRule="auto"/>
        <w:ind w:left="567" w:hanging="567"/>
        <w:rPr>
          <w:szCs w:val="24"/>
          <w:lang w:val="lv-LV"/>
        </w:rPr>
      </w:pPr>
      <w:r w:rsidRPr="00E50166">
        <w:rPr>
          <w:b/>
          <w:szCs w:val="24"/>
          <w:lang w:val="lv-LV"/>
        </w:rPr>
        <w:t>9.</w:t>
      </w:r>
      <w:r w:rsidRPr="00E50166">
        <w:rPr>
          <w:b/>
          <w:szCs w:val="24"/>
          <w:lang w:val="lv-LV"/>
        </w:rPr>
        <w:tab/>
        <w:t>PIRMĀS REĢISTRĀCIJAS/PĀRREĢISTRĀCIJAS DATUMS</w:t>
      </w:r>
    </w:p>
    <w:p w14:paraId="5AC69813" w14:textId="77777777" w:rsidR="00727D58" w:rsidRPr="00E50166" w:rsidRDefault="00727D58" w:rsidP="00DC2CDB">
      <w:pPr>
        <w:keepNext/>
        <w:widowControl w:val="0"/>
        <w:tabs>
          <w:tab w:val="clear" w:pos="567"/>
        </w:tabs>
        <w:spacing w:line="240" w:lineRule="auto"/>
        <w:rPr>
          <w:szCs w:val="24"/>
          <w:lang w:val="lv-LV"/>
        </w:rPr>
      </w:pPr>
    </w:p>
    <w:p w14:paraId="0FC4EE1E" w14:textId="77777777" w:rsidR="00727D58" w:rsidRPr="00E50166" w:rsidRDefault="00727D58" w:rsidP="00DC2CDB">
      <w:pPr>
        <w:keepNext/>
        <w:widowControl w:val="0"/>
        <w:tabs>
          <w:tab w:val="clear" w:pos="567"/>
        </w:tabs>
        <w:spacing w:line="240" w:lineRule="auto"/>
        <w:rPr>
          <w:lang w:val="lv-LV"/>
        </w:rPr>
      </w:pPr>
      <w:r w:rsidRPr="00E50166">
        <w:rPr>
          <w:lang w:val="lv-LV"/>
        </w:rPr>
        <w:t>Reģistrācijas datums: 2015. gada 6. maijs</w:t>
      </w:r>
    </w:p>
    <w:p w14:paraId="10EFA6E1" w14:textId="172BB8CB" w:rsidR="00727D58" w:rsidRPr="00E50166" w:rsidRDefault="00727D58" w:rsidP="00DC2CDB">
      <w:pPr>
        <w:widowControl w:val="0"/>
        <w:tabs>
          <w:tab w:val="clear" w:pos="567"/>
        </w:tabs>
        <w:spacing w:line="240" w:lineRule="auto"/>
        <w:rPr>
          <w:szCs w:val="24"/>
          <w:lang w:val="lv-LV"/>
        </w:rPr>
      </w:pPr>
      <w:r w:rsidRPr="00E50166">
        <w:rPr>
          <w:lang w:val="lv-LV"/>
        </w:rPr>
        <w:t xml:space="preserve">Pēdējās pārreģistrācijas datums: </w:t>
      </w:r>
      <w:r w:rsidR="00ED6951" w:rsidRPr="001A6847">
        <w:rPr>
          <w:lang w:val="lv-LV"/>
        </w:rPr>
        <w:t>2022. gada 16. februāris</w:t>
      </w:r>
    </w:p>
    <w:p w14:paraId="54E1BF22" w14:textId="77777777" w:rsidR="00727D58" w:rsidRPr="00E50166" w:rsidRDefault="00727D58" w:rsidP="00DC2CDB">
      <w:pPr>
        <w:widowControl w:val="0"/>
        <w:tabs>
          <w:tab w:val="clear" w:pos="567"/>
        </w:tabs>
        <w:spacing w:line="240" w:lineRule="auto"/>
        <w:rPr>
          <w:szCs w:val="24"/>
          <w:lang w:val="lv-LV"/>
        </w:rPr>
      </w:pPr>
    </w:p>
    <w:p w14:paraId="736E5A6F" w14:textId="77777777" w:rsidR="00727D58" w:rsidRPr="00E50166" w:rsidRDefault="00727D58" w:rsidP="00DC2CDB">
      <w:pPr>
        <w:widowControl w:val="0"/>
        <w:tabs>
          <w:tab w:val="clear" w:pos="567"/>
        </w:tabs>
        <w:spacing w:line="240" w:lineRule="auto"/>
        <w:rPr>
          <w:szCs w:val="24"/>
          <w:lang w:val="lv-LV"/>
        </w:rPr>
      </w:pPr>
    </w:p>
    <w:p w14:paraId="6B90416B" w14:textId="77777777" w:rsidR="00727D58" w:rsidRPr="00E50166" w:rsidRDefault="00727D58" w:rsidP="00DC2CDB">
      <w:pPr>
        <w:keepNext/>
        <w:widowControl w:val="0"/>
        <w:tabs>
          <w:tab w:val="clear" w:pos="567"/>
        </w:tabs>
        <w:spacing w:line="240" w:lineRule="auto"/>
        <w:ind w:left="567" w:hanging="567"/>
        <w:rPr>
          <w:b/>
          <w:szCs w:val="24"/>
          <w:lang w:val="lv-LV"/>
        </w:rPr>
      </w:pPr>
      <w:r w:rsidRPr="00E50166">
        <w:rPr>
          <w:b/>
          <w:szCs w:val="24"/>
          <w:lang w:val="lv-LV"/>
        </w:rPr>
        <w:t>10.</w:t>
      </w:r>
      <w:r w:rsidRPr="00E50166">
        <w:rPr>
          <w:b/>
          <w:szCs w:val="24"/>
          <w:lang w:val="lv-LV"/>
        </w:rPr>
        <w:tab/>
        <w:t>TEKSTA PĀRSKATĪŠANAS DATUMS</w:t>
      </w:r>
    </w:p>
    <w:p w14:paraId="182A91B2" w14:textId="77777777" w:rsidR="00727D58" w:rsidRPr="00E50166" w:rsidRDefault="00727D58" w:rsidP="00DC2CDB">
      <w:pPr>
        <w:keepNext/>
        <w:widowControl w:val="0"/>
        <w:tabs>
          <w:tab w:val="clear" w:pos="567"/>
        </w:tabs>
        <w:spacing w:line="240" w:lineRule="auto"/>
        <w:rPr>
          <w:szCs w:val="24"/>
          <w:lang w:val="lv-LV"/>
        </w:rPr>
      </w:pPr>
    </w:p>
    <w:p w14:paraId="34241BD4" w14:textId="77777777" w:rsidR="00727D58" w:rsidRPr="00E50166" w:rsidRDefault="00727D58" w:rsidP="00DC2CDB">
      <w:pPr>
        <w:keepNext/>
        <w:widowControl w:val="0"/>
        <w:tabs>
          <w:tab w:val="clear" w:pos="567"/>
        </w:tabs>
        <w:spacing w:line="240" w:lineRule="auto"/>
        <w:rPr>
          <w:szCs w:val="24"/>
          <w:lang w:val="lv-LV"/>
        </w:rPr>
      </w:pPr>
    </w:p>
    <w:p w14:paraId="684C5666" w14:textId="77777777" w:rsidR="00727D58"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 xml:space="preserve">Sīkāka informācija par šīm zālēm ir pieejama Eiropas Zāļu aģentūras tīmekļa vietnē </w:t>
      </w:r>
      <w:hyperlink r:id="rId19" w:history="1">
        <w:r w:rsidR="00E45E1D" w:rsidRPr="00BA0926">
          <w:rPr>
            <w:rStyle w:val="Hyperlink"/>
            <w:szCs w:val="24"/>
            <w:lang w:val="lv-LV"/>
          </w:rPr>
          <w:t>http://www.ema.europa.eu</w:t>
        </w:r>
      </w:hyperlink>
      <w:r w:rsidRPr="00E50166">
        <w:rPr>
          <w:szCs w:val="24"/>
          <w:lang w:val="lv-LV"/>
        </w:rPr>
        <w:t>.</w:t>
      </w:r>
    </w:p>
    <w:p w14:paraId="539B84B5" w14:textId="77777777" w:rsidR="00727D58" w:rsidRPr="00E50166" w:rsidRDefault="00727D58" w:rsidP="00DC2CDB">
      <w:pPr>
        <w:spacing w:line="240" w:lineRule="auto"/>
        <w:rPr>
          <w:lang w:val="lv-LV"/>
        </w:rPr>
      </w:pPr>
      <w:r w:rsidRPr="00E50166">
        <w:rPr>
          <w:szCs w:val="24"/>
          <w:lang w:val="lv-LV"/>
        </w:rPr>
        <w:br w:type="page"/>
      </w:r>
    </w:p>
    <w:p w14:paraId="103F050C" w14:textId="77777777" w:rsidR="002E32D9" w:rsidRPr="00E50166" w:rsidRDefault="002E32D9" w:rsidP="00DC2CDB">
      <w:pPr>
        <w:spacing w:line="240" w:lineRule="auto"/>
        <w:rPr>
          <w:lang w:val="lv-LV"/>
        </w:rPr>
      </w:pPr>
    </w:p>
    <w:p w14:paraId="5CB16969" w14:textId="77777777" w:rsidR="002E32D9" w:rsidRPr="00E50166" w:rsidRDefault="002E32D9" w:rsidP="00DC2CDB">
      <w:pPr>
        <w:spacing w:line="240" w:lineRule="auto"/>
        <w:rPr>
          <w:lang w:val="lv-LV"/>
        </w:rPr>
      </w:pPr>
    </w:p>
    <w:p w14:paraId="1D25C8FF" w14:textId="77777777" w:rsidR="002E32D9" w:rsidRPr="00E50166" w:rsidRDefault="002E32D9" w:rsidP="00DC2CDB">
      <w:pPr>
        <w:spacing w:line="240" w:lineRule="auto"/>
        <w:rPr>
          <w:lang w:val="lv-LV"/>
        </w:rPr>
      </w:pPr>
    </w:p>
    <w:p w14:paraId="4D9CAF09" w14:textId="77777777" w:rsidR="002E32D9" w:rsidRPr="00E50166" w:rsidRDefault="002E32D9" w:rsidP="00DC2CDB">
      <w:pPr>
        <w:spacing w:line="240" w:lineRule="auto"/>
        <w:rPr>
          <w:lang w:val="lv-LV"/>
        </w:rPr>
      </w:pPr>
    </w:p>
    <w:p w14:paraId="0EF3C24A" w14:textId="77777777" w:rsidR="002E32D9" w:rsidRPr="00E50166" w:rsidRDefault="002E32D9" w:rsidP="00DC2CDB">
      <w:pPr>
        <w:spacing w:line="240" w:lineRule="auto"/>
        <w:rPr>
          <w:lang w:val="lv-LV"/>
        </w:rPr>
      </w:pPr>
    </w:p>
    <w:p w14:paraId="38715871" w14:textId="77777777" w:rsidR="002E32D9" w:rsidRPr="00E50166" w:rsidRDefault="002E32D9" w:rsidP="00DC2CDB">
      <w:pPr>
        <w:spacing w:line="240" w:lineRule="auto"/>
        <w:rPr>
          <w:lang w:val="lv-LV"/>
        </w:rPr>
      </w:pPr>
    </w:p>
    <w:p w14:paraId="6F5AAC6F" w14:textId="77777777" w:rsidR="002E32D9" w:rsidRPr="00E50166" w:rsidRDefault="002E32D9" w:rsidP="00DC2CDB">
      <w:pPr>
        <w:spacing w:line="240" w:lineRule="auto"/>
        <w:rPr>
          <w:lang w:val="lv-LV"/>
        </w:rPr>
      </w:pPr>
    </w:p>
    <w:p w14:paraId="0495FFCF" w14:textId="77777777" w:rsidR="002E32D9" w:rsidRPr="00E50166" w:rsidRDefault="002E32D9" w:rsidP="00DC2CDB">
      <w:pPr>
        <w:spacing w:line="240" w:lineRule="auto"/>
        <w:rPr>
          <w:lang w:val="lv-LV"/>
        </w:rPr>
      </w:pPr>
    </w:p>
    <w:p w14:paraId="098367D1" w14:textId="77777777" w:rsidR="002E32D9" w:rsidRPr="00E50166" w:rsidRDefault="002E32D9" w:rsidP="00DC2CDB">
      <w:pPr>
        <w:spacing w:line="240" w:lineRule="auto"/>
        <w:rPr>
          <w:lang w:val="lv-LV"/>
        </w:rPr>
      </w:pPr>
    </w:p>
    <w:p w14:paraId="11327892" w14:textId="77777777" w:rsidR="002E32D9" w:rsidRPr="00E50166" w:rsidRDefault="002E32D9" w:rsidP="00DC2CDB">
      <w:pPr>
        <w:spacing w:line="240" w:lineRule="auto"/>
        <w:rPr>
          <w:lang w:val="lv-LV"/>
        </w:rPr>
      </w:pPr>
    </w:p>
    <w:p w14:paraId="584842FE" w14:textId="77777777" w:rsidR="002E32D9" w:rsidRPr="00E50166" w:rsidRDefault="002E32D9" w:rsidP="00DC2CDB">
      <w:pPr>
        <w:spacing w:line="240" w:lineRule="auto"/>
        <w:rPr>
          <w:lang w:val="lv-LV"/>
        </w:rPr>
      </w:pPr>
    </w:p>
    <w:p w14:paraId="673EEED3" w14:textId="77777777" w:rsidR="002E32D9" w:rsidRPr="00E50166" w:rsidRDefault="002E32D9" w:rsidP="00DC2CDB">
      <w:pPr>
        <w:spacing w:line="240" w:lineRule="auto"/>
        <w:rPr>
          <w:lang w:val="lv-LV"/>
        </w:rPr>
      </w:pPr>
    </w:p>
    <w:p w14:paraId="745D0BB6" w14:textId="77777777" w:rsidR="002E32D9" w:rsidRPr="00E50166" w:rsidRDefault="002E32D9" w:rsidP="00DC2CDB">
      <w:pPr>
        <w:spacing w:line="240" w:lineRule="auto"/>
        <w:rPr>
          <w:lang w:val="lv-LV"/>
        </w:rPr>
      </w:pPr>
    </w:p>
    <w:p w14:paraId="30973702" w14:textId="77777777" w:rsidR="002E32D9" w:rsidRPr="00E50166" w:rsidRDefault="002E32D9" w:rsidP="00DC2CDB">
      <w:pPr>
        <w:spacing w:line="240" w:lineRule="auto"/>
        <w:rPr>
          <w:lang w:val="lv-LV"/>
        </w:rPr>
      </w:pPr>
    </w:p>
    <w:p w14:paraId="3426252A" w14:textId="77777777" w:rsidR="002E32D9" w:rsidRPr="00E50166" w:rsidRDefault="002E32D9" w:rsidP="00DC2CDB">
      <w:pPr>
        <w:spacing w:line="240" w:lineRule="auto"/>
        <w:rPr>
          <w:lang w:val="lv-LV"/>
        </w:rPr>
      </w:pPr>
    </w:p>
    <w:p w14:paraId="366C8324" w14:textId="77777777" w:rsidR="002E32D9" w:rsidRPr="00E50166" w:rsidRDefault="002E32D9" w:rsidP="00DC2CDB">
      <w:pPr>
        <w:spacing w:line="240" w:lineRule="auto"/>
        <w:rPr>
          <w:lang w:val="lv-LV"/>
        </w:rPr>
      </w:pPr>
    </w:p>
    <w:p w14:paraId="7BEFCF78" w14:textId="77777777" w:rsidR="002E32D9" w:rsidRPr="00E50166" w:rsidRDefault="002E32D9" w:rsidP="00DC2CDB">
      <w:pPr>
        <w:spacing w:line="240" w:lineRule="auto"/>
        <w:rPr>
          <w:lang w:val="lv-LV"/>
        </w:rPr>
      </w:pPr>
    </w:p>
    <w:p w14:paraId="39F7352A" w14:textId="77777777" w:rsidR="002E32D9" w:rsidRPr="00E50166" w:rsidRDefault="002E32D9" w:rsidP="00DC2CDB">
      <w:pPr>
        <w:spacing w:line="240" w:lineRule="auto"/>
        <w:rPr>
          <w:lang w:val="lv-LV"/>
        </w:rPr>
      </w:pPr>
    </w:p>
    <w:p w14:paraId="5BBF6ECA" w14:textId="77777777" w:rsidR="002E32D9" w:rsidRPr="00E50166" w:rsidRDefault="002E32D9" w:rsidP="00DC2CDB">
      <w:pPr>
        <w:spacing w:line="240" w:lineRule="auto"/>
        <w:rPr>
          <w:lang w:val="lv-LV"/>
        </w:rPr>
      </w:pPr>
    </w:p>
    <w:p w14:paraId="5A0A0FC0" w14:textId="77777777" w:rsidR="002E32D9" w:rsidRPr="00E50166" w:rsidRDefault="002E32D9" w:rsidP="00DC2CDB">
      <w:pPr>
        <w:spacing w:line="240" w:lineRule="auto"/>
        <w:rPr>
          <w:lang w:val="lv-LV"/>
        </w:rPr>
      </w:pPr>
    </w:p>
    <w:p w14:paraId="4F0B26D2" w14:textId="77777777" w:rsidR="002E32D9" w:rsidRPr="00E50166" w:rsidRDefault="002E32D9" w:rsidP="00DC2CDB">
      <w:pPr>
        <w:spacing w:line="240" w:lineRule="auto"/>
        <w:rPr>
          <w:lang w:val="lv-LV"/>
        </w:rPr>
      </w:pPr>
    </w:p>
    <w:p w14:paraId="79DD199B" w14:textId="77777777" w:rsidR="005F216D" w:rsidRDefault="005F216D" w:rsidP="00DC2CDB">
      <w:pPr>
        <w:spacing w:line="240" w:lineRule="auto"/>
        <w:rPr>
          <w:lang w:val="lv-LV"/>
        </w:rPr>
      </w:pPr>
    </w:p>
    <w:p w14:paraId="322C4EEA" w14:textId="77777777" w:rsidR="004A4740" w:rsidRPr="00E50166" w:rsidRDefault="004A4740" w:rsidP="00DC2CDB">
      <w:pPr>
        <w:spacing w:line="240" w:lineRule="auto"/>
        <w:rPr>
          <w:lang w:val="lv-LV"/>
        </w:rPr>
      </w:pPr>
    </w:p>
    <w:p w14:paraId="68DC275E" w14:textId="77777777" w:rsidR="002E32D9" w:rsidRPr="00E50166" w:rsidRDefault="002E32D9" w:rsidP="00DC2CDB">
      <w:pPr>
        <w:spacing w:line="240" w:lineRule="auto"/>
        <w:jc w:val="center"/>
        <w:rPr>
          <w:b/>
          <w:lang w:val="lv-LV"/>
        </w:rPr>
      </w:pPr>
      <w:r w:rsidRPr="00E50166">
        <w:rPr>
          <w:b/>
          <w:lang w:val="lv-LV"/>
        </w:rPr>
        <w:t>II PIELIKUMS</w:t>
      </w:r>
    </w:p>
    <w:p w14:paraId="60DF4279" w14:textId="77777777" w:rsidR="002E32D9" w:rsidRPr="00E50166" w:rsidRDefault="002E32D9" w:rsidP="00DC2CDB">
      <w:pPr>
        <w:spacing w:line="240" w:lineRule="auto"/>
        <w:ind w:right="1416"/>
        <w:rPr>
          <w:lang w:val="lv-LV"/>
        </w:rPr>
      </w:pPr>
    </w:p>
    <w:p w14:paraId="7006096D" w14:textId="11FEAC6E" w:rsidR="002E32D9" w:rsidRPr="00E50166" w:rsidRDefault="002E32D9" w:rsidP="00DC2CDB">
      <w:pPr>
        <w:spacing w:line="240" w:lineRule="auto"/>
        <w:ind w:left="1701" w:right="1418" w:hanging="709"/>
        <w:rPr>
          <w:b/>
          <w:lang w:val="lv-LV"/>
        </w:rPr>
      </w:pPr>
      <w:r w:rsidRPr="00E50166">
        <w:rPr>
          <w:b/>
          <w:lang w:val="lv-LV"/>
        </w:rPr>
        <w:t>A.</w:t>
      </w:r>
      <w:r w:rsidRPr="00E50166">
        <w:rPr>
          <w:b/>
          <w:lang w:val="lv-LV"/>
        </w:rPr>
        <w:tab/>
        <w:t>R</w:t>
      </w:r>
      <w:r w:rsidR="00144487" w:rsidRPr="00E50166">
        <w:rPr>
          <w:b/>
          <w:lang w:val="lv-LV"/>
        </w:rPr>
        <w:t>AŽOTĀJ</w:t>
      </w:r>
      <w:r w:rsidR="00637608">
        <w:rPr>
          <w:b/>
          <w:lang w:val="lv-LV"/>
        </w:rPr>
        <w:t>I</w:t>
      </w:r>
      <w:r w:rsidRPr="00E50166">
        <w:rPr>
          <w:b/>
          <w:lang w:val="lv-LV"/>
        </w:rPr>
        <w:t>, KAS ATBILD PAR SĒRIJAS IZLAIDI</w:t>
      </w:r>
    </w:p>
    <w:p w14:paraId="32A482E6" w14:textId="77777777" w:rsidR="002E32D9" w:rsidRPr="00E50166" w:rsidRDefault="002E32D9" w:rsidP="00DC2CDB">
      <w:pPr>
        <w:spacing w:line="240" w:lineRule="auto"/>
        <w:ind w:right="1416"/>
        <w:rPr>
          <w:lang w:val="lv-LV"/>
        </w:rPr>
      </w:pPr>
    </w:p>
    <w:p w14:paraId="6C3E8566" w14:textId="77777777" w:rsidR="002E32D9" w:rsidRPr="00E50166" w:rsidRDefault="002E32D9" w:rsidP="00DC2CDB">
      <w:pPr>
        <w:spacing w:line="240" w:lineRule="auto"/>
        <w:ind w:left="1701" w:right="1418" w:hanging="709"/>
        <w:rPr>
          <w:b/>
          <w:lang w:val="lv-LV"/>
        </w:rPr>
      </w:pPr>
      <w:r w:rsidRPr="00E50166">
        <w:rPr>
          <w:b/>
          <w:lang w:val="lv-LV"/>
        </w:rPr>
        <w:t>B.</w:t>
      </w:r>
      <w:r w:rsidRPr="00E50166">
        <w:rPr>
          <w:b/>
          <w:lang w:val="lv-LV"/>
        </w:rPr>
        <w:tab/>
        <w:t>IZSNIEGŠANAS KĀRTĪBAS UN LIETOŠANAS NOSACĪJUMI VAI IEROBEŽOJUMI</w:t>
      </w:r>
    </w:p>
    <w:p w14:paraId="35907DB6" w14:textId="77777777" w:rsidR="002E32D9" w:rsidRPr="00E50166" w:rsidRDefault="002E32D9" w:rsidP="00DC2CDB">
      <w:pPr>
        <w:spacing w:line="240" w:lineRule="auto"/>
        <w:ind w:right="1416"/>
        <w:rPr>
          <w:lang w:val="lv-LV"/>
        </w:rPr>
      </w:pPr>
    </w:p>
    <w:p w14:paraId="03337913" w14:textId="77777777" w:rsidR="002E32D9" w:rsidRPr="00E50166" w:rsidRDefault="002E32D9" w:rsidP="00DC2CDB">
      <w:pPr>
        <w:spacing w:line="240" w:lineRule="auto"/>
        <w:ind w:left="1701" w:right="1418" w:hanging="709"/>
        <w:rPr>
          <w:b/>
          <w:lang w:val="lv-LV"/>
        </w:rPr>
      </w:pPr>
      <w:r w:rsidRPr="00E50166">
        <w:rPr>
          <w:b/>
          <w:lang w:val="lv-LV"/>
        </w:rPr>
        <w:t>C.</w:t>
      </w:r>
      <w:r w:rsidRPr="00E50166">
        <w:rPr>
          <w:b/>
          <w:lang w:val="lv-LV"/>
        </w:rPr>
        <w:tab/>
        <w:t>CITI REĢISTRĀCIJAS NOSACĪJUMI UN PRASĪBAS</w:t>
      </w:r>
    </w:p>
    <w:p w14:paraId="68B88C17" w14:textId="77777777" w:rsidR="002E32D9" w:rsidRPr="00E50166" w:rsidRDefault="002E32D9" w:rsidP="00DC2CDB">
      <w:pPr>
        <w:spacing w:line="240" w:lineRule="auto"/>
        <w:ind w:right="1416"/>
        <w:rPr>
          <w:lang w:val="lv-LV"/>
        </w:rPr>
      </w:pPr>
    </w:p>
    <w:p w14:paraId="0AE3456C" w14:textId="77777777" w:rsidR="002E32D9" w:rsidRPr="00E50166" w:rsidRDefault="002E32D9" w:rsidP="00DC2CDB">
      <w:pPr>
        <w:spacing w:line="240" w:lineRule="auto"/>
        <w:ind w:left="1701" w:right="1418" w:hanging="709"/>
        <w:rPr>
          <w:b/>
          <w:lang w:val="lv-LV"/>
        </w:rPr>
      </w:pPr>
      <w:r w:rsidRPr="00E50166">
        <w:rPr>
          <w:b/>
          <w:lang w:val="lv-LV"/>
        </w:rPr>
        <w:t>D.</w:t>
      </w:r>
      <w:r w:rsidRPr="00E50166">
        <w:rPr>
          <w:b/>
          <w:lang w:val="lv-LV"/>
        </w:rPr>
        <w:tab/>
        <w:t>NOSACĪJUMI VAI IEROBEŽOJUMI ATTIECĪBĀ UZ DROŠU UN EFEKTĪVU ZĀĻU LIETOŠANU</w:t>
      </w:r>
    </w:p>
    <w:p w14:paraId="4BEAFC67" w14:textId="77777777" w:rsidR="002E32D9" w:rsidRPr="00E50166" w:rsidRDefault="002E32D9" w:rsidP="00DC2CDB">
      <w:pPr>
        <w:spacing w:line="240" w:lineRule="auto"/>
        <w:ind w:right="1416"/>
        <w:rPr>
          <w:lang w:val="lv-LV"/>
        </w:rPr>
      </w:pPr>
    </w:p>
    <w:p w14:paraId="10E1CFCA" w14:textId="7229B7CC" w:rsidR="002E32D9" w:rsidRPr="00E50166" w:rsidRDefault="002E32D9" w:rsidP="00DC2CDB">
      <w:pPr>
        <w:tabs>
          <w:tab w:val="left" w:pos="9071"/>
        </w:tabs>
        <w:spacing w:line="240" w:lineRule="auto"/>
        <w:ind w:left="567" w:right="-1" w:hanging="567"/>
        <w:outlineLvl w:val="0"/>
        <w:rPr>
          <w:b/>
          <w:lang w:val="lv-LV"/>
        </w:rPr>
      </w:pPr>
      <w:r w:rsidRPr="00E50166">
        <w:rPr>
          <w:lang w:val="lv-LV"/>
        </w:rPr>
        <w:br w:type="page"/>
      </w:r>
      <w:r w:rsidRPr="00E50166">
        <w:rPr>
          <w:b/>
          <w:lang w:val="lv-LV"/>
        </w:rPr>
        <w:t>A.</w:t>
      </w:r>
      <w:r w:rsidRPr="00E50166">
        <w:rPr>
          <w:b/>
          <w:lang w:val="lv-LV"/>
        </w:rPr>
        <w:tab/>
        <w:t>RAŽOTĀJ</w:t>
      </w:r>
      <w:r w:rsidR="00637608">
        <w:rPr>
          <w:b/>
          <w:lang w:val="lv-LV"/>
        </w:rPr>
        <w:t>I</w:t>
      </w:r>
      <w:r w:rsidRPr="00E50166">
        <w:rPr>
          <w:b/>
          <w:lang w:val="lv-LV"/>
        </w:rPr>
        <w:t>, KAS ATBILD PAR SĒRIJAS IZLAIDI</w:t>
      </w:r>
    </w:p>
    <w:p w14:paraId="41ED4017" w14:textId="77777777" w:rsidR="002E32D9" w:rsidRPr="00E50166" w:rsidRDefault="002E32D9" w:rsidP="00DC2CDB">
      <w:pPr>
        <w:spacing w:line="240" w:lineRule="auto"/>
        <w:jc w:val="both"/>
        <w:rPr>
          <w:lang w:val="lv-LV"/>
        </w:rPr>
      </w:pPr>
    </w:p>
    <w:p w14:paraId="45C085AD" w14:textId="457D0405" w:rsidR="002E32D9" w:rsidRPr="00E50166" w:rsidRDefault="002E32D9" w:rsidP="00DC2CDB">
      <w:pPr>
        <w:spacing w:line="240" w:lineRule="auto"/>
        <w:jc w:val="both"/>
        <w:rPr>
          <w:lang w:val="lv-LV"/>
        </w:rPr>
      </w:pPr>
      <w:r w:rsidRPr="00E50166">
        <w:rPr>
          <w:u w:val="single"/>
          <w:lang w:val="lv-LV"/>
        </w:rPr>
        <w:t>Ražotāj</w:t>
      </w:r>
      <w:r w:rsidR="00637608">
        <w:rPr>
          <w:u w:val="single"/>
          <w:lang w:val="lv-LV"/>
        </w:rPr>
        <w:t>u</w:t>
      </w:r>
      <w:r w:rsidRPr="00E50166">
        <w:rPr>
          <w:u w:val="single"/>
          <w:lang w:val="lv-LV"/>
        </w:rPr>
        <w:t>, kas atbild par sērijas izlaidi, nosaukums un adrese</w:t>
      </w:r>
    </w:p>
    <w:p w14:paraId="05D51717" w14:textId="77777777" w:rsidR="002E32D9" w:rsidRPr="00F65A9D" w:rsidRDefault="002E32D9" w:rsidP="00DC2CDB">
      <w:pPr>
        <w:spacing w:line="240" w:lineRule="auto"/>
        <w:jc w:val="both"/>
        <w:rPr>
          <w:lang w:val="lv-LV"/>
        </w:rPr>
      </w:pPr>
    </w:p>
    <w:p w14:paraId="5AE38DA5" w14:textId="77777777" w:rsidR="00F8674E" w:rsidRPr="000678B4" w:rsidRDefault="00F8674E" w:rsidP="00DC2CDB">
      <w:pPr>
        <w:spacing w:line="240" w:lineRule="auto"/>
        <w:jc w:val="both"/>
        <w:rPr>
          <w:u w:val="single"/>
          <w:lang w:val="lv-LV"/>
        </w:rPr>
      </w:pPr>
      <w:r w:rsidRPr="000678B4">
        <w:rPr>
          <w:szCs w:val="24"/>
          <w:u w:val="single"/>
          <w:lang w:val="lv-LV"/>
        </w:rPr>
        <w:t>150 mg cietās kapsulas</w:t>
      </w:r>
    </w:p>
    <w:p w14:paraId="2B263E14" w14:textId="77777777" w:rsidR="00611398" w:rsidRDefault="00611398" w:rsidP="00DC2CDB">
      <w:pPr>
        <w:pStyle w:val="Table"/>
        <w:keepLines w:val="0"/>
        <w:widowControl w:val="0"/>
        <w:spacing w:before="0" w:after="0"/>
        <w:rPr>
          <w:rFonts w:ascii="Times New Roman" w:hAnsi="Times New Roman"/>
          <w:sz w:val="22"/>
          <w:szCs w:val="22"/>
        </w:rPr>
      </w:pPr>
    </w:p>
    <w:p w14:paraId="66BDC6EF" w14:textId="048987AA" w:rsidR="00F8674E" w:rsidRPr="00F65A9D" w:rsidRDefault="00F8674E" w:rsidP="00DC2CDB">
      <w:pPr>
        <w:pStyle w:val="Table"/>
        <w:keepLines w:val="0"/>
        <w:widowControl w:val="0"/>
        <w:spacing w:before="0" w:after="0"/>
        <w:rPr>
          <w:rFonts w:ascii="Times New Roman" w:hAnsi="Times New Roman"/>
          <w:sz w:val="22"/>
          <w:szCs w:val="22"/>
        </w:rPr>
      </w:pPr>
      <w:r w:rsidRPr="00F65A9D">
        <w:rPr>
          <w:rFonts w:ascii="Times New Roman" w:hAnsi="Times New Roman"/>
          <w:sz w:val="22"/>
          <w:szCs w:val="22"/>
        </w:rPr>
        <w:t>Novartis Farmacéutica, S.A.</w:t>
      </w:r>
    </w:p>
    <w:p w14:paraId="0F0286C3" w14:textId="77777777" w:rsidR="001C46D8" w:rsidRPr="00E07A11" w:rsidRDefault="001C46D8" w:rsidP="00DC2CDB">
      <w:pPr>
        <w:numPr>
          <w:ilvl w:val="12"/>
          <w:numId w:val="0"/>
        </w:numPr>
        <w:tabs>
          <w:tab w:val="clear" w:pos="567"/>
        </w:tabs>
        <w:spacing w:line="240" w:lineRule="auto"/>
        <w:ind w:right="-2"/>
        <w:rPr>
          <w:szCs w:val="22"/>
          <w:lang w:val="pt-PT"/>
        </w:rPr>
      </w:pPr>
      <w:r w:rsidRPr="00E07A11">
        <w:rPr>
          <w:szCs w:val="22"/>
          <w:lang w:val="pt-PT"/>
        </w:rPr>
        <w:t>Gran Via de les Corts Catalanes, 764</w:t>
      </w:r>
    </w:p>
    <w:p w14:paraId="6EF8A3D4" w14:textId="77777777" w:rsidR="001C46D8" w:rsidRPr="00E07A11" w:rsidRDefault="001C46D8" w:rsidP="00DC2CDB">
      <w:pPr>
        <w:numPr>
          <w:ilvl w:val="12"/>
          <w:numId w:val="0"/>
        </w:numPr>
        <w:tabs>
          <w:tab w:val="clear" w:pos="567"/>
        </w:tabs>
        <w:spacing w:line="240" w:lineRule="auto"/>
        <w:ind w:right="-2"/>
        <w:rPr>
          <w:szCs w:val="22"/>
          <w:lang w:val="pt-PT"/>
        </w:rPr>
      </w:pPr>
      <w:r w:rsidRPr="00E07A11">
        <w:rPr>
          <w:szCs w:val="22"/>
          <w:lang w:val="pt-PT"/>
        </w:rPr>
        <w:t>08013 Barcelona</w:t>
      </w:r>
    </w:p>
    <w:p w14:paraId="47760BB1" w14:textId="77777777" w:rsidR="00F8674E" w:rsidRPr="00F65A9D" w:rsidRDefault="00F8674E" w:rsidP="00DC2CDB">
      <w:pPr>
        <w:pStyle w:val="Table"/>
        <w:keepLines w:val="0"/>
        <w:widowControl w:val="0"/>
        <w:spacing w:before="0" w:after="0"/>
        <w:rPr>
          <w:rFonts w:ascii="Times New Roman" w:hAnsi="Times New Roman"/>
          <w:sz w:val="22"/>
          <w:szCs w:val="22"/>
        </w:rPr>
      </w:pPr>
      <w:r w:rsidRPr="00F65A9D">
        <w:rPr>
          <w:rFonts w:ascii="Times New Roman" w:hAnsi="Times New Roman"/>
          <w:sz w:val="22"/>
          <w:szCs w:val="22"/>
        </w:rPr>
        <w:t>Spānija</w:t>
      </w:r>
    </w:p>
    <w:p w14:paraId="055F64DD" w14:textId="77777777" w:rsidR="00AB5C40" w:rsidRDefault="00AB5C40" w:rsidP="00AB5C40">
      <w:pPr>
        <w:pStyle w:val="Table"/>
        <w:keepLines w:val="0"/>
        <w:widowControl w:val="0"/>
        <w:spacing w:before="0" w:after="0"/>
        <w:rPr>
          <w:rFonts w:ascii="Times New Roman" w:hAnsi="Times New Roman"/>
          <w:sz w:val="22"/>
          <w:szCs w:val="22"/>
          <w:lang w:val="pt-PT"/>
        </w:rPr>
      </w:pPr>
    </w:p>
    <w:p w14:paraId="37AD16ED" w14:textId="540653BA" w:rsidR="00AB5C40" w:rsidRPr="00136406" w:rsidRDefault="00AB5C40" w:rsidP="00AB5C40">
      <w:pPr>
        <w:pStyle w:val="Table"/>
        <w:keepLines w:val="0"/>
        <w:widowControl w:val="0"/>
        <w:spacing w:before="0" w:after="0"/>
        <w:rPr>
          <w:rFonts w:ascii="Times New Roman" w:hAnsi="Times New Roman"/>
          <w:sz w:val="22"/>
          <w:szCs w:val="22"/>
          <w:lang w:val="pt-PT"/>
        </w:rPr>
      </w:pPr>
      <w:del w:id="21" w:author="Author">
        <w:r w:rsidRPr="00136406" w:rsidDel="00C35A64">
          <w:rPr>
            <w:rFonts w:ascii="Times New Roman" w:hAnsi="Times New Roman"/>
            <w:sz w:val="22"/>
            <w:szCs w:val="22"/>
            <w:lang w:val="pt-PT"/>
          </w:rPr>
          <w:delText xml:space="preserve">Sandoz </w:delText>
        </w:r>
      </w:del>
      <w:ins w:id="22" w:author="Author">
        <w:r w:rsidR="00C35A64">
          <w:rPr>
            <w:rFonts w:ascii="Times New Roman" w:hAnsi="Times New Roman"/>
            <w:sz w:val="22"/>
            <w:szCs w:val="22"/>
            <w:lang w:val="pt-PT"/>
          </w:rPr>
          <w:t>Novartis Pharmaceuticals</w:t>
        </w:r>
        <w:r w:rsidR="00C35A64" w:rsidRPr="00136406">
          <w:rPr>
            <w:rFonts w:ascii="Times New Roman" w:hAnsi="Times New Roman"/>
            <w:sz w:val="22"/>
            <w:szCs w:val="22"/>
            <w:lang w:val="pt-PT"/>
          </w:rPr>
          <w:t xml:space="preserve"> </w:t>
        </w:r>
      </w:ins>
      <w:r w:rsidRPr="00136406">
        <w:rPr>
          <w:rFonts w:ascii="Times New Roman" w:hAnsi="Times New Roman"/>
          <w:sz w:val="22"/>
          <w:szCs w:val="22"/>
          <w:lang w:val="pt-PT"/>
        </w:rPr>
        <w:t>S.R.L.</w:t>
      </w:r>
    </w:p>
    <w:p w14:paraId="0655551F" w14:textId="77777777" w:rsidR="00AB5C40" w:rsidRPr="00136406" w:rsidRDefault="00AB5C40" w:rsidP="00AB5C40">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12AF43A2" w14:textId="01B898AA" w:rsidR="00AB5C40" w:rsidRPr="00136406" w:rsidRDefault="00AB5C40" w:rsidP="00AB5C40">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w:t>
      </w:r>
      <w:del w:id="23" w:author="Author">
        <w:r w:rsidRPr="00136406" w:rsidDel="00C35A64">
          <w:rPr>
            <w:rFonts w:ascii="Times New Roman" w:hAnsi="Times New Roman"/>
            <w:sz w:val="22"/>
            <w:szCs w:val="22"/>
            <w:lang w:val="pt-PT"/>
          </w:rPr>
          <w:delText>,</w:delText>
        </w:r>
      </w:del>
      <w:r w:rsidRPr="00136406">
        <w:rPr>
          <w:rFonts w:ascii="Times New Roman" w:hAnsi="Times New Roman"/>
          <w:sz w:val="22"/>
          <w:szCs w:val="22"/>
          <w:lang w:val="pt-PT"/>
        </w:rPr>
        <w:t xml:space="preserve"> Targu Mures</w:t>
      </w:r>
    </w:p>
    <w:p w14:paraId="16AB5733" w14:textId="4061A365" w:rsidR="00F8674E" w:rsidRDefault="00AB5C40" w:rsidP="00AB5C40">
      <w:pPr>
        <w:widowControl w:val="0"/>
        <w:autoSpaceDE w:val="0"/>
        <w:autoSpaceDN w:val="0"/>
        <w:adjustRightInd w:val="0"/>
        <w:spacing w:line="240" w:lineRule="auto"/>
        <w:ind w:right="120"/>
        <w:rPr>
          <w:szCs w:val="22"/>
          <w:lang w:val="pt-PT"/>
        </w:rPr>
      </w:pPr>
      <w:r w:rsidRPr="00136406">
        <w:rPr>
          <w:szCs w:val="22"/>
          <w:lang w:val="pt-PT"/>
        </w:rPr>
        <w:t>R</w:t>
      </w:r>
      <w:r>
        <w:rPr>
          <w:szCs w:val="22"/>
          <w:lang w:val="pt-PT"/>
        </w:rPr>
        <w:t>umānija</w:t>
      </w:r>
    </w:p>
    <w:p w14:paraId="0B65FFA0" w14:textId="77777777" w:rsidR="00AB5C40" w:rsidRPr="00F65A9D" w:rsidRDefault="00AB5C40" w:rsidP="00AB5C40">
      <w:pPr>
        <w:widowControl w:val="0"/>
        <w:autoSpaceDE w:val="0"/>
        <w:autoSpaceDN w:val="0"/>
        <w:adjustRightInd w:val="0"/>
        <w:spacing w:line="240" w:lineRule="auto"/>
        <w:ind w:right="120"/>
        <w:rPr>
          <w:color w:val="000000"/>
          <w:szCs w:val="22"/>
          <w:lang w:val="lv-LV" w:eastAsia="en-GB"/>
        </w:rPr>
      </w:pPr>
    </w:p>
    <w:p w14:paraId="463D0775" w14:textId="77777777" w:rsidR="00F8674E" w:rsidRPr="00F65A9D" w:rsidRDefault="00F8674E" w:rsidP="00DC2CDB">
      <w:pPr>
        <w:widowControl w:val="0"/>
        <w:autoSpaceDE w:val="0"/>
        <w:autoSpaceDN w:val="0"/>
        <w:adjustRightInd w:val="0"/>
        <w:spacing w:line="240" w:lineRule="auto"/>
        <w:ind w:right="120"/>
        <w:rPr>
          <w:color w:val="000000"/>
          <w:szCs w:val="22"/>
          <w:lang w:val="lv-LV" w:eastAsia="en-GB"/>
        </w:rPr>
      </w:pPr>
      <w:r w:rsidRPr="00F65A9D">
        <w:rPr>
          <w:color w:val="000000"/>
          <w:szCs w:val="22"/>
          <w:lang w:val="lv-LV" w:eastAsia="en-GB"/>
        </w:rPr>
        <w:t>Novartis Pharma GmbH</w:t>
      </w:r>
    </w:p>
    <w:p w14:paraId="2E53FBBB" w14:textId="77777777" w:rsidR="00F8674E" w:rsidRPr="00F65A9D" w:rsidRDefault="00F8674E" w:rsidP="00DC2CDB">
      <w:pPr>
        <w:widowControl w:val="0"/>
        <w:autoSpaceDE w:val="0"/>
        <w:autoSpaceDN w:val="0"/>
        <w:adjustRightInd w:val="0"/>
        <w:spacing w:line="240" w:lineRule="auto"/>
        <w:ind w:right="120"/>
        <w:rPr>
          <w:color w:val="000000"/>
          <w:szCs w:val="22"/>
          <w:lang w:val="lv-LV" w:eastAsia="en-GB"/>
        </w:rPr>
      </w:pPr>
      <w:r w:rsidRPr="00F65A9D">
        <w:rPr>
          <w:color w:val="000000"/>
          <w:szCs w:val="22"/>
          <w:lang w:val="lv-LV" w:eastAsia="en-GB"/>
        </w:rPr>
        <w:t>Roonstraße 25</w:t>
      </w:r>
    </w:p>
    <w:p w14:paraId="66ED01CF" w14:textId="77777777" w:rsidR="00F8674E" w:rsidRPr="00F65A9D" w:rsidRDefault="00F8674E" w:rsidP="00DC2CDB">
      <w:pPr>
        <w:widowControl w:val="0"/>
        <w:autoSpaceDE w:val="0"/>
        <w:autoSpaceDN w:val="0"/>
        <w:adjustRightInd w:val="0"/>
        <w:spacing w:line="240" w:lineRule="auto"/>
        <w:ind w:right="120"/>
        <w:rPr>
          <w:color w:val="000000"/>
          <w:szCs w:val="22"/>
          <w:lang w:val="lv-LV" w:eastAsia="en-GB"/>
        </w:rPr>
      </w:pPr>
      <w:r w:rsidRPr="00F65A9D">
        <w:rPr>
          <w:color w:val="000000"/>
          <w:szCs w:val="22"/>
          <w:lang w:val="lv-LV" w:eastAsia="en-GB"/>
        </w:rPr>
        <w:t>D-90429 Nuremberg</w:t>
      </w:r>
    </w:p>
    <w:p w14:paraId="2D6B49FA" w14:textId="77777777" w:rsidR="00F8674E" w:rsidRPr="00F65A9D" w:rsidRDefault="00F8674E" w:rsidP="00DC2CDB">
      <w:pPr>
        <w:widowControl w:val="0"/>
        <w:autoSpaceDE w:val="0"/>
        <w:autoSpaceDN w:val="0"/>
        <w:adjustRightInd w:val="0"/>
        <w:spacing w:line="240" w:lineRule="auto"/>
        <w:ind w:right="120"/>
        <w:rPr>
          <w:color w:val="000000"/>
          <w:szCs w:val="22"/>
          <w:lang w:val="lv-LV" w:eastAsia="en-GB"/>
        </w:rPr>
      </w:pPr>
      <w:r w:rsidRPr="00F65A9D">
        <w:rPr>
          <w:color w:val="000000"/>
          <w:szCs w:val="22"/>
          <w:lang w:val="lv-LV" w:eastAsia="en-GB"/>
        </w:rPr>
        <w:t>Vācija</w:t>
      </w:r>
    </w:p>
    <w:p w14:paraId="0801C541" w14:textId="77777777" w:rsidR="00F8674E" w:rsidRDefault="00F8674E" w:rsidP="00DC2CDB">
      <w:pPr>
        <w:widowControl w:val="0"/>
        <w:autoSpaceDE w:val="0"/>
        <w:autoSpaceDN w:val="0"/>
        <w:adjustRightInd w:val="0"/>
        <w:ind w:right="120"/>
        <w:rPr>
          <w:color w:val="000000"/>
          <w:szCs w:val="22"/>
          <w:lang w:val="lv-LV" w:eastAsia="en-GB"/>
        </w:rPr>
      </w:pPr>
    </w:p>
    <w:p w14:paraId="54A238BB" w14:textId="77777777" w:rsidR="00556EF5" w:rsidRPr="003B2DCF" w:rsidRDefault="00556EF5" w:rsidP="00556EF5">
      <w:pPr>
        <w:keepNext/>
        <w:tabs>
          <w:tab w:val="clear" w:pos="567"/>
        </w:tabs>
        <w:spacing w:line="240" w:lineRule="auto"/>
        <w:rPr>
          <w:rFonts w:eastAsia="Aptos"/>
          <w:snapToGrid/>
          <w:szCs w:val="22"/>
          <w:lang w:val="en-US" w:eastAsia="de-CH"/>
        </w:rPr>
      </w:pPr>
      <w:bookmarkStart w:id="24" w:name="_Hlk172708780"/>
      <w:r w:rsidRPr="003B2DCF">
        <w:rPr>
          <w:rFonts w:eastAsia="Aptos"/>
          <w:snapToGrid/>
          <w:szCs w:val="22"/>
          <w:lang w:val="en-US" w:eastAsia="de-CH"/>
        </w:rPr>
        <w:t>Novartis Pharma GmbH</w:t>
      </w:r>
    </w:p>
    <w:p w14:paraId="6E6750CC" w14:textId="77777777" w:rsidR="00556EF5" w:rsidRPr="003B2DCF" w:rsidRDefault="00556EF5" w:rsidP="00556EF5">
      <w:pPr>
        <w:keepNext/>
        <w:tabs>
          <w:tab w:val="clear" w:pos="567"/>
        </w:tabs>
        <w:spacing w:line="240" w:lineRule="auto"/>
        <w:rPr>
          <w:rFonts w:eastAsia="Aptos"/>
          <w:snapToGrid/>
          <w:szCs w:val="22"/>
          <w:lang w:val="en-US" w:eastAsia="de-CH"/>
        </w:rPr>
      </w:pPr>
      <w:r w:rsidRPr="003B2DCF">
        <w:rPr>
          <w:rFonts w:eastAsia="Aptos"/>
          <w:snapToGrid/>
          <w:szCs w:val="22"/>
          <w:lang w:val="en-US" w:eastAsia="de-CH"/>
        </w:rPr>
        <w:t>Sophie-Germain-Strasse 10</w:t>
      </w:r>
    </w:p>
    <w:p w14:paraId="0C938D69" w14:textId="77777777" w:rsidR="00556EF5" w:rsidRPr="003B2DCF" w:rsidRDefault="00556EF5" w:rsidP="00556EF5">
      <w:pPr>
        <w:keepNext/>
        <w:tabs>
          <w:tab w:val="clear" w:pos="567"/>
        </w:tabs>
        <w:spacing w:line="240" w:lineRule="auto"/>
        <w:rPr>
          <w:rFonts w:eastAsia="Aptos"/>
          <w:snapToGrid/>
          <w:szCs w:val="22"/>
          <w:lang w:val="en-US" w:eastAsia="de-CH"/>
        </w:rPr>
      </w:pPr>
      <w:r w:rsidRPr="003B2DCF">
        <w:rPr>
          <w:rFonts w:eastAsia="Aptos"/>
          <w:snapToGrid/>
          <w:szCs w:val="22"/>
          <w:lang w:val="en-US" w:eastAsia="de-CH"/>
        </w:rPr>
        <w:t>90443 Nürnberg</w:t>
      </w:r>
    </w:p>
    <w:p w14:paraId="397033CA" w14:textId="13A4ACD2" w:rsidR="00556EF5" w:rsidRDefault="00556EF5" w:rsidP="00556EF5">
      <w:pPr>
        <w:widowControl w:val="0"/>
        <w:autoSpaceDE w:val="0"/>
        <w:autoSpaceDN w:val="0"/>
        <w:adjustRightInd w:val="0"/>
        <w:ind w:right="120"/>
        <w:rPr>
          <w:color w:val="000000"/>
          <w:szCs w:val="22"/>
          <w:lang w:val="lv-LV" w:eastAsia="en-GB"/>
        </w:rPr>
      </w:pPr>
      <w:r w:rsidRPr="00556EF5">
        <w:rPr>
          <w:rFonts w:eastAsia="Aptos"/>
          <w:snapToGrid/>
          <w:kern w:val="2"/>
          <w:szCs w:val="22"/>
          <w:lang w:val="de-CH" w:eastAsia="en-US"/>
          <w14:ligatures w14:val="standardContextual"/>
        </w:rPr>
        <w:t>Vācija</w:t>
      </w:r>
      <w:bookmarkEnd w:id="24"/>
    </w:p>
    <w:p w14:paraId="5F7C865B" w14:textId="77777777" w:rsidR="00556EF5" w:rsidRDefault="00556EF5" w:rsidP="00DC2CDB">
      <w:pPr>
        <w:widowControl w:val="0"/>
        <w:autoSpaceDE w:val="0"/>
        <w:autoSpaceDN w:val="0"/>
        <w:adjustRightInd w:val="0"/>
        <w:ind w:right="120"/>
        <w:rPr>
          <w:color w:val="000000"/>
          <w:szCs w:val="22"/>
          <w:lang w:val="lv-LV" w:eastAsia="en-GB"/>
        </w:rPr>
      </w:pPr>
    </w:p>
    <w:p w14:paraId="46F90263" w14:textId="77777777" w:rsidR="00F8674E" w:rsidRPr="000678B4" w:rsidRDefault="00F8674E" w:rsidP="00DC2CDB">
      <w:pPr>
        <w:widowControl w:val="0"/>
        <w:autoSpaceDE w:val="0"/>
        <w:autoSpaceDN w:val="0"/>
        <w:adjustRightInd w:val="0"/>
        <w:ind w:right="120"/>
        <w:rPr>
          <w:color w:val="000000"/>
          <w:szCs w:val="22"/>
          <w:u w:val="single"/>
          <w:lang w:val="lv-LV" w:eastAsia="en-GB"/>
        </w:rPr>
      </w:pPr>
      <w:r w:rsidRPr="000678B4">
        <w:rPr>
          <w:szCs w:val="24"/>
          <w:u w:val="single"/>
          <w:lang w:val="lv-LV"/>
        </w:rPr>
        <w:t>150 mg apvalkotās tabletes</w:t>
      </w:r>
    </w:p>
    <w:p w14:paraId="7F115640" w14:textId="77777777" w:rsidR="00AB5C40" w:rsidRDefault="00AB5C40" w:rsidP="00ED6951">
      <w:pPr>
        <w:widowControl w:val="0"/>
        <w:autoSpaceDE w:val="0"/>
        <w:autoSpaceDN w:val="0"/>
        <w:adjustRightInd w:val="0"/>
        <w:spacing w:line="240" w:lineRule="auto"/>
        <w:ind w:right="120"/>
        <w:rPr>
          <w:color w:val="000000"/>
          <w:szCs w:val="22"/>
          <w:lang w:val="pt-PT" w:eastAsia="en-GB"/>
        </w:rPr>
      </w:pPr>
      <w:bookmarkStart w:id="25" w:name="_Hlk149910606"/>
    </w:p>
    <w:p w14:paraId="630EE540" w14:textId="55BAEC8A" w:rsidR="00ED6951" w:rsidRPr="005E78B7" w:rsidRDefault="00ED6951" w:rsidP="00ED6951">
      <w:pPr>
        <w:widowControl w:val="0"/>
        <w:autoSpaceDE w:val="0"/>
        <w:autoSpaceDN w:val="0"/>
        <w:adjustRightInd w:val="0"/>
        <w:spacing w:line="240" w:lineRule="auto"/>
        <w:ind w:right="120"/>
        <w:rPr>
          <w:color w:val="000000"/>
          <w:szCs w:val="22"/>
          <w:lang w:val="pt-PT" w:eastAsia="en-GB"/>
        </w:rPr>
      </w:pPr>
      <w:r w:rsidRPr="005E78B7">
        <w:rPr>
          <w:color w:val="000000"/>
          <w:szCs w:val="22"/>
          <w:lang w:val="pt-PT" w:eastAsia="en-GB"/>
        </w:rPr>
        <w:t>Novartis Pharmaceutical Manufacturing LLC</w:t>
      </w:r>
    </w:p>
    <w:p w14:paraId="4D7DB113" w14:textId="77777777" w:rsidR="00ED6951" w:rsidRPr="005E78B7" w:rsidRDefault="00ED6951" w:rsidP="00ED6951">
      <w:pPr>
        <w:widowControl w:val="0"/>
        <w:autoSpaceDE w:val="0"/>
        <w:autoSpaceDN w:val="0"/>
        <w:adjustRightInd w:val="0"/>
        <w:spacing w:line="240" w:lineRule="auto"/>
        <w:ind w:right="120"/>
        <w:rPr>
          <w:color w:val="000000"/>
          <w:szCs w:val="22"/>
          <w:lang w:val="pt-PT" w:eastAsia="en-GB"/>
        </w:rPr>
      </w:pPr>
      <w:r w:rsidRPr="005E78B7">
        <w:rPr>
          <w:color w:val="000000"/>
          <w:szCs w:val="22"/>
          <w:lang w:val="pt-PT" w:eastAsia="en-GB"/>
        </w:rPr>
        <w:t>Verovškova ulica 57</w:t>
      </w:r>
    </w:p>
    <w:p w14:paraId="69FF0429" w14:textId="77777777" w:rsidR="00ED6951" w:rsidRPr="005E78B7" w:rsidRDefault="00ED6951" w:rsidP="00ED6951">
      <w:pPr>
        <w:widowControl w:val="0"/>
        <w:autoSpaceDE w:val="0"/>
        <w:autoSpaceDN w:val="0"/>
        <w:adjustRightInd w:val="0"/>
        <w:spacing w:line="240" w:lineRule="auto"/>
        <w:ind w:right="120"/>
        <w:rPr>
          <w:color w:val="000000"/>
          <w:szCs w:val="22"/>
          <w:lang w:val="pt-PT" w:eastAsia="en-GB"/>
        </w:rPr>
      </w:pPr>
      <w:r w:rsidRPr="005E78B7">
        <w:rPr>
          <w:color w:val="000000"/>
          <w:szCs w:val="22"/>
          <w:lang w:val="pt-PT" w:eastAsia="en-GB"/>
        </w:rPr>
        <w:t>1000 Ljubljana</w:t>
      </w:r>
    </w:p>
    <w:p w14:paraId="774F8610" w14:textId="7CDC15A0" w:rsidR="00ED6951" w:rsidRPr="005E78B7" w:rsidRDefault="00ED6951" w:rsidP="00ED6951">
      <w:pPr>
        <w:widowControl w:val="0"/>
        <w:autoSpaceDE w:val="0"/>
        <w:autoSpaceDN w:val="0"/>
        <w:adjustRightInd w:val="0"/>
        <w:spacing w:line="240" w:lineRule="auto"/>
        <w:ind w:right="120"/>
        <w:rPr>
          <w:color w:val="000000"/>
          <w:szCs w:val="22"/>
          <w:lang w:val="pt-PT" w:eastAsia="en-GB"/>
        </w:rPr>
      </w:pPr>
      <w:r w:rsidRPr="002605ED">
        <w:rPr>
          <w:color w:val="000000"/>
          <w:szCs w:val="22"/>
          <w:lang w:val="lv-LV" w:eastAsia="en-GB"/>
        </w:rPr>
        <w:t>Slovēnija</w:t>
      </w:r>
    </w:p>
    <w:p w14:paraId="40D7069A" w14:textId="77777777" w:rsidR="00ED6951" w:rsidRPr="009E4CB2" w:rsidRDefault="00ED6951" w:rsidP="00ED6951">
      <w:pPr>
        <w:widowControl w:val="0"/>
        <w:autoSpaceDE w:val="0"/>
        <w:autoSpaceDN w:val="0"/>
        <w:adjustRightInd w:val="0"/>
        <w:spacing w:line="240" w:lineRule="auto"/>
        <w:ind w:right="120"/>
        <w:rPr>
          <w:color w:val="000000"/>
          <w:szCs w:val="22"/>
          <w:lang w:val="pt-PT" w:eastAsia="en-GB"/>
        </w:rPr>
      </w:pPr>
    </w:p>
    <w:bookmarkEnd w:id="25"/>
    <w:p w14:paraId="2AC8A204" w14:textId="77777777" w:rsidR="00413F39" w:rsidRPr="002605ED" w:rsidRDefault="00413F39" w:rsidP="00DC2CDB">
      <w:pPr>
        <w:widowControl w:val="0"/>
        <w:autoSpaceDE w:val="0"/>
        <w:autoSpaceDN w:val="0"/>
        <w:adjustRightInd w:val="0"/>
        <w:ind w:right="120"/>
        <w:rPr>
          <w:color w:val="000000"/>
          <w:szCs w:val="22"/>
          <w:lang w:val="lv-LV" w:eastAsia="en-GB"/>
        </w:rPr>
      </w:pPr>
      <w:r w:rsidRPr="002605ED">
        <w:rPr>
          <w:color w:val="000000"/>
          <w:szCs w:val="22"/>
          <w:lang w:val="lv-LV" w:eastAsia="en-GB"/>
        </w:rPr>
        <w:t>Lek farmacevtska družba d.d., Poslovna enota PROIZVODNJA LENDAVA</w:t>
      </w:r>
    </w:p>
    <w:p w14:paraId="6DFC2A4C" w14:textId="77777777" w:rsidR="00413F39" w:rsidRPr="002605ED" w:rsidRDefault="00413F39" w:rsidP="00DC2CDB">
      <w:pPr>
        <w:widowControl w:val="0"/>
        <w:autoSpaceDE w:val="0"/>
        <w:autoSpaceDN w:val="0"/>
        <w:adjustRightInd w:val="0"/>
        <w:ind w:right="120"/>
        <w:rPr>
          <w:color w:val="000000"/>
          <w:szCs w:val="22"/>
          <w:lang w:val="lv-LV" w:eastAsia="en-GB"/>
        </w:rPr>
      </w:pPr>
      <w:r w:rsidRPr="002605ED">
        <w:rPr>
          <w:color w:val="000000"/>
          <w:szCs w:val="22"/>
          <w:lang w:val="lv-LV" w:eastAsia="en-GB"/>
        </w:rPr>
        <w:t>Trimlini 2D</w:t>
      </w:r>
    </w:p>
    <w:p w14:paraId="7DEFA44F" w14:textId="77777777" w:rsidR="00413F39" w:rsidRPr="002605ED" w:rsidRDefault="00413F39" w:rsidP="00DC2CDB">
      <w:pPr>
        <w:widowControl w:val="0"/>
        <w:autoSpaceDE w:val="0"/>
        <w:autoSpaceDN w:val="0"/>
        <w:adjustRightInd w:val="0"/>
        <w:ind w:right="120"/>
        <w:rPr>
          <w:color w:val="000000"/>
          <w:szCs w:val="22"/>
          <w:lang w:val="lv-LV" w:eastAsia="en-GB"/>
        </w:rPr>
      </w:pPr>
      <w:r w:rsidRPr="002605ED">
        <w:rPr>
          <w:color w:val="000000"/>
          <w:szCs w:val="22"/>
          <w:lang w:val="lv-LV" w:eastAsia="en-GB"/>
        </w:rPr>
        <w:t>9220 Lendava</w:t>
      </w:r>
    </w:p>
    <w:p w14:paraId="6D7F70E5" w14:textId="77777777" w:rsidR="00413F39" w:rsidRPr="002605ED" w:rsidRDefault="00413F39" w:rsidP="00DC2CDB">
      <w:pPr>
        <w:widowControl w:val="0"/>
        <w:autoSpaceDE w:val="0"/>
        <w:autoSpaceDN w:val="0"/>
        <w:adjustRightInd w:val="0"/>
        <w:ind w:right="120"/>
        <w:rPr>
          <w:color w:val="000000"/>
          <w:szCs w:val="22"/>
          <w:lang w:val="lv-LV" w:eastAsia="en-GB"/>
        </w:rPr>
      </w:pPr>
      <w:r w:rsidRPr="002605ED">
        <w:rPr>
          <w:color w:val="000000"/>
          <w:szCs w:val="22"/>
          <w:lang w:val="lv-LV" w:eastAsia="en-GB"/>
        </w:rPr>
        <w:t>Slovēnija</w:t>
      </w:r>
    </w:p>
    <w:p w14:paraId="4D1AE751" w14:textId="77777777" w:rsidR="00413F39" w:rsidRDefault="00413F39" w:rsidP="00DC2CDB">
      <w:pPr>
        <w:widowControl w:val="0"/>
        <w:autoSpaceDE w:val="0"/>
        <w:autoSpaceDN w:val="0"/>
        <w:adjustRightInd w:val="0"/>
        <w:ind w:right="120"/>
        <w:rPr>
          <w:color w:val="000000"/>
          <w:szCs w:val="22"/>
          <w:lang w:val="lv-LV" w:eastAsia="en-GB"/>
        </w:rPr>
      </w:pPr>
    </w:p>
    <w:p w14:paraId="59DD7D82" w14:textId="77777777" w:rsidR="002E32D9" w:rsidRPr="00E50166" w:rsidRDefault="002E32D9" w:rsidP="00DC2CDB">
      <w:pPr>
        <w:widowControl w:val="0"/>
        <w:autoSpaceDE w:val="0"/>
        <w:autoSpaceDN w:val="0"/>
        <w:adjustRightInd w:val="0"/>
        <w:ind w:right="120"/>
        <w:rPr>
          <w:color w:val="000000"/>
          <w:szCs w:val="22"/>
          <w:lang w:val="lv-LV" w:eastAsia="en-GB"/>
        </w:rPr>
      </w:pPr>
      <w:r w:rsidRPr="00E50166">
        <w:rPr>
          <w:color w:val="000000"/>
          <w:szCs w:val="22"/>
          <w:lang w:val="lv-LV" w:eastAsia="en-GB"/>
        </w:rPr>
        <w:t>Novartis Pharma GmbH</w:t>
      </w:r>
    </w:p>
    <w:p w14:paraId="2124D37F" w14:textId="77777777" w:rsidR="002E32D9" w:rsidRPr="00E50166" w:rsidRDefault="002E32D9" w:rsidP="00DC2CDB">
      <w:pPr>
        <w:widowControl w:val="0"/>
        <w:autoSpaceDE w:val="0"/>
        <w:autoSpaceDN w:val="0"/>
        <w:adjustRightInd w:val="0"/>
        <w:ind w:right="120"/>
        <w:rPr>
          <w:color w:val="000000"/>
          <w:szCs w:val="22"/>
          <w:lang w:val="lv-LV" w:eastAsia="en-GB"/>
        </w:rPr>
      </w:pPr>
      <w:r w:rsidRPr="00E50166">
        <w:rPr>
          <w:color w:val="000000"/>
          <w:szCs w:val="22"/>
          <w:lang w:val="lv-LV" w:eastAsia="en-GB"/>
        </w:rPr>
        <w:t>Roonstraße 25</w:t>
      </w:r>
    </w:p>
    <w:p w14:paraId="1CD27EDD" w14:textId="4A830312" w:rsidR="002E32D9" w:rsidRPr="00E50166" w:rsidRDefault="002E32D9" w:rsidP="00DC2CDB">
      <w:pPr>
        <w:widowControl w:val="0"/>
        <w:autoSpaceDE w:val="0"/>
        <w:autoSpaceDN w:val="0"/>
        <w:adjustRightInd w:val="0"/>
        <w:ind w:right="120"/>
        <w:rPr>
          <w:color w:val="000000"/>
          <w:szCs w:val="22"/>
          <w:lang w:val="lv-LV" w:eastAsia="en-GB"/>
        </w:rPr>
      </w:pPr>
      <w:r w:rsidRPr="00E50166">
        <w:rPr>
          <w:color w:val="000000"/>
          <w:szCs w:val="22"/>
          <w:lang w:val="lv-LV" w:eastAsia="en-GB"/>
        </w:rPr>
        <w:t xml:space="preserve">D-90429 </w:t>
      </w:r>
      <w:r w:rsidR="00B4639D">
        <w:rPr>
          <w:color w:val="000000"/>
          <w:szCs w:val="22"/>
          <w:lang w:val="lv-LV" w:eastAsia="en-GB"/>
        </w:rPr>
        <w:t>Nuremberg</w:t>
      </w:r>
    </w:p>
    <w:p w14:paraId="5259A1F3" w14:textId="77777777" w:rsidR="002E32D9" w:rsidRPr="00E50166" w:rsidRDefault="002E32D9" w:rsidP="00DC2CDB">
      <w:pPr>
        <w:widowControl w:val="0"/>
        <w:autoSpaceDE w:val="0"/>
        <w:autoSpaceDN w:val="0"/>
        <w:adjustRightInd w:val="0"/>
        <w:spacing w:line="240" w:lineRule="auto"/>
        <w:ind w:right="120"/>
        <w:rPr>
          <w:color w:val="000000"/>
          <w:szCs w:val="22"/>
          <w:lang w:val="lv-LV" w:eastAsia="en-GB"/>
        </w:rPr>
      </w:pPr>
      <w:r w:rsidRPr="00E50166">
        <w:rPr>
          <w:color w:val="000000"/>
          <w:szCs w:val="22"/>
          <w:lang w:val="lv-LV" w:eastAsia="en-GB"/>
        </w:rPr>
        <w:t>Vācija</w:t>
      </w:r>
    </w:p>
    <w:p w14:paraId="53A6D3EC" w14:textId="77777777" w:rsidR="002E32D9" w:rsidRDefault="002E32D9" w:rsidP="00DC2CDB">
      <w:pPr>
        <w:spacing w:line="240" w:lineRule="auto"/>
        <w:rPr>
          <w:lang w:val="lv-LV"/>
        </w:rPr>
      </w:pPr>
    </w:p>
    <w:p w14:paraId="6ACD1828" w14:textId="77777777" w:rsidR="00556EF5" w:rsidRPr="00556EF5" w:rsidRDefault="00556EF5" w:rsidP="00556EF5">
      <w:pPr>
        <w:keepNext/>
        <w:tabs>
          <w:tab w:val="clear" w:pos="567"/>
        </w:tabs>
        <w:spacing w:line="240" w:lineRule="auto"/>
        <w:rPr>
          <w:rFonts w:eastAsia="Aptos"/>
          <w:snapToGrid/>
          <w:szCs w:val="22"/>
          <w:lang w:val="en-US" w:eastAsia="de-CH"/>
        </w:rPr>
      </w:pPr>
      <w:r w:rsidRPr="00556EF5">
        <w:rPr>
          <w:rFonts w:eastAsia="Aptos"/>
          <w:snapToGrid/>
          <w:szCs w:val="22"/>
          <w:lang w:val="en-US" w:eastAsia="de-CH"/>
        </w:rPr>
        <w:t>Novartis Pharma GmbH</w:t>
      </w:r>
    </w:p>
    <w:p w14:paraId="5924A1AD" w14:textId="77777777" w:rsidR="00556EF5" w:rsidRPr="00556EF5" w:rsidRDefault="00556EF5" w:rsidP="00556EF5">
      <w:pPr>
        <w:keepNext/>
        <w:tabs>
          <w:tab w:val="clear" w:pos="567"/>
        </w:tabs>
        <w:spacing w:line="240" w:lineRule="auto"/>
        <w:rPr>
          <w:rFonts w:eastAsia="Aptos"/>
          <w:snapToGrid/>
          <w:szCs w:val="22"/>
          <w:lang w:val="en-US" w:eastAsia="de-CH"/>
        </w:rPr>
      </w:pPr>
      <w:r w:rsidRPr="00556EF5">
        <w:rPr>
          <w:rFonts w:eastAsia="Aptos"/>
          <w:snapToGrid/>
          <w:szCs w:val="22"/>
          <w:lang w:val="en-US" w:eastAsia="de-CH"/>
        </w:rPr>
        <w:t>Sophie-Germain-Strasse 10</w:t>
      </w:r>
    </w:p>
    <w:p w14:paraId="6D5B6075" w14:textId="77777777" w:rsidR="00556EF5" w:rsidRPr="00556EF5" w:rsidRDefault="00556EF5" w:rsidP="00556EF5">
      <w:pPr>
        <w:keepNext/>
        <w:tabs>
          <w:tab w:val="clear" w:pos="567"/>
        </w:tabs>
        <w:spacing w:line="240" w:lineRule="auto"/>
        <w:rPr>
          <w:rFonts w:eastAsia="Aptos"/>
          <w:snapToGrid/>
          <w:szCs w:val="22"/>
          <w:lang w:val="en-US" w:eastAsia="de-CH"/>
        </w:rPr>
      </w:pPr>
      <w:r w:rsidRPr="00556EF5">
        <w:rPr>
          <w:rFonts w:eastAsia="Aptos"/>
          <w:snapToGrid/>
          <w:szCs w:val="22"/>
          <w:lang w:val="en-US" w:eastAsia="de-CH"/>
        </w:rPr>
        <w:t>90443 Nürnberg</w:t>
      </w:r>
    </w:p>
    <w:p w14:paraId="2D8599F5" w14:textId="659056F2" w:rsidR="00556EF5" w:rsidRDefault="00556EF5" w:rsidP="00556EF5">
      <w:pPr>
        <w:spacing w:line="240" w:lineRule="auto"/>
        <w:rPr>
          <w:lang w:val="lv-LV"/>
        </w:rPr>
      </w:pPr>
      <w:r w:rsidRPr="00556EF5">
        <w:rPr>
          <w:rFonts w:eastAsia="Aptos"/>
          <w:snapToGrid/>
          <w:kern w:val="2"/>
          <w:szCs w:val="22"/>
          <w:lang w:val="de-CH" w:eastAsia="en-US"/>
          <w14:ligatures w14:val="standardContextual"/>
        </w:rPr>
        <w:t>Vācija</w:t>
      </w:r>
    </w:p>
    <w:p w14:paraId="7AA53975" w14:textId="77777777" w:rsidR="00556EF5" w:rsidRDefault="00556EF5" w:rsidP="00DC2CDB">
      <w:pPr>
        <w:spacing w:line="240" w:lineRule="auto"/>
        <w:rPr>
          <w:lang w:val="lv-LV"/>
        </w:rPr>
      </w:pPr>
    </w:p>
    <w:p w14:paraId="421CED1C" w14:textId="77777777" w:rsidR="00F65A9D" w:rsidRPr="00E50166" w:rsidRDefault="00F65A9D" w:rsidP="00DC2CDB">
      <w:pPr>
        <w:spacing w:line="240" w:lineRule="auto"/>
        <w:rPr>
          <w:lang w:val="lv-LV"/>
        </w:rPr>
      </w:pPr>
      <w:r w:rsidRPr="006D7FDE">
        <w:rPr>
          <w:lang w:val="lv-LV"/>
        </w:rPr>
        <w:t>Drukātajā lietošanas instrukcijā jānorāda ražotāja, kas atbild par attiecīgās sērijas izlaidi, nosaukums un adrese.</w:t>
      </w:r>
    </w:p>
    <w:p w14:paraId="6AC125FC" w14:textId="77777777" w:rsidR="002E32D9" w:rsidRDefault="002E32D9" w:rsidP="00DC2CDB">
      <w:pPr>
        <w:spacing w:line="240" w:lineRule="auto"/>
        <w:rPr>
          <w:lang w:val="lv-LV"/>
        </w:rPr>
      </w:pPr>
    </w:p>
    <w:p w14:paraId="0EDB1415" w14:textId="77777777" w:rsidR="00F80ABB" w:rsidRPr="00E50166" w:rsidRDefault="00F80ABB" w:rsidP="00DC2CDB">
      <w:pPr>
        <w:spacing w:line="240" w:lineRule="auto"/>
        <w:rPr>
          <w:lang w:val="lv-LV"/>
        </w:rPr>
      </w:pPr>
    </w:p>
    <w:p w14:paraId="059E33D0" w14:textId="77777777" w:rsidR="002E32D9" w:rsidRPr="00E50166" w:rsidRDefault="002E32D9" w:rsidP="00DC2CDB">
      <w:pPr>
        <w:spacing w:line="240" w:lineRule="auto"/>
        <w:ind w:left="567" w:hanging="567"/>
        <w:outlineLvl w:val="0"/>
        <w:rPr>
          <w:b/>
          <w:lang w:val="lv-LV"/>
        </w:rPr>
      </w:pPr>
      <w:r w:rsidRPr="00E50166">
        <w:rPr>
          <w:b/>
          <w:lang w:val="lv-LV"/>
        </w:rPr>
        <w:t>B.</w:t>
      </w:r>
      <w:r w:rsidRPr="00E50166">
        <w:rPr>
          <w:b/>
          <w:lang w:val="lv-LV"/>
        </w:rPr>
        <w:tab/>
        <w:t>IZSNIEGŠANAS KĀRTĪBAS UN LIETOŠANAS NOSACĪJUMI VAI IEROBEŽOJUMI</w:t>
      </w:r>
    </w:p>
    <w:p w14:paraId="21365F4C" w14:textId="77777777" w:rsidR="002E32D9" w:rsidRPr="00E50166" w:rsidRDefault="002E32D9" w:rsidP="00DC2CDB">
      <w:pPr>
        <w:spacing w:line="240" w:lineRule="auto"/>
        <w:rPr>
          <w:lang w:val="lv-LV"/>
        </w:rPr>
      </w:pPr>
    </w:p>
    <w:p w14:paraId="3DF2AAF2" w14:textId="77777777" w:rsidR="002E32D9" w:rsidRPr="00E50166" w:rsidRDefault="000A745F" w:rsidP="00DC2CDB">
      <w:pPr>
        <w:numPr>
          <w:ilvl w:val="12"/>
          <w:numId w:val="0"/>
        </w:numPr>
        <w:spacing w:line="240" w:lineRule="auto"/>
        <w:rPr>
          <w:lang w:val="lv-LV"/>
        </w:rPr>
      </w:pPr>
      <w:r w:rsidRPr="00E50166">
        <w:rPr>
          <w:lang w:val="lv-LV"/>
        </w:rPr>
        <w:t>Z</w:t>
      </w:r>
      <w:r w:rsidR="002E32D9" w:rsidRPr="00E50166">
        <w:rPr>
          <w:lang w:val="lv-LV"/>
        </w:rPr>
        <w:t>āles ar parakstīšanas ierobežojumiem (skatīt I pielikumu: zā</w:t>
      </w:r>
      <w:r w:rsidR="00DD4AAC" w:rsidRPr="00E50166">
        <w:rPr>
          <w:lang w:val="lv-LV"/>
        </w:rPr>
        <w:t>ļu apraksts, 4.2. </w:t>
      </w:r>
      <w:r w:rsidR="002E32D9" w:rsidRPr="00E50166">
        <w:rPr>
          <w:lang w:val="lv-LV"/>
        </w:rPr>
        <w:t>apakšpunkts).</w:t>
      </w:r>
    </w:p>
    <w:p w14:paraId="2194D291" w14:textId="77777777" w:rsidR="002E32D9" w:rsidRPr="00E50166" w:rsidRDefault="002E32D9" w:rsidP="00DC2CDB">
      <w:pPr>
        <w:spacing w:line="240" w:lineRule="auto"/>
        <w:ind w:right="-1"/>
        <w:rPr>
          <w:lang w:val="lv-LV"/>
        </w:rPr>
      </w:pPr>
    </w:p>
    <w:p w14:paraId="655ED78B" w14:textId="77777777" w:rsidR="002E32D9" w:rsidRPr="00E50166" w:rsidRDefault="002E32D9" w:rsidP="00DC2CDB">
      <w:pPr>
        <w:spacing w:line="240" w:lineRule="auto"/>
        <w:ind w:right="-1"/>
        <w:rPr>
          <w:lang w:val="lv-LV"/>
        </w:rPr>
      </w:pPr>
    </w:p>
    <w:p w14:paraId="027FEBA8" w14:textId="77777777" w:rsidR="002E32D9" w:rsidRPr="00E50166" w:rsidRDefault="002E32D9" w:rsidP="00DC2CDB">
      <w:pPr>
        <w:spacing w:line="240" w:lineRule="auto"/>
        <w:ind w:right="-1"/>
        <w:jc w:val="both"/>
        <w:outlineLvl w:val="0"/>
        <w:rPr>
          <w:b/>
          <w:lang w:val="lv-LV"/>
        </w:rPr>
      </w:pPr>
      <w:r w:rsidRPr="00E50166">
        <w:rPr>
          <w:b/>
          <w:lang w:val="lv-LV"/>
        </w:rPr>
        <w:t>C.</w:t>
      </w:r>
      <w:r w:rsidRPr="00E50166">
        <w:rPr>
          <w:b/>
          <w:lang w:val="lv-LV"/>
        </w:rPr>
        <w:tab/>
        <w:t>CITI REĢISTRĀCIJAS NOSACĪJUMI UN PRASĪBAS</w:t>
      </w:r>
    </w:p>
    <w:p w14:paraId="00803EB0" w14:textId="77777777" w:rsidR="002E32D9" w:rsidRPr="00E50166" w:rsidRDefault="002E32D9" w:rsidP="00DC2CDB">
      <w:pPr>
        <w:spacing w:line="240" w:lineRule="auto"/>
        <w:ind w:right="-1"/>
        <w:rPr>
          <w:lang w:val="lv-LV"/>
        </w:rPr>
      </w:pPr>
    </w:p>
    <w:p w14:paraId="52F19153" w14:textId="23A6B23B" w:rsidR="002E32D9" w:rsidRPr="00E50166" w:rsidRDefault="002E32D9" w:rsidP="00DC2CDB">
      <w:pPr>
        <w:numPr>
          <w:ilvl w:val="0"/>
          <w:numId w:val="21"/>
        </w:numPr>
        <w:spacing w:line="240" w:lineRule="auto"/>
        <w:ind w:right="-1" w:hanging="720"/>
        <w:rPr>
          <w:b/>
          <w:lang w:val="lv-LV"/>
        </w:rPr>
      </w:pPr>
      <w:r w:rsidRPr="00E50166">
        <w:rPr>
          <w:b/>
          <w:lang w:val="lv-LV"/>
        </w:rPr>
        <w:t>Periodiski atjaunojamais drošuma ziņojums</w:t>
      </w:r>
      <w:r w:rsidR="00A54FAD">
        <w:rPr>
          <w:b/>
          <w:lang w:val="lv-LV"/>
        </w:rPr>
        <w:t xml:space="preserve"> (PSUR)</w:t>
      </w:r>
    </w:p>
    <w:p w14:paraId="1860EE26" w14:textId="77777777" w:rsidR="002E32D9" w:rsidRPr="00E50166" w:rsidRDefault="002E32D9" w:rsidP="00DC2CDB">
      <w:pPr>
        <w:tabs>
          <w:tab w:val="left" w:pos="0"/>
        </w:tabs>
        <w:spacing w:line="240" w:lineRule="auto"/>
        <w:ind w:right="567"/>
        <w:rPr>
          <w:lang w:val="lv-LV"/>
        </w:rPr>
      </w:pPr>
    </w:p>
    <w:p w14:paraId="599CD5BC" w14:textId="77777777" w:rsidR="002E32D9" w:rsidRPr="00E50166" w:rsidRDefault="0000043A" w:rsidP="00DC2CDB">
      <w:pPr>
        <w:tabs>
          <w:tab w:val="left" w:pos="0"/>
        </w:tabs>
        <w:spacing w:line="240" w:lineRule="auto"/>
        <w:ind w:right="567"/>
        <w:rPr>
          <w:lang w:val="lv-LV"/>
        </w:rPr>
      </w:pPr>
      <w:r w:rsidRPr="00E50166">
        <w:rPr>
          <w:lang w:val="lv-LV"/>
        </w:rPr>
        <w:t xml:space="preserve">Šo zāļu periodiski atjaunojamo drošuma ziņojumu iesniegšanas prasības ir norādītas Eiropas Savienības </w:t>
      </w:r>
      <w:r w:rsidRPr="00E50166">
        <w:rPr>
          <w:rStyle w:val="Emphasis"/>
          <w:i w:val="0"/>
          <w:lang w:val="lv-LV"/>
        </w:rPr>
        <w:t>atsauces datumu</w:t>
      </w:r>
      <w:r w:rsidRPr="00E50166">
        <w:rPr>
          <w:rStyle w:val="st"/>
          <w:lang w:val="lv-LV"/>
        </w:rPr>
        <w:t xml:space="preserve"> un </w:t>
      </w:r>
      <w:r w:rsidRPr="00E50166">
        <w:rPr>
          <w:rStyle w:val="Emphasis"/>
          <w:i w:val="0"/>
          <w:lang w:val="lv-LV"/>
        </w:rPr>
        <w:t>periodisko ziņojumu iesniegšanas biežuma</w:t>
      </w:r>
      <w:r w:rsidRPr="00E50166">
        <w:rPr>
          <w:rStyle w:val="Emphasis"/>
          <w:lang w:val="lv-LV"/>
        </w:rPr>
        <w:t xml:space="preserve"> </w:t>
      </w:r>
      <w:r w:rsidRPr="00E50166">
        <w:rPr>
          <w:color w:val="000000"/>
          <w:lang w:val="lv-LV"/>
        </w:rPr>
        <w:t xml:space="preserve">sarakstā </w:t>
      </w:r>
      <w:r w:rsidRPr="00E50166">
        <w:rPr>
          <w:lang w:val="lv-LV"/>
        </w:rPr>
        <w:t>(</w:t>
      </w:r>
      <w:r w:rsidRPr="00E50166">
        <w:rPr>
          <w:i/>
          <w:lang w:val="lv-LV"/>
        </w:rPr>
        <w:t>EURD</w:t>
      </w:r>
      <w:r w:rsidRPr="00E50166">
        <w:rPr>
          <w:lang w:val="lv-LV"/>
        </w:rPr>
        <w:t xml:space="preserve"> sarakstā), kas sagatavots saskaņā ar Direktīvas 2001/83/EK 107.c panta 7. punktu, un visos turpmākajos saraksta atjauninājumos, kas publicēti Eiropas Zāļu aģentūras tīmekļa vietnē.</w:t>
      </w:r>
    </w:p>
    <w:p w14:paraId="70C07465" w14:textId="77777777" w:rsidR="002E32D9" w:rsidRPr="00E50166" w:rsidRDefault="002E32D9" w:rsidP="00DC2CDB">
      <w:pPr>
        <w:spacing w:line="240" w:lineRule="auto"/>
        <w:ind w:right="-1"/>
        <w:rPr>
          <w:lang w:val="lv-LV"/>
        </w:rPr>
      </w:pPr>
    </w:p>
    <w:p w14:paraId="223E4480" w14:textId="77777777" w:rsidR="002E32D9" w:rsidRPr="00E50166" w:rsidRDefault="002E32D9" w:rsidP="00DC2CDB">
      <w:pPr>
        <w:spacing w:line="240" w:lineRule="auto"/>
        <w:ind w:right="-1"/>
        <w:rPr>
          <w:lang w:val="lv-LV"/>
        </w:rPr>
      </w:pPr>
    </w:p>
    <w:p w14:paraId="49D69514" w14:textId="77777777" w:rsidR="002E32D9" w:rsidRPr="00E50166" w:rsidRDefault="002E32D9" w:rsidP="00DF6241">
      <w:pPr>
        <w:keepNext/>
        <w:spacing w:line="240" w:lineRule="auto"/>
        <w:ind w:left="567" w:hanging="567"/>
        <w:outlineLvl w:val="0"/>
        <w:rPr>
          <w:b/>
          <w:lang w:val="lv-LV"/>
        </w:rPr>
      </w:pPr>
      <w:r w:rsidRPr="00E50166">
        <w:rPr>
          <w:b/>
          <w:lang w:val="lv-LV"/>
        </w:rPr>
        <w:t>D.</w:t>
      </w:r>
      <w:r w:rsidRPr="00E50166">
        <w:rPr>
          <w:b/>
          <w:lang w:val="lv-LV"/>
        </w:rPr>
        <w:tab/>
        <w:t>NOSACĪJUMI VAI IEROBEŽOJUMI ATTIECĪBĀ UZ DR</w:t>
      </w:r>
      <w:r w:rsidR="002F0A06" w:rsidRPr="00E50166">
        <w:rPr>
          <w:b/>
          <w:lang w:val="lv-LV"/>
        </w:rPr>
        <w:t>OŠU UN EFEKTĪVU ZĀĻU LIETOŠANU</w:t>
      </w:r>
    </w:p>
    <w:p w14:paraId="4821EB0B" w14:textId="77777777" w:rsidR="002E32D9" w:rsidRPr="00E50166" w:rsidRDefault="002E32D9" w:rsidP="00DF6241">
      <w:pPr>
        <w:keepNext/>
        <w:spacing w:line="240" w:lineRule="auto"/>
        <w:ind w:right="-1"/>
        <w:rPr>
          <w:lang w:val="lv-LV"/>
        </w:rPr>
      </w:pPr>
    </w:p>
    <w:p w14:paraId="5842E979" w14:textId="77777777" w:rsidR="002E32D9" w:rsidRPr="00E50166" w:rsidRDefault="002E32D9" w:rsidP="00DF6241">
      <w:pPr>
        <w:keepNext/>
        <w:numPr>
          <w:ilvl w:val="0"/>
          <w:numId w:val="48"/>
        </w:numPr>
        <w:spacing w:line="240" w:lineRule="auto"/>
        <w:ind w:right="-1" w:hanging="720"/>
        <w:rPr>
          <w:b/>
          <w:lang w:val="lv-LV"/>
        </w:rPr>
      </w:pPr>
      <w:r w:rsidRPr="00E50166">
        <w:rPr>
          <w:b/>
          <w:lang w:val="lv-LV"/>
        </w:rPr>
        <w:t>Riska pārvaldības plāns (RPP)</w:t>
      </w:r>
    </w:p>
    <w:p w14:paraId="1A03B70D" w14:textId="77777777" w:rsidR="008A3C86" w:rsidRPr="00E50166" w:rsidRDefault="008A3C86" w:rsidP="00DF6241">
      <w:pPr>
        <w:keepNext/>
        <w:spacing w:line="240" w:lineRule="auto"/>
        <w:ind w:right="-1"/>
        <w:rPr>
          <w:lang w:val="lv-LV"/>
        </w:rPr>
      </w:pPr>
    </w:p>
    <w:p w14:paraId="1B923D60" w14:textId="77777777" w:rsidR="002E32D9" w:rsidRPr="00E50166" w:rsidRDefault="002E32D9" w:rsidP="00DC2CDB">
      <w:pPr>
        <w:spacing w:line="240" w:lineRule="auto"/>
        <w:ind w:right="-1"/>
        <w:rPr>
          <w:lang w:val="lv-LV"/>
        </w:rPr>
      </w:pPr>
      <w:r w:rsidRPr="00E50166">
        <w:rPr>
          <w:lang w:val="lv-LV"/>
        </w:rPr>
        <w:t>Reģistrācijas apliecības īpašniekam jāveic nepieciešamās farmakovigilances darbības un pasākumi, kas sīkāk aprakstīti reģistrācijas pieteikuma 1.8.2.</w:t>
      </w:r>
      <w:r w:rsidR="00DD4AAC" w:rsidRPr="00E50166">
        <w:rPr>
          <w:lang w:val="lv-LV"/>
        </w:rPr>
        <w:t> </w:t>
      </w:r>
      <w:r w:rsidRPr="00E50166">
        <w:rPr>
          <w:lang w:val="lv-LV"/>
        </w:rPr>
        <w:t>modulī iekļautajā apstiprinātajā RPP un visos turpmākajos atjaun</w:t>
      </w:r>
      <w:r w:rsidR="0000043A" w:rsidRPr="00E50166">
        <w:rPr>
          <w:lang w:val="lv-LV"/>
        </w:rPr>
        <w:t>inā</w:t>
      </w:r>
      <w:r w:rsidRPr="00E50166">
        <w:rPr>
          <w:lang w:val="lv-LV"/>
        </w:rPr>
        <w:t>tajos apstiprinātajos RPP.</w:t>
      </w:r>
    </w:p>
    <w:p w14:paraId="54494292" w14:textId="77777777" w:rsidR="002E32D9" w:rsidRPr="00E50166" w:rsidRDefault="002E32D9" w:rsidP="00DC2CDB">
      <w:pPr>
        <w:spacing w:line="240" w:lineRule="auto"/>
        <w:ind w:right="-1"/>
        <w:rPr>
          <w:lang w:val="lv-LV"/>
        </w:rPr>
      </w:pPr>
    </w:p>
    <w:p w14:paraId="198BCBCF" w14:textId="77777777" w:rsidR="002E32D9" w:rsidRPr="00E50166" w:rsidRDefault="0000043A" w:rsidP="00DC2CDB">
      <w:pPr>
        <w:spacing w:line="240" w:lineRule="auto"/>
        <w:ind w:right="-1"/>
        <w:rPr>
          <w:lang w:val="lv-LV"/>
        </w:rPr>
      </w:pPr>
      <w:r w:rsidRPr="00E50166">
        <w:rPr>
          <w:lang w:val="lv-LV"/>
        </w:rPr>
        <w:t xml:space="preserve">Atjaunināts </w:t>
      </w:r>
      <w:r w:rsidR="002E32D9" w:rsidRPr="00E50166">
        <w:rPr>
          <w:lang w:val="lv-LV"/>
        </w:rPr>
        <w:t>RPP jāiesniedz:</w:t>
      </w:r>
    </w:p>
    <w:p w14:paraId="231685D7" w14:textId="77777777" w:rsidR="002E32D9" w:rsidRPr="00E50166" w:rsidRDefault="002E32D9" w:rsidP="00DC2CDB">
      <w:pPr>
        <w:numPr>
          <w:ilvl w:val="0"/>
          <w:numId w:val="47"/>
        </w:numPr>
        <w:tabs>
          <w:tab w:val="clear" w:pos="567"/>
          <w:tab w:val="clear" w:pos="720"/>
        </w:tabs>
        <w:spacing w:line="240" w:lineRule="auto"/>
        <w:ind w:left="0" w:right="-1" w:firstLine="0"/>
        <w:rPr>
          <w:lang w:val="lv-LV"/>
        </w:rPr>
      </w:pPr>
      <w:r w:rsidRPr="00E50166">
        <w:rPr>
          <w:lang w:val="lv-LV"/>
        </w:rPr>
        <w:t>pēc Eiropas Zāļu aģentūras pieprasījuma;</w:t>
      </w:r>
    </w:p>
    <w:p w14:paraId="32194114" w14:textId="77777777" w:rsidR="002E32D9" w:rsidRPr="00E50166" w:rsidRDefault="002E32D9" w:rsidP="00DC2CDB">
      <w:pPr>
        <w:numPr>
          <w:ilvl w:val="0"/>
          <w:numId w:val="47"/>
        </w:numPr>
        <w:tabs>
          <w:tab w:val="clear" w:pos="567"/>
          <w:tab w:val="clear" w:pos="720"/>
        </w:tabs>
        <w:spacing w:line="240" w:lineRule="auto"/>
        <w:ind w:left="567" w:right="-1" w:hanging="567"/>
        <w:rPr>
          <w:lang w:val="lv-LV"/>
        </w:rPr>
      </w:pPr>
      <w:r w:rsidRPr="00E50166">
        <w:rPr>
          <w:lang w:val="lv-LV"/>
        </w:rPr>
        <w:t>ja ieviesti grozījumi riska pārvaldības sistēmā, jo īpaši gadījumos, kad saņemta jauna informācija, kas var būtiski ietekmēt ieguvumu/riska profilu, vai</w:t>
      </w:r>
      <w:r w:rsidRPr="00E50166">
        <w:rPr>
          <w:i/>
          <w:lang w:val="lv-LV"/>
        </w:rPr>
        <w:t xml:space="preserve"> </w:t>
      </w:r>
      <w:r w:rsidRPr="00E50166">
        <w:rPr>
          <w:lang w:val="lv-LV"/>
        </w:rPr>
        <w:t>nozīmīgu (farmakovigilances vai riska mazināšanas) rezultātu sasniegšanas gadījumā</w:t>
      </w:r>
      <w:r w:rsidRPr="00E50166">
        <w:rPr>
          <w:i/>
          <w:lang w:val="lv-LV"/>
        </w:rPr>
        <w:t>.</w:t>
      </w:r>
    </w:p>
    <w:p w14:paraId="0DE26A0B" w14:textId="77777777" w:rsidR="002E32D9" w:rsidRPr="00E50166" w:rsidRDefault="002E32D9" w:rsidP="00DC2CDB">
      <w:pPr>
        <w:tabs>
          <w:tab w:val="clear" w:pos="567"/>
        </w:tabs>
        <w:spacing w:line="240" w:lineRule="auto"/>
        <w:ind w:right="-1"/>
        <w:rPr>
          <w:lang w:val="lv-LV"/>
        </w:rPr>
      </w:pPr>
    </w:p>
    <w:p w14:paraId="420AF04D" w14:textId="77777777" w:rsidR="009C1717" w:rsidRPr="00E50166" w:rsidRDefault="002E32D9" w:rsidP="00DC2CDB">
      <w:pPr>
        <w:pStyle w:val="NormalAgency"/>
        <w:rPr>
          <w:szCs w:val="24"/>
          <w:lang w:val="lv-LV"/>
        </w:rPr>
      </w:pPr>
      <w:r w:rsidRPr="00E50166">
        <w:rPr>
          <w:rFonts w:ascii="Times New Roman" w:hAnsi="Times New Roman"/>
          <w:b/>
          <w:sz w:val="22"/>
          <w:lang w:val="lv-LV"/>
        </w:rPr>
        <w:br w:type="page"/>
      </w:r>
    </w:p>
    <w:p w14:paraId="38B19EAD" w14:textId="77777777" w:rsidR="009C1717" w:rsidRPr="00E50166" w:rsidRDefault="009C1717" w:rsidP="00DC2CDB">
      <w:pPr>
        <w:widowControl w:val="0"/>
        <w:tabs>
          <w:tab w:val="clear" w:pos="567"/>
        </w:tabs>
        <w:spacing w:line="240" w:lineRule="auto"/>
        <w:rPr>
          <w:szCs w:val="24"/>
          <w:lang w:val="lv-LV"/>
        </w:rPr>
      </w:pPr>
    </w:p>
    <w:p w14:paraId="1121317C" w14:textId="77777777" w:rsidR="009C1717" w:rsidRPr="00E50166" w:rsidRDefault="009C1717" w:rsidP="00DC2CDB">
      <w:pPr>
        <w:widowControl w:val="0"/>
        <w:tabs>
          <w:tab w:val="clear" w:pos="567"/>
        </w:tabs>
        <w:spacing w:line="240" w:lineRule="auto"/>
        <w:rPr>
          <w:szCs w:val="24"/>
          <w:lang w:val="lv-LV"/>
        </w:rPr>
      </w:pPr>
    </w:p>
    <w:p w14:paraId="41742555" w14:textId="77777777" w:rsidR="009C1717" w:rsidRPr="00E50166" w:rsidRDefault="009C1717" w:rsidP="00DC2CDB">
      <w:pPr>
        <w:widowControl w:val="0"/>
        <w:tabs>
          <w:tab w:val="clear" w:pos="567"/>
        </w:tabs>
        <w:spacing w:line="240" w:lineRule="auto"/>
        <w:rPr>
          <w:szCs w:val="24"/>
          <w:lang w:val="lv-LV"/>
        </w:rPr>
      </w:pPr>
    </w:p>
    <w:p w14:paraId="1FC90C11" w14:textId="77777777" w:rsidR="009C1717" w:rsidRPr="00E50166" w:rsidRDefault="009C1717" w:rsidP="00DC2CDB">
      <w:pPr>
        <w:widowControl w:val="0"/>
        <w:tabs>
          <w:tab w:val="clear" w:pos="567"/>
        </w:tabs>
        <w:spacing w:line="240" w:lineRule="auto"/>
        <w:rPr>
          <w:szCs w:val="24"/>
          <w:lang w:val="lv-LV"/>
        </w:rPr>
      </w:pPr>
    </w:p>
    <w:p w14:paraId="7EE0A803" w14:textId="77777777" w:rsidR="009C1717" w:rsidRPr="00E50166" w:rsidRDefault="009C1717" w:rsidP="00DC2CDB">
      <w:pPr>
        <w:widowControl w:val="0"/>
        <w:tabs>
          <w:tab w:val="clear" w:pos="567"/>
        </w:tabs>
        <w:spacing w:line="240" w:lineRule="auto"/>
        <w:rPr>
          <w:szCs w:val="24"/>
          <w:lang w:val="lv-LV"/>
        </w:rPr>
      </w:pPr>
    </w:p>
    <w:p w14:paraId="0B9A7201" w14:textId="77777777" w:rsidR="009C1717" w:rsidRPr="00E50166" w:rsidRDefault="009C1717" w:rsidP="00DC2CDB">
      <w:pPr>
        <w:widowControl w:val="0"/>
        <w:tabs>
          <w:tab w:val="clear" w:pos="567"/>
        </w:tabs>
        <w:spacing w:line="240" w:lineRule="auto"/>
        <w:rPr>
          <w:szCs w:val="24"/>
          <w:lang w:val="lv-LV"/>
        </w:rPr>
      </w:pPr>
    </w:p>
    <w:p w14:paraId="3F144E08" w14:textId="77777777" w:rsidR="009C1717" w:rsidRPr="00E50166" w:rsidRDefault="009C1717" w:rsidP="00DC2CDB">
      <w:pPr>
        <w:widowControl w:val="0"/>
        <w:tabs>
          <w:tab w:val="clear" w:pos="567"/>
        </w:tabs>
        <w:spacing w:line="240" w:lineRule="auto"/>
        <w:rPr>
          <w:szCs w:val="24"/>
          <w:lang w:val="lv-LV"/>
        </w:rPr>
      </w:pPr>
    </w:p>
    <w:p w14:paraId="09024F31" w14:textId="77777777" w:rsidR="009C1717" w:rsidRPr="00E50166" w:rsidRDefault="009C1717" w:rsidP="00DC2CDB">
      <w:pPr>
        <w:widowControl w:val="0"/>
        <w:tabs>
          <w:tab w:val="clear" w:pos="567"/>
        </w:tabs>
        <w:spacing w:line="240" w:lineRule="auto"/>
        <w:rPr>
          <w:szCs w:val="24"/>
          <w:lang w:val="lv-LV"/>
        </w:rPr>
      </w:pPr>
    </w:p>
    <w:p w14:paraId="38A4CCD0" w14:textId="77777777" w:rsidR="009C1717" w:rsidRPr="00E50166" w:rsidRDefault="009C1717" w:rsidP="00DC2CDB">
      <w:pPr>
        <w:widowControl w:val="0"/>
        <w:tabs>
          <w:tab w:val="clear" w:pos="567"/>
        </w:tabs>
        <w:spacing w:line="240" w:lineRule="auto"/>
        <w:rPr>
          <w:szCs w:val="24"/>
          <w:lang w:val="lv-LV"/>
        </w:rPr>
      </w:pPr>
    </w:p>
    <w:p w14:paraId="25522261" w14:textId="77777777" w:rsidR="009C1717" w:rsidRPr="00E50166" w:rsidRDefault="009C1717" w:rsidP="00DC2CDB">
      <w:pPr>
        <w:widowControl w:val="0"/>
        <w:tabs>
          <w:tab w:val="clear" w:pos="567"/>
        </w:tabs>
        <w:spacing w:line="240" w:lineRule="auto"/>
        <w:rPr>
          <w:szCs w:val="24"/>
          <w:lang w:val="lv-LV"/>
        </w:rPr>
      </w:pPr>
    </w:p>
    <w:p w14:paraId="5AFD9C68" w14:textId="77777777" w:rsidR="009C1717" w:rsidRPr="00E50166" w:rsidRDefault="009C1717" w:rsidP="00DC2CDB">
      <w:pPr>
        <w:widowControl w:val="0"/>
        <w:tabs>
          <w:tab w:val="clear" w:pos="567"/>
        </w:tabs>
        <w:spacing w:line="240" w:lineRule="auto"/>
        <w:rPr>
          <w:szCs w:val="24"/>
          <w:lang w:val="lv-LV"/>
        </w:rPr>
      </w:pPr>
    </w:p>
    <w:p w14:paraId="4E663253" w14:textId="77777777" w:rsidR="009C1717" w:rsidRPr="00E50166" w:rsidRDefault="009C1717" w:rsidP="00DC2CDB">
      <w:pPr>
        <w:widowControl w:val="0"/>
        <w:tabs>
          <w:tab w:val="clear" w:pos="567"/>
        </w:tabs>
        <w:spacing w:line="240" w:lineRule="auto"/>
        <w:rPr>
          <w:szCs w:val="24"/>
          <w:lang w:val="lv-LV"/>
        </w:rPr>
      </w:pPr>
    </w:p>
    <w:p w14:paraId="41A56D3F" w14:textId="77777777" w:rsidR="009C1717" w:rsidRPr="00E50166" w:rsidRDefault="009C1717" w:rsidP="00DC2CDB">
      <w:pPr>
        <w:widowControl w:val="0"/>
        <w:tabs>
          <w:tab w:val="clear" w:pos="567"/>
        </w:tabs>
        <w:spacing w:line="240" w:lineRule="auto"/>
        <w:rPr>
          <w:szCs w:val="24"/>
          <w:lang w:val="lv-LV"/>
        </w:rPr>
      </w:pPr>
    </w:p>
    <w:p w14:paraId="025CF497" w14:textId="77777777" w:rsidR="009C1717" w:rsidRPr="00E50166" w:rsidRDefault="009C1717" w:rsidP="00DC2CDB">
      <w:pPr>
        <w:widowControl w:val="0"/>
        <w:tabs>
          <w:tab w:val="clear" w:pos="567"/>
        </w:tabs>
        <w:spacing w:line="240" w:lineRule="auto"/>
        <w:rPr>
          <w:szCs w:val="24"/>
          <w:lang w:val="lv-LV"/>
        </w:rPr>
      </w:pPr>
    </w:p>
    <w:p w14:paraId="431FEB25" w14:textId="77777777" w:rsidR="009C1717" w:rsidRPr="00E50166" w:rsidRDefault="009C1717" w:rsidP="00DC2CDB">
      <w:pPr>
        <w:widowControl w:val="0"/>
        <w:tabs>
          <w:tab w:val="clear" w:pos="567"/>
        </w:tabs>
        <w:spacing w:line="240" w:lineRule="auto"/>
        <w:rPr>
          <w:szCs w:val="24"/>
          <w:lang w:val="lv-LV"/>
        </w:rPr>
      </w:pPr>
    </w:p>
    <w:p w14:paraId="3A8CBD51" w14:textId="77777777" w:rsidR="009C1717" w:rsidRPr="00E50166" w:rsidRDefault="009C1717" w:rsidP="00DC2CDB">
      <w:pPr>
        <w:widowControl w:val="0"/>
        <w:tabs>
          <w:tab w:val="clear" w:pos="567"/>
        </w:tabs>
        <w:spacing w:line="240" w:lineRule="auto"/>
        <w:rPr>
          <w:szCs w:val="24"/>
          <w:lang w:val="lv-LV"/>
        </w:rPr>
      </w:pPr>
    </w:p>
    <w:p w14:paraId="444792DC" w14:textId="77777777" w:rsidR="009C1717" w:rsidRPr="00E50166" w:rsidRDefault="009C1717" w:rsidP="00DC2CDB">
      <w:pPr>
        <w:widowControl w:val="0"/>
        <w:tabs>
          <w:tab w:val="clear" w:pos="567"/>
        </w:tabs>
        <w:spacing w:line="240" w:lineRule="auto"/>
        <w:rPr>
          <w:szCs w:val="24"/>
          <w:lang w:val="lv-LV"/>
        </w:rPr>
      </w:pPr>
    </w:p>
    <w:p w14:paraId="08D9D1E0" w14:textId="77777777" w:rsidR="009C1717" w:rsidRPr="00E50166" w:rsidRDefault="009C1717" w:rsidP="00DC2CDB">
      <w:pPr>
        <w:widowControl w:val="0"/>
        <w:tabs>
          <w:tab w:val="clear" w:pos="567"/>
        </w:tabs>
        <w:spacing w:line="240" w:lineRule="auto"/>
        <w:rPr>
          <w:szCs w:val="24"/>
          <w:lang w:val="lv-LV"/>
        </w:rPr>
      </w:pPr>
    </w:p>
    <w:p w14:paraId="27552A96" w14:textId="77777777" w:rsidR="009C1717" w:rsidRPr="00E50166" w:rsidRDefault="009C1717" w:rsidP="00DC2CDB">
      <w:pPr>
        <w:widowControl w:val="0"/>
        <w:tabs>
          <w:tab w:val="clear" w:pos="567"/>
        </w:tabs>
        <w:spacing w:line="240" w:lineRule="auto"/>
        <w:rPr>
          <w:szCs w:val="24"/>
          <w:lang w:val="lv-LV"/>
        </w:rPr>
      </w:pPr>
    </w:p>
    <w:p w14:paraId="094F766A" w14:textId="77777777" w:rsidR="009C1717" w:rsidRPr="00E50166" w:rsidRDefault="009C1717" w:rsidP="00DC2CDB">
      <w:pPr>
        <w:widowControl w:val="0"/>
        <w:tabs>
          <w:tab w:val="clear" w:pos="567"/>
        </w:tabs>
        <w:spacing w:line="240" w:lineRule="auto"/>
        <w:rPr>
          <w:szCs w:val="24"/>
          <w:lang w:val="lv-LV"/>
        </w:rPr>
      </w:pPr>
    </w:p>
    <w:p w14:paraId="487E83A5" w14:textId="77777777" w:rsidR="009C1717" w:rsidRPr="00E50166" w:rsidRDefault="009C1717" w:rsidP="00DC2CDB">
      <w:pPr>
        <w:widowControl w:val="0"/>
        <w:tabs>
          <w:tab w:val="clear" w:pos="567"/>
        </w:tabs>
        <w:spacing w:line="240" w:lineRule="auto"/>
        <w:rPr>
          <w:szCs w:val="24"/>
          <w:lang w:val="lv-LV"/>
        </w:rPr>
      </w:pPr>
    </w:p>
    <w:p w14:paraId="388D2131" w14:textId="77777777" w:rsidR="009C1717" w:rsidRDefault="009C1717" w:rsidP="00DC2CDB">
      <w:pPr>
        <w:widowControl w:val="0"/>
        <w:tabs>
          <w:tab w:val="clear" w:pos="567"/>
        </w:tabs>
        <w:spacing w:line="240" w:lineRule="auto"/>
        <w:rPr>
          <w:szCs w:val="24"/>
          <w:lang w:val="lv-LV"/>
        </w:rPr>
      </w:pPr>
    </w:p>
    <w:p w14:paraId="193F1CE2" w14:textId="77777777" w:rsidR="004A4740" w:rsidRPr="00E50166" w:rsidRDefault="004A4740" w:rsidP="00DC2CDB">
      <w:pPr>
        <w:widowControl w:val="0"/>
        <w:tabs>
          <w:tab w:val="clear" w:pos="567"/>
        </w:tabs>
        <w:spacing w:line="240" w:lineRule="auto"/>
        <w:rPr>
          <w:szCs w:val="24"/>
          <w:lang w:val="lv-LV"/>
        </w:rPr>
      </w:pPr>
    </w:p>
    <w:p w14:paraId="2543D9E7" w14:textId="77777777" w:rsidR="009C1717" w:rsidRPr="00E50166" w:rsidRDefault="009C1717" w:rsidP="00DC2CDB">
      <w:pPr>
        <w:widowControl w:val="0"/>
        <w:tabs>
          <w:tab w:val="clear" w:pos="567"/>
        </w:tabs>
        <w:spacing w:line="240" w:lineRule="auto"/>
        <w:jc w:val="center"/>
        <w:rPr>
          <w:b/>
          <w:szCs w:val="24"/>
          <w:lang w:val="lv-LV"/>
        </w:rPr>
      </w:pPr>
      <w:r w:rsidRPr="00E50166">
        <w:rPr>
          <w:b/>
          <w:szCs w:val="24"/>
          <w:lang w:val="lv-LV"/>
        </w:rPr>
        <w:t>III PIELIKUMS</w:t>
      </w:r>
    </w:p>
    <w:p w14:paraId="370B378E" w14:textId="77777777" w:rsidR="009C1717" w:rsidRPr="00E50166" w:rsidRDefault="009C1717" w:rsidP="00DC2CDB">
      <w:pPr>
        <w:widowControl w:val="0"/>
        <w:tabs>
          <w:tab w:val="clear" w:pos="567"/>
        </w:tabs>
        <w:spacing w:line="240" w:lineRule="auto"/>
        <w:jc w:val="center"/>
        <w:rPr>
          <w:szCs w:val="24"/>
          <w:lang w:val="lv-LV"/>
        </w:rPr>
      </w:pPr>
    </w:p>
    <w:p w14:paraId="445F04BF" w14:textId="77777777" w:rsidR="009C1717" w:rsidRPr="00E50166" w:rsidRDefault="009C1717" w:rsidP="00DC2CDB">
      <w:pPr>
        <w:widowControl w:val="0"/>
        <w:tabs>
          <w:tab w:val="clear" w:pos="567"/>
        </w:tabs>
        <w:spacing w:line="240" w:lineRule="auto"/>
        <w:jc w:val="center"/>
        <w:rPr>
          <w:b/>
          <w:szCs w:val="24"/>
          <w:lang w:val="lv-LV"/>
        </w:rPr>
      </w:pPr>
      <w:r w:rsidRPr="00E50166">
        <w:rPr>
          <w:b/>
          <w:szCs w:val="24"/>
          <w:lang w:val="lv-LV"/>
        </w:rPr>
        <w:t>MARĶĒJUMA TEKSTS UN LIETOŠANAS INSTRUKCIJA</w:t>
      </w:r>
    </w:p>
    <w:p w14:paraId="0C45FC24" w14:textId="77777777" w:rsidR="009C1717" w:rsidRPr="00E50166" w:rsidRDefault="009C1717" w:rsidP="00DC2CDB">
      <w:pPr>
        <w:widowControl w:val="0"/>
        <w:tabs>
          <w:tab w:val="clear" w:pos="567"/>
        </w:tabs>
        <w:spacing w:line="240" w:lineRule="auto"/>
        <w:rPr>
          <w:szCs w:val="24"/>
          <w:lang w:val="lv-LV"/>
        </w:rPr>
      </w:pPr>
      <w:r w:rsidRPr="00E50166">
        <w:rPr>
          <w:b/>
          <w:szCs w:val="24"/>
          <w:lang w:val="lv-LV"/>
        </w:rPr>
        <w:br w:type="page"/>
      </w:r>
    </w:p>
    <w:p w14:paraId="73E6A201" w14:textId="77777777" w:rsidR="009C1717" w:rsidRPr="00E50166" w:rsidRDefault="009C1717" w:rsidP="00DC2CDB">
      <w:pPr>
        <w:widowControl w:val="0"/>
        <w:tabs>
          <w:tab w:val="clear" w:pos="567"/>
        </w:tabs>
        <w:spacing w:line="240" w:lineRule="auto"/>
        <w:rPr>
          <w:szCs w:val="24"/>
          <w:lang w:val="lv-LV"/>
        </w:rPr>
      </w:pPr>
    </w:p>
    <w:p w14:paraId="71E1F1A7" w14:textId="77777777" w:rsidR="009C1717" w:rsidRPr="00E50166" w:rsidRDefault="009C1717" w:rsidP="00DC2CDB">
      <w:pPr>
        <w:widowControl w:val="0"/>
        <w:tabs>
          <w:tab w:val="clear" w:pos="567"/>
        </w:tabs>
        <w:spacing w:line="240" w:lineRule="auto"/>
        <w:rPr>
          <w:szCs w:val="24"/>
          <w:lang w:val="lv-LV"/>
        </w:rPr>
      </w:pPr>
    </w:p>
    <w:p w14:paraId="04008616" w14:textId="77777777" w:rsidR="009C1717" w:rsidRPr="00E50166" w:rsidRDefault="009C1717" w:rsidP="00DC2CDB">
      <w:pPr>
        <w:widowControl w:val="0"/>
        <w:tabs>
          <w:tab w:val="clear" w:pos="567"/>
        </w:tabs>
        <w:spacing w:line="240" w:lineRule="auto"/>
        <w:rPr>
          <w:szCs w:val="24"/>
          <w:lang w:val="lv-LV"/>
        </w:rPr>
      </w:pPr>
    </w:p>
    <w:p w14:paraId="2324BB8E" w14:textId="77777777" w:rsidR="009C1717" w:rsidRPr="00E50166" w:rsidRDefault="009C1717" w:rsidP="00DC2CDB">
      <w:pPr>
        <w:widowControl w:val="0"/>
        <w:tabs>
          <w:tab w:val="clear" w:pos="567"/>
        </w:tabs>
        <w:spacing w:line="240" w:lineRule="auto"/>
        <w:rPr>
          <w:szCs w:val="24"/>
          <w:lang w:val="lv-LV"/>
        </w:rPr>
      </w:pPr>
    </w:p>
    <w:p w14:paraId="533C0DF4" w14:textId="77777777" w:rsidR="009C1717" w:rsidRPr="00E50166" w:rsidRDefault="009C1717" w:rsidP="00DC2CDB">
      <w:pPr>
        <w:widowControl w:val="0"/>
        <w:tabs>
          <w:tab w:val="clear" w:pos="567"/>
        </w:tabs>
        <w:spacing w:line="240" w:lineRule="auto"/>
        <w:rPr>
          <w:szCs w:val="24"/>
          <w:lang w:val="lv-LV"/>
        </w:rPr>
      </w:pPr>
    </w:p>
    <w:p w14:paraId="41F01B8A" w14:textId="77777777" w:rsidR="009C1717" w:rsidRPr="00E50166" w:rsidRDefault="009C1717" w:rsidP="00DC2CDB">
      <w:pPr>
        <w:widowControl w:val="0"/>
        <w:tabs>
          <w:tab w:val="clear" w:pos="567"/>
        </w:tabs>
        <w:spacing w:line="240" w:lineRule="auto"/>
        <w:rPr>
          <w:szCs w:val="24"/>
          <w:lang w:val="lv-LV"/>
        </w:rPr>
      </w:pPr>
    </w:p>
    <w:p w14:paraId="335D4511" w14:textId="77777777" w:rsidR="009C1717" w:rsidRPr="00E50166" w:rsidRDefault="009C1717" w:rsidP="00DC2CDB">
      <w:pPr>
        <w:widowControl w:val="0"/>
        <w:tabs>
          <w:tab w:val="clear" w:pos="567"/>
        </w:tabs>
        <w:spacing w:line="240" w:lineRule="auto"/>
        <w:rPr>
          <w:szCs w:val="24"/>
          <w:lang w:val="lv-LV"/>
        </w:rPr>
      </w:pPr>
    </w:p>
    <w:p w14:paraId="1C2F5F0A" w14:textId="77777777" w:rsidR="009C1717" w:rsidRPr="00E50166" w:rsidRDefault="009C1717" w:rsidP="00DC2CDB">
      <w:pPr>
        <w:widowControl w:val="0"/>
        <w:tabs>
          <w:tab w:val="clear" w:pos="567"/>
        </w:tabs>
        <w:spacing w:line="240" w:lineRule="auto"/>
        <w:rPr>
          <w:szCs w:val="24"/>
          <w:lang w:val="lv-LV"/>
        </w:rPr>
      </w:pPr>
    </w:p>
    <w:p w14:paraId="605DCF82" w14:textId="77777777" w:rsidR="009C1717" w:rsidRPr="00E50166" w:rsidRDefault="009C1717" w:rsidP="00DC2CDB">
      <w:pPr>
        <w:widowControl w:val="0"/>
        <w:tabs>
          <w:tab w:val="clear" w:pos="567"/>
        </w:tabs>
        <w:spacing w:line="240" w:lineRule="auto"/>
        <w:rPr>
          <w:szCs w:val="24"/>
          <w:lang w:val="lv-LV"/>
        </w:rPr>
      </w:pPr>
    </w:p>
    <w:p w14:paraId="09EE9602" w14:textId="77777777" w:rsidR="009C1717" w:rsidRPr="00E50166" w:rsidRDefault="009C1717" w:rsidP="00DC2CDB">
      <w:pPr>
        <w:widowControl w:val="0"/>
        <w:tabs>
          <w:tab w:val="clear" w:pos="567"/>
        </w:tabs>
        <w:spacing w:line="240" w:lineRule="auto"/>
        <w:rPr>
          <w:szCs w:val="24"/>
          <w:lang w:val="lv-LV"/>
        </w:rPr>
      </w:pPr>
    </w:p>
    <w:p w14:paraId="20FD6DCC" w14:textId="77777777" w:rsidR="009C1717" w:rsidRPr="00E50166" w:rsidRDefault="009C1717" w:rsidP="00DC2CDB">
      <w:pPr>
        <w:widowControl w:val="0"/>
        <w:tabs>
          <w:tab w:val="clear" w:pos="567"/>
        </w:tabs>
        <w:spacing w:line="240" w:lineRule="auto"/>
        <w:rPr>
          <w:szCs w:val="24"/>
          <w:lang w:val="lv-LV"/>
        </w:rPr>
      </w:pPr>
    </w:p>
    <w:p w14:paraId="3569DEE3" w14:textId="77777777" w:rsidR="009C1717" w:rsidRPr="00E50166" w:rsidRDefault="009C1717" w:rsidP="00DC2CDB">
      <w:pPr>
        <w:widowControl w:val="0"/>
        <w:tabs>
          <w:tab w:val="clear" w:pos="567"/>
        </w:tabs>
        <w:spacing w:line="240" w:lineRule="auto"/>
        <w:rPr>
          <w:szCs w:val="24"/>
          <w:lang w:val="lv-LV"/>
        </w:rPr>
      </w:pPr>
    </w:p>
    <w:p w14:paraId="399871A6" w14:textId="77777777" w:rsidR="009C1717" w:rsidRPr="00E50166" w:rsidRDefault="009C1717" w:rsidP="00DC2CDB">
      <w:pPr>
        <w:widowControl w:val="0"/>
        <w:tabs>
          <w:tab w:val="clear" w:pos="567"/>
        </w:tabs>
        <w:spacing w:line="240" w:lineRule="auto"/>
        <w:rPr>
          <w:szCs w:val="24"/>
          <w:lang w:val="lv-LV"/>
        </w:rPr>
      </w:pPr>
    </w:p>
    <w:p w14:paraId="284CB636" w14:textId="77777777" w:rsidR="009C1717" w:rsidRPr="00E50166" w:rsidRDefault="009C1717" w:rsidP="00DC2CDB">
      <w:pPr>
        <w:widowControl w:val="0"/>
        <w:tabs>
          <w:tab w:val="clear" w:pos="567"/>
        </w:tabs>
        <w:spacing w:line="240" w:lineRule="auto"/>
        <w:rPr>
          <w:szCs w:val="24"/>
          <w:lang w:val="lv-LV"/>
        </w:rPr>
      </w:pPr>
    </w:p>
    <w:p w14:paraId="21F70558" w14:textId="77777777" w:rsidR="009C1717" w:rsidRPr="00E50166" w:rsidRDefault="009C1717" w:rsidP="00DC2CDB">
      <w:pPr>
        <w:widowControl w:val="0"/>
        <w:tabs>
          <w:tab w:val="clear" w:pos="567"/>
        </w:tabs>
        <w:spacing w:line="240" w:lineRule="auto"/>
        <w:rPr>
          <w:szCs w:val="24"/>
          <w:lang w:val="lv-LV"/>
        </w:rPr>
      </w:pPr>
    </w:p>
    <w:p w14:paraId="1C94BEA3" w14:textId="77777777" w:rsidR="009C1717" w:rsidRPr="00E50166" w:rsidRDefault="009C1717" w:rsidP="00DC2CDB">
      <w:pPr>
        <w:widowControl w:val="0"/>
        <w:tabs>
          <w:tab w:val="clear" w:pos="567"/>
        </w:tabs>
        <w:spacing w:line="240" w:lineRule="auto"/>
        <w:rPr>
          <w:szCs w:val="24"/>
          <w:lang w:val="lv-LV"/>
        </w:rPr>
      </w:pPr>
    </w:p>
    <w:p w14:paraId="11623980" w14:textId="77777777" w:rsidR="009C1717" w:rsidRPr="00E50166" w:rsidRDefault="009C1717" w:rsidP="00DC2CDB">
      <w:pPr>
        <w:widowControl w:val="0"/>
        <w:tabs>
          <w:tab w:val="clear" w:pos="567"/>
        </w:tabs>
        <w:spacing w:line="240" w:lineRule="auto"/>
        <w:rPr>
          <w:szCs w:val="24"/>
          <w:lang w:val="lv-LV"/>
        </w:rPr>
      </w:pPr>
    </w:p>
    <w:p w14:paraId="0044A584" w14:textId="77777777" w:rsidR="009C1717" w:rsidRPr="00E50166" w:rsidRDefault="009C1717" w:rsidP="00DC2CDB">
      <w:pPr>
        <w:widowControl w:val="0"/>
        <w:tabs>
          <w:tab w:val="clear" w:pos="567"/>
        </w:tabs>
        <w:spacing w:line="240" w:lineRule="auto"/>
        <w:rPr>
          <w:szCs w:val="24"/>
          <w:lang w:val="lv-LV"/>
        </w:rPr>
      </w:pPr>
    </w:p>
    <w:p w14:paraId="648E6D67" w14:textId="77777777" w:rsidR="009C1717" w:rsidRPr="00E50166" w:rsidRDefault="009C1717" w:rsidP="00DC2CDB">
      <w:pPr>
        <w:widowControl w:val="0"/>
        <w:tabs>
          <w:tab w:val="clear" w:pos="567"/>
        </w:tabs>
        <w:spacing w:line="240" w:lineRule="auto"/>
        <w:rPr>
          <w:szCs w:val="24"/>
          <w:lang w:val="lv-LV"/>
        </w:rPr>
      </w:pPr>
    </w:p>
    <w:p w14:paraId="4707E7F4" w14:textId="77777777" w:rsidR="009C1717" w:rsidRPr="00E50166" w:rsidRDefault="009C1717" w:rsidP="00DC2CDB">
      <w:pPr>
        <w:widowControl w:val="0"/>
        <w:tabs>
          <w:tab w:val="clear" w:pos="567"/>
        </w:tabs>
        <w:spacing w:line="240" w:lineRule="auto"/>
        <w:rPr>
          <w:szCs w:val="24"/>
          <w:lang w:val="lv-LV"/>
        </w:rPr>
      </w:pPr>
    </w:p>
    <w:p w14:paraId="155A5435" w14:textId="77777777" w:rsidR="009C1717" w:rsidRPr="00E50166" w:rsidRDefault="009C1717" w:rsidP="00DC2CDB">
      <w:pPr>
        <w:widowControl w:val="0"/>
        <w:tabs>
          <w:tab w:val="clear" w:pos="567"/>
        </w:tabs>
        <w:spacing w:line="240" w:lineRule="auto"/>
        <w:rPr>
          <w:szCs w:val="24"/>
          <w:lang w:val="lv-LV"/>
        </w:rPr>
      </w:pPr>
    </w:p>
    <w:p w14:paraId="455D438E" w14:textId="77777777" w:rsidR="009C1717" w:rsidRDefault="009C1717" w:rsidP="00DC2CDB">
      <w:pPr>
        <w:widowControl w:val="0"/>
        <w:tabs>
          <w:tab w:val="clear" w:pos="567"/>
        </w:tabs>
        <w:spacing w:line="240" w:lineRule="auto"/>
        <w:rPr>
          <w:szCs w:val="24"/>
          <w:lang w:val="lv-LV"/>
        </w:rPr>
      </w:pPr>
    </w:p>
    <w:p w14:paraId="25F5714F" w14:textId="77777777" w:rsidR="004A4740" w:rsidRPr="00E50166" w:rsidRDefault="004A4740" w:rsidP="00DC2CDB">
      <w:pPr>
        <w:widowControl w:val="0"/>
        <w:tabs>
          <w:tab w:val="clear" w:pos="567"/>
        </w:tabs>
        <w:spacing w:line="240" w:lineRule="auto"/>
        <w:rPr>
          <w:szCs w:val="24"/>
          <w:lang w:val="lv-LV"/>
        </w:rPr>
      </w:pPr>
    </w:p>
    <w:p w14:paraId="5408AB8E" w14:textId="77777777" w:rsidR="009C1717" w:rsidRPr="00E50166" w:rsidRDefault="009C1717" w:rsidP="00DC2CDB">
      <w:pPr>
        <w:widowControl w:val="0"/>
        <w:tabs>
          <w:tab w:val="clear" w:pos="567"/>
        </w:tabs>
        <w:spacing w:line="240" w:lineRule="auto"/>
        <w:jc w:val="center"/>
        <w:outlineLvl w:val="0"/>
        <w:rPr>
          <w:szCs w:val="24"/>
          <w:lang w:val="lv-LV"/>
        </w:rPr>
      </w:pPr>
      <w:r w:rsidRPr="00E50166">
        <w:rPr>
          <w:b/>
          <w:szCs w:val="24"/>
          <w:lang w:val="lv-LV"/>
        </w:rPr>
        <w:t>A. MARĶĒJUMA TEKSTS</w:t>
      </w:r>
    </w:p>
    <w:p w14:paraId="6BAA47D7" w14:textId="77777777" w:rsidR="008F2936" w:rsidRPr="00E50166" w:rsidRDefault="009C1717" w:rsidP="00DC2CDB">
      <w:pPr>
        <w:widowControl w:val="0"/>
        <w:tabs>
          <w:tab w:val="clear" w:pos="567"/>
        </w:tabs>
        <w:spacing w:line="240" w:lineRule="auto"/>
        <w:rPr>
          <w:szCs w:val="24"/>
          <w:lang w:val="lv-LV"/>
        </w:rPr>
      </w:pPr>
      <w:r w:rsidRPr="00E50166">
        <w:rPr>
          <w:szCs w:val="24"/>
          <w:lang w:val="lv-LV"/>
        </w:rPr>
        <w:br w:type="page"/>
      </w:r>
    </w:p>
    <w:p w14:paraId="7E92FA76" w14:textId="77777777" w:rsidR="004A4740" w:rsidRPr="004A4740" w:rsidRDefault="004A4740" w:rsidP="00DC2CDB">
      <w:pPr>
        <w:widowControl w:val="0"/>
        <w:tabs>
          <w:tab w:val="clear" w:pos="567"/>
        </w:tabs>
        <w:spacing w:line="240" w:lineRule="auto"/>
        <w:ind w:left="567" w:hanging="567"/>
        <w:rPr>
          <w:szCs w:val="24"/>
          <w:lang w:val="lv-LV"/>
        </w:rPr>
      </w:pPr>
    </w:p>
    <w:p w14:paraId="679F8EB4" w14:textId="77777777" w:rsidR="008F2936" w:rsidRPr="00E50166" w:rsidRDefault="008F2936"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INFORMĀCIJA, KAS JĀNORĀDA UZ ĀRĒJĀ IEPAKOJUMA</w:t>
      </w:r>
    </w:p>
    <w:p w14:paraId="6F3289BF" w14:textId="77777777" w:rsidR="008F2936" w:rsidRPr="00E50166" w:rsidRDefault="008F2936"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p>
    <w:p w14:paraId="00DB55FB" w14:textId="77777777" w:rsidR="008F2936" w:rsidRPr="00E50166" w:rsidRDefault="00DD5E8C"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KARTONA KASTĪTE ATSEVIŠĶAM IEPAKOJUMAM</w:t>
      </w:r>
      <w:r w:rsidR="00AE5DE5" w:rsidRPr="00E50166">
        <w:rPr>
          <w:b/>
          <w:szCs w:val="24"/>
          <w:lang w:val="lv-LV"/>
        </w:rPr>
        <w:t xml:space="preserve"> AR 40 VAI 90 CIETAJĀM KAPSULĀM</w:t>
      </w:r>
    </w:p>
    <w:p w14:paraId="797E3FBE" w14:textId="77777777" w:rsidR="008F2936" w:rsidRPr="00E50166" w:rsidRDefault="008F2936" w:rsidP="00DC2CDB">
      <w:pPr>
        <w:widowControl w:val="0"/>
        <w:tabs>
          <w:tab w:val="clear" w:pos="567"/>
        </w:tabs>
        <w:spacing w:line="240" w:lineRule="auto"/>
        <w:rPr>
          <w:szCs w:val="24"/>
          <w:lang w:val="lv-LV"/>
        </w:rPr>
      </w:pPr>
    </w:p>
    <w:p w14:paraId="7B6059C0" w14:textId="77777777" w:rsidR="008F2936" w:rsidRPr="00E50166" w:rsidRDefault="008F2936" w:rsidP="00DC2CDB">
      <w:pPr>
        <w:widowControl w:val="0"/>
        <w:tabs>
          <w:tab w:val="clear" w:pos="567"/>
        </w:tabs>
        <w:spacing w:line="240" w:lineRule="auto"/>
        <w:rPr>
          <w:szCs w:val="24"/>
          <w:lang w:val="lv-LV"/>
        </w:rPr>
      </w:pPr>
    </w:p>
    <w:p w14:paraId="3A601E8D"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1.</w:t>
      </w:r>
      <w:r w:rsidRPr="00E50166">
        <w:rPr>
          <w:b/>
          <w:szCs w:val="24"/>
          <w:lang w:val="lv-LV"/>
        </w:rPr>
        <w:tab/>
        <w:t>ZĀĻU NOSAUKUMS</w:t>
      </w:r>
    </w:p>
    <w:p w14:paraId="1480CE2F" w14:textId="77777777" w:rsidR="008F2936" w:rsidRPr="00E50166" w:rsidRDefault="008F2936" w:rsidP="00DC2CDB">
      <w:pPr>
        <w:keepNext/>
        <w:widowControl w:val="0"/>
        <w:tabs>
          <w:tab w:val="clear" w:pos="567"/>
        </w:tabs>
        <w:spacing w:line="240" w:lineRule="auto"/>
        <w:rPr>
          <w:szCs w:val="24"/>
          <w:lang w:val="lv-LV"/>
        </w:rPr>
      </w:pPr>
    </w:p>
    <w:p w14:paraId="2C729513" w14:textId="77777777" w:rsidR="008F2936" w:rsidRPr="00E50166" w:rsidRDefault="008F2936" w:rsidP="00DC2CDB">
      <w:pPr>
        <w:widowControl w:val="0"/>
        <w:tabs>
          <w:tab w:val="clear" w:pos="567"/>
        </w:tabs>
        <w:spacing w:line="240" w:lineRule="auto"/>
        <w:rPr>
          <w:szCs w:val="24"/>
          <w:lang w:val="lv-LV"/>
        </w:rPr>
      </w:pPr>
      <w:r w:rsidRPr="00E50166">
        <w:rPr>
          <w:szCs w:val="24"/>
          <w:lang w:val="lv-LV"/>
        </w:rPr>
        <w:t>Zykadia 150 mg cietās kapsulas</w:t>
      </w:r>
    </w:p>
    <w:p w14:paraId="42CDD5FD" w14:textId="77777777" w:rsidR="008F2936" w:rsidRPr="00E81EFC" w:rsidRDefault="0016571D" w:rsidP="00DC2CDB">
      <w:pPr>
        <w:widowControl w:val="0"/>
        <w:tabs>
          <w:tab w:val="clear" w:pos="567"/>
        </w:tabs>
        <w:spacing w:line="240" w:lineRule="auto"/>
        <w:rPr>
          <w:i/>
          <w:szCs w:val="24"/>
          <w:lang w:val="lv-LV"/>
        </w:rPr>
      </w:pPr>
      <w:r w:rsidRPr="00E81EFC">
        <w:rPr>
          <w:i/>
          <w:szCs w:val="24"/>
          <w:lang w:val="lv-LV"/>
        </w:rPr>
        <w:t>c</w:t>
      </w:r>
      <w:r w:rsidR="008F2936" w:rsidRPr="00E81EFC">
        <w:rPr>
          <w:i/>
          <w:szCs w:val="24"/>
          <w:lang w:val="lv-LV"/>
        </w:rPr>
        <w:t>eritinibum</w:t>
      </w:r>
    </w:p>
    <w:p w14:paraId="6D972DD0" w14:textId="77777777" w:rsidR="008F2936" w:rsidRPr="00E50166" w:rsidRDefault="008F2936" w:rsidP="00DC2CDB">
      <w:pPr>
        <w:widowControl w:val="0"/>
        <w:tabs>
          <w:tab w:val="clear" w:pos="567"/>
        </w:tabs>
        <w:spacing w:line="240" w:lineRule="auto"/>
        <w:rPr>
          <w:szCs w:val="24"/>
          <w:lang w:val="lv-LV"/>
        </w:rPr>
      </w:pPr>
    </w:p>
    <w:p w14:paraId="5BC57BC6" w14:textId="77777777" w:rsidR="008F2936" w:rsidRPr="00E50166" w:rsidRDefault="008F2936" w:rsidP="00DC2CDB">
      <w:pPr>
        <w:widowControl w:val="0"/>
        <w:tabs>
          <w:tab w:val="clear" w:pos="567"/>
        </w:tabs>
        <w:spacing w:line="240" w:lineRule="auto"/>
        <w:rPr>
          <w:szCs w:val="24"/>
          <w:lang w:val="lv-LV"/>
        </w:rPr>
      </w:pPr>
    </w:p>
    <w:p w14:paraId="422A3478"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2.</w:t>
      </w:r>
      <w:r w:rsidRPr="00E50166">
        <w:rPr>
          <w:b/>
          <w:szCs w:val="24"/>
          <w:lang w:val="lv-LV"/>
        </w:rPr>
        <w:tab/>
        <w:t>AKTĪVĀS(-O) VIELAS(-U) NOSAUKUMS(-I) UN DAUDZUMS(-I)</w:t>
      </w:r>
    </w:p>
    <w:p w14:paraId="682BBBC1" w14:textId="77777777" w:rsidR="008F2936" w:rsidRPr="00E50166" w:rsidRDefault="008F2936" w:rsidP="00DC2CDB">
      <w:pPr>
        <w:keepNext/>
        <w:widowControl w:val="0"/>
        <w:tabs>
          <w:tab w:val="clear" w:pos="567"/>
        </w:tabs>
        <w:spacing w:line="240" w:lineRule="auto"/>
        <w:rPr>
          <w:szCs w:val="24"/>
          <w:lang w:val="lv-LV"/>
        </w:rPr>
      </w:pPr>
    </w:p>
    <w:p w14:paraId="70CEC4FC" w14:textId="77777777" w:rsidR="008F2936" w:rsidRPr="00E50166" w:rsidRDefault="008F2936" w:rsidP="00DC2CDB">
      <w:pPr>
        <w:widowControl w:val="0"/>
        <w:tabs>
          <w:tab w:val="clear" w:pos="567"/>
        </w:tabs>
        <w:spacing w:line="240" w:lineRule="auto"/>
        <w:rPr>
          <w:szCs w:val="24"/>
          <w:lang w:val="lv-LV"/>
        </w:rPr>
      </w:pPr>
      <w:r w:rsidRPr="00E50166">
        <w:rPr>
          <w:szCs w:val="24"/>
          <w:lang w:val="lv-LV"/>
        </w:rPr>
        <w:t>Katra cietā kapsula satur 150 mg ceritiniba.</w:t>
      </w:r>
    </w:p>
    <w:p w14:paraId="4767EAA3" w14:textId="77777777" w:rsidR="008F2936" w:rsidRPr="00E50166" w:rsidRDefault="008F2936" w:rsidP="00DC2CDB">
      <w:pPr>
        <w:widowControl w:val="0"/>
        <w:tabs>
          <w:tab w:val="clear" w:pos="567"/>
        </w:tabs>
        <w:spacing w:line="240" w:lineRule="auto"/>
        <w:rPr>
          <w:szCs w:val="24"/>
          <w:lang w:val="lv-LV"/>
        </w:rPr>
      </w:pPr>
    </w:p>
    <w:p w14:paraId="78A1490D" w14:textId="77777777" w:rsidR="008F2936" w:rsidRPr="00E50166" w:rsidRDefault="008F2936" w:rsidP="00DC2CDB">
      <w:pPr>
        <w:widowControl w:val="0"/>
        <w:tabs>
          <w:tab w:val="clear" w:pos="567"/>
        </w:tabs>
        <w:spacing w:line="240" w:lineRule="auto"/>
        <w:rPr>
          <w:szCs w:val="24"/>
          <w:lang w:val="lv-LV"/>
        </w:rPr>
      </w:pPr>
    </w:p>
    <w:p w14:paraId="5E7C6FC2"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3.</w:t>
      </w:r>
      <w:r w:rsidRPr="00E50166">
        <w:rPr>
          <w:b/>
          <w:szCs w:val="24"/>
          <w:lang w:val="lv-LV"/>
        </w:rPr>
        <w:tab/>
        <w:t>PALĪGVIELU SARAKSTS</w:t>
      </w:r>
    </w:p>
    <w:p w14:paraId="66D83F04" w14:textId="77777777" w:rsidR="008F2936" w:rsidRPr="00E50166" w:rsidRDefault="008F2936" w:rsidP="00DC2CDB">
      <w:pPr>
        <w:widowControl w:val="0"/>
        <w:tabs>
          <w:tab w:val="clear" w:pos="567"/>
        </w:tabs>
        <w:spacing w:line="240" w:lineRule="auto"/>
        <w:rPr>
          <w:szCs w:val="24"/>
          <w:lang w:val="lv-LV"/>
        </w:rPr>
      </w:pPr>
    </w:p>
    <w:p w14:paraId="10F6589E" w14:textId="77777777" w:rsidR="008F2936" w:rsidRPr="00E50166" w:rsidRDefault="008F2936" w:rsidP="00DC2CDB">
      <w:pPr>
        <w:widowControl w:val="0"/>
        <w:tabs>
          <w:tab w:val="clear" w:pos="567"/>
        </w:tabs>
        <w:spacing w:line="240" w:lineRule="auto"/>
        <w:rPr>
          <w:szCs w:val="24"/>
          <w:lang w:val="lv-LV"/>
        </w:rPr>
      </w:pPr>
    </w:p>
    <w:p w14:paraId="55B268E8"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4.</w:t>
      </w:r>
      <w:r w:rsidRPr="00E50166">
        <w:rPr>
          <w:b/>
          <w:szCs w:val="24"/>
          <w:lang w:val="lv-LV"/>
        </w:rPr>
        <w:tab/>
        <w:t>ZĀĻU FORMA UN SATURS</w:t>
      </w:r>
    </w:p>
    <w:p w14:paraId="386F7F5F" w14:textId="77777777" w:rsidR="008F2936" w:rsidRPr="00E50166" w:rsidRDefault="008F2936" w:rsidP="00DC2CDB">
      <w:pPr>
        <w:keepNext/>
        <w:widowControl w:val="0"/>
        <w:tabs>
          <w:tab w:val="clear" w:pos="567"/>
        </w:tabs>
        <w:spacing w:line="240" w:lineRule="auto"/>
        <w:rPr>
          <w:szCs w:val="24"/>
          <w:lang w:val="lv-LV"/>
        </w:rPr>
      </w:pPr>
    </w:p>
    <w:p w14:paraId="2876395A" w14:textId="77777777" w:rsidR="008F2936" w:rsidRPr="00E50166" w:rsidRDefault="008F2936" w:rsidP="00DC2CDB">
      <w:pPr>
        <w:widowControl w:val="0"/>
        <w:tabs>
          <w:tab w:val="clear" w:pos="567"/>
        </w:tabs>
        <w:spacing w:line="240" w:lineRule="auto"/>
        <w:rPr>
          <w:szCs w:val="24"/>
          <w:lang w:val="lv-LV"/>
        </w:rPr>
      </w:pPr>
      <w:r w:rsidRPr="00E50166">
        <w:rPr>
          <w:szCs w:val="24"/>
          <w:shd w:val="pct15" w:color="auto" w:fill="auto"/>
          <w:lang w:val="lv-LV"/>
        </w:rPr>
        <w:t>Cietā kapsula</w:t>
      </w:r>
    </w:p>
    <w:p w14:paraId="5A83035E" w14:textId="77777777" w:rsidR="008F2936" w:rsidRPr="00E50166" w:rsidRDefault="008F2936" w:rsidP="00DC2CDB">
      <w:pPr>
        <w:widowControl w:val="0"/>
        <w:tabs>
          <w:tab w:val="clear" w:pos="567"/>
        </w:tabs>
        <w:spacing w:line="240" w:lineRule="auto"/>
        <w:rPr>
          <w:szCs w:val="24"/>
          <w:lang w:val="lv-LV"/>
        </w:rPr>
      </w:pPr>
    </w:p>
    <w:p w14:paraId="6F250689" w14:textId="77777777" w:rsidR="008F2936" w:rsidRPr="00E50166" w:rsidRDefault="00DD5E8C" w:rsidP="00DC2CDB">
      <w:pPr>
        <w:widowControl w:val="0"/>
        <w:tabs>
          <w:tab w:val="clear" w:pos="567"/>
        </w:tabs>
        <w:spacing w:line="240" w:lineRule="auto"/>
        <w:rPr>
          <w:szCs w:val="24"/>
          <w:lang w:val="lv-LV"/>
        </w:rPr>
      </w:pPr>
      <w:r w:rsidRPr="00E50166">
        <w:rPr>
          <w:szCs w:val="24"/>
          <w:lang w:val="lv-LV"/>
        </w:rPr>
        <w:t>40</w:t>
      </w:r>
      <w:r w:rsidR="008F2936" w:rsidRPr="00E50166">
        <w:rPr>
          <w:szCs w:val="24"/>
          <w:lang w:val="lv-LV"/>
        </w:rPr>
        <w:t> cietās kapsulas</w:t>
      </w:r>
    </w:p>
    <w:p w14:paraId="7A78AA5B" w14:textId="77777777" w:rsidR="00AE5DE5" w:rsidRPr="00E50166" w:rsidRDefault="00AE5DE5" w:rsidP="00DC2CDB">
      <w:pPr>
        <w:widowControl w:val="0"/>
        <w:tabs>
          <w:tab w:val="clear" w:pos="567"/>
        </w:tabs>
        <w:spacing w:line="240" w:lineRule="auto"/>
        <w:rPr>
          <w:noProof/>
          <w:szCs w:val="22"/>
          <w:shd w:val="pct15" w:color="auto" w:fill="auto"/>
          <w:lang w:val="lv-LV"/>
        </w:rPr>
      </w:pPr>
      <w:r w:rsidRPr="00E50166">
        <w:rPr>
          <w:noProof/>
          <w:szCs w:val="22"/>
          <w:shd w:val="pct15" w:color="auto" w:fill="auto"/>
          <w:lang w:val="lv-LV"/>
        </w:rPr>
        <w:t>90 cietās kapsulas</w:t>
      </w:r>
    </w:p>
    <w:p w14:paraId="022C572E" w14:textId="77777777" w:rsidR="0036297E" w:rsidRPr="00E50166" w:rsidRDefault="0036297E" w:rsidP="00DC2CDB">
      <w:pPr>
        <w:widowControl w:val="0"/>
        <w:tabs>
          <w:tab w:val="clear" w:pos="567"/>
        </w:tabs>
        <w:spacing w:line="240" w:lineRule="auto"/>
        <w:rPr>
          <w:noProof/>
          <w:szCs w:val="22"/>
          <w:lang w:val="lv-LV"/>
        </w:rPr>
      </w:pPr>
    </w:p>
    <w:p w14:paraId="7A192566" w14:textId="77777777" w:rsidR="008F2936" w:rsidRPr="00E50166" w:rsidRDefault="008F2936" w:rsidP="00DC2CDB">
      <w:pPr>
        <w:widowControl w:val="0"/>
        <w:tabs>
          <w:tab w:val="clear" w:pos="567"/>
        </w:tabs>
        <w:spacing w:line="240" w:lineRule="auto"/>
        <w:rPr>
          <w:szCs w:val="24"/>
          <w:lang w:val="lv-LV"/>
        </w:rPr>
      </w:pPr>
    </w:p>
    <w:p w14:paraId="31BCA1E9"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5.</w:t>
      </w:r>
      <w:r w:rsidRPr="00E50166">
        <w:rPr>
          <w:b/>
          <w:szCs w:val="24"/>
          <w:lang w:val="lv-LV"/>
        </w:rPr>
        <w:tab/>
        <w:t>LIETOŠANAS UN IEVADĪŠANAS VEIDS(-I)</w:t>
      </w:r>
    </w:p>
    <w:p w14:paraId="2C9C28C2" w14:textId="77777777" w:rsidR="008F2936" w:rsidRPr="00E50166" w:rsidRDefault="008F2936" w:rsidP="00DC2CDB">
      <w:pPr>
        <w:keepNext/>
        <w:widowControl w:val="0"/>
        <w:tabs>
          <w:tab w:val="clear" w:pos="567"/>
        </w:tabs>
        <w:spacing w:line="240" w:lineRule="auto"/>
        <w:rPr>
          <w:szCs w:val="24"/>
          <w:lang w:val="lv-LV"/>
        </w:rPr>
      </w:pPr>
    </w:p>
    <w:p w14:paraId="7DD46E65" w14:textId="77777777" w:rsidR="008F2936" w:rsidRPr="00E50166" w:rsidRDefault="008F2936" w:rsidP="00DC2CDB">
      <w:pPr>
        <w:widowControl w:val="0"/>
        <w:tabs>
          <w:tab w:val="clear" w:pos="567"/>
        </w:tabs>
        <w:spacing w:line="240" w:lineRule="auto"/>
        <w:rPr>
          <w:szCs w:val="24"/>
          <w:lang w:val="lv-LV"/>
        </w:rPr>
      </w:pPr>
      <w:r w:rsidRPr="00E50166">
        <w:rPr>
          <w:szCs w:val="24"/>
          <w:lang w:val="lv-LV"/>
        </w:rPr>
        <w:t>Pirms lietošanas izlasiet lietošanas instrukciju.</w:t>
      </w:r>
    </w:p>
    <w:p w14:paraId="599C0350" w14:textId="77777777" w:rsidR="008F2936" w:rsidRPr="00E50166" w:rsidRDefault="008F2936" w:rsidP="00DC2CDB">
      <w:pPr>
        <w:widowControl w:val="0"/>
        <w:tabs>
          <w:tab w:val="clear" w:pos="567"/>
        </w:tabs>
        <w:spacing w:line="240" w:lineRule="auto"/>
        <w:rPr>
          <w:szCs w:val="24"/>
          <w:lang w:val="lv-LV"/>
        </w:rPr>
      </w:pPr>
      <w:r w:rsidRPr="00E50166">
        <w:rPr>
          <w:szCs w:val="24"/>
          <w:lang w:val="lv-LV"/>
        </w:rPr>
        <w:t>Iekšķīgai lietošanai</w:t>
      </w:r>
    </w:p>
    <w:p w14:paraId="5138002F" w14:textId="77777777" w:rsidR="008F2936" w:rsidRPr="00E50166" w:rsidRDefault="008F2936" w:rsidP="00DC2CDB">
      <w:pPr>
        <w:widowControl w:val="0"/>
        <w:tabs>
          <w:tab w:val="clear" w:pos="567"/>
        </w:tabs>
        <w:spacing w:line="240" w:lineRule="auto"/>
        <w:rPr>
          <w:szCs w:val="24"/>
          <w:lang w:val="lv-LV"/>
        </w:rPr>
      </w:pPr>
    </w:p>
    <w:p w14:paraId="6C6BE908" w14:textId="77777777" w:rsidR="008F2936" w:rsidRPr="00E50166" w:rsidRDefault="008F2936" w:rsidP="00DC2CDB">
      <w:pPr>
        <w:widowControl w:val="0"/>
        <w:tabs>
          <w:tab w:val="clear" w:pos="567"/>
        </w:tabs>
        <w:spacing w:line="240" w:lineRule="auto"/>
        <w:rPr>
          <w:szCs w:val="24"/>
          <w:lang w:val="lv-LV"/>
        </w:rPr>
      </w:pPr>
    </w:p>
    <w:p w14:paraId="02D7CF92"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6.</w:t>
      </w:r>
      <w:r w:rsidRPr="00E50166">
        <w:rPr>
          <w:b/>
          <w:szCs w:val="24"/>
          <w:lang w:val="lv-LV"/>
        </w:rPr>
        <w:tab/>
        <w:t>ĪPAŠI BRĪDINĀJUMI PAR ZĀĻU UZGLABĀŠANU BĒRNIEM NEREDZAMĀ UN NEPIEEJAMĀ VIETĀ</w:t>
      </w:r>
    </w:p>
    <w:p w14:paraId="2C42CAAA" w14:textId="77777777" w:rsidR="008F2936" w:rsidRPr="00E50166" w:rsidRDefault="008F2936" w:rsidP="00DC2CDB">
      <w:pPr>
        <w:keepNext/>
        <w:widowControl w:val="0"/>
        <w:tabs>
          <w:tab w:val="clear" w:pos="567"/>
        </w:tabs>
        <w:spacing w:line="240" w:lineRule="auto"/>
        <w:rPr>
          <w:szCs w:val="24"/>
          <w:lang w:val="lv-LV"/>
        </w:rPr>
      </w:pPr>
    </w:p>
    <w:p w14:paraId="19659F33" w14:textId="77777777" w:rsidR="008F2936" w:rsidRPr="00E50166" w:rsidRDefault="008F2936" w:rsidP="00DC2CDB">
      <w:pPr>
        <w:widowControl w:val="0"/>
        <w:tabs>
          <w:tab w:val="clear" w:pos="567"/>
        </w:tabs>
        <w:spacing w:line="240" w:lineRule="auto"/>
        <w:rPr>
          <w:szCs w:val="24"/>
          <w:lang w:val="lv-LV"/>
        </w:rPr>
      </w:pPr>
      <w:r w:rsidRPr="00E50166">
        <w:rPr>
          <w:szCs w:val="24"/>
          <w:lang w:val="lv-LV"/>
        </w:rPr>
        <w:t>Uzglabāt bērniem neredzamā un nepieejamā vietā.</w:t>
      </w:r>
    </w:p>
    <w:p w14:paraId="6A991DEC" w14:textId="77777777" w:rsidR="008F2936" w:rsidRPr="00E50166" w:rsidRDefault="008F2936" w:rsidP="00DC2CDB">
      <w:pPr>
        <w:widowControl w:val="0"/>
        <w:tabs>
          <w:tab w:val="clear" w:pos="567"/>
        </w:tabs>
        <w:spacing w:line="240" w:lineRule="auto"/>
        <w:rPr>
          <w:szCs w:val="24"/>
          <w:lang w:val="lv-LV"/>
        </w:rPr>
      </w:pPr>
    </w:p>
    <w:p w14:paraId="0F1DE1FF" w14:textId="77777777" w:rsidR="008F2936" w:rsidRPr="00E50166" w:rsidRDefault="008F2936" w:rsidP="00DC2CDB">
      <w:pPr>
        <w:widowControl w:val="0"/>
        <w:tabs>
          <w:tab w:val="clear" w:pos="567"/>
        </w:tabs>
        <w:spacing w:line="240" w:lineRule="auto"/>
        <w:rPr>
          <w:szCs w:val="24"/>
          <w:lang w:val="lv-LV"/>
        </w:rPr>
      </w:pPr>
    </w:p>
    <w:p w14:paraId="08739F66"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7.</w:t>
      </w:r>
      <w:r w:rsidRPr="00E50166">
        <w:rPr>
          <w:b/>
          <w:szCs w:val="24"/>
          <w:lang w:val="lv-LV"/>
        </w:rPr>
        <w:tab/>
        <w:t>CITI ĪPAŠI BRĪDINĀJUMI, JA NEPIECIEŠAMS</w:t>
      </w:r>
    </w:p>
    <w:p w14:paraId="56B6C287" w14:textId="77777777" w:rsidR="008F2936" w:rsidRPr="00E50166" w:rsidRDefault="008F2936" w:rsidP="00DC2CDB">
      <w:pPr>
        <w:widowControl w:val="0"/>
        <w:tabs>
          <w:tab w:val="clear" w:pos="567"/>
        </w:tabs>
        <w:spacing w:line="240" w:lineRule="auto"/>
        <w:rPr>
          <w:szCs w:val="24"/>
          <w:lang w:val="lv-LV"/>
        </w:rPr>
      </w:pPr>
    </w:p>
    <w:p w14:paraId="3C5190E8" w14:textId="77777777" w:rsidR="008F2936" w:rsidRPr="00E50166" w:rsidRDefault="008F2936" w:rsidP="00DC2CDB">
      <w:pPr>
        <w:widowControl w:val="0"/>
        <w:tabs>
          <w:tab w:val="clear" w:pos="567"/>
        </w:tabs>
        <w:spacing w:line="240" w:lineRule="auto"/>
        <w:rPr>
          <w:szCs w:val="24"/>
          <w:lang w:val="lv-LV"/>
        </w:rPr>
      </w:pPr>
    </w:p>
    <w:p w14:paraId="2030E249"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8.</w:t>
      </w:r>
      <w:r w:rsidRPr="00E50166">
        <w:rPr>
          <w:b/>
          <w:szCs w:val="24"/>
          <w:lang w:val="lv-LV"/>
        </w:rPr>
        <w:tab/>
        <w:t>DERĪGUMA TERMIŅŠ</w:t>
      </w:r>
    </w:p>
    <w:p w14:paraId="0E65C15F" w14:textId="77777777" w:rsidR="008F2936" w:rsidRPr="00E50166" w:rsidRDefault="008F2936" w:rsidP="00DC2CDB">
      <w:pPr>
        <w:keepNext/>
        <w:widowControl w:val="0"/>
        <w:tabs>
          <w:tab w:val="clear" w:pos="567"/>
        </w:tabs>
        <w:spacing w:line="240" w:lineRule="auto"/>
        <w:rPr>
          <w:szCs w:val="24"/>
          <w:lang w:val="lv-LV"/>
        </w:rPr>
      </w:pPr>
    </w:p>
    <w:p w14:paraId="70B80B7C" w14:textId="77777777" w:rsidR="008F2936" w:rsidRPr="00E50166" w:rsidRDefault="0016571D" w:rsidP="00DC2CDB">
      <w:pPr>
        <w:widowControl w:val="0"/>
        <w:tabs>
          <w:tab w:val="clear" w:pos="567"/>
        </w:tabs>
        <w:spacing w:line="240" w:lineRule="auto"/>
        <w:rPr>
          <w:szCs w:val="24"/>
          <w:lang w:val="lv-LV"/>
        </w:rPr>
      </w:pPr>
      <w:r>
        <w:rPr>
          <w:szCs w:val="24"/>
          <w:lang w:val="lv-LV"/>
        </w:rPr>
        <w:t>EXP</w:t>
      </w:r>
    </w:p>
    <w:p w14:paraId="5F9D9A2B" w14:textId="77777777" w:rsidR="008F2936" w:rsidRPr="00E50166" w:rsidRDefault="008F2936" w:rsidP="00DC2CDB">
      <w:pPr>
        <w:widowControl w:val="0"/>
        <w:tabs>
          <w:tab w:val="clear" w:pos="567"/>
        </w:tabs>
        <w:spacing w:line="240" w:lineRule="auto"/>
        <w:rPr>
          <w:szCs w:val="24"/>
          <w:lang w:val="lv-LV"/>
        </w:rPr>
      </w:pPr>
    </w:p>
    <w:p w14:paraId="3C3042DB" w14:textId="77777777" w:rsidR="008F2936" w:rsidRPr="00E50166" w:rsidRDefault="008F2936" w:rsidP="00DC2CDB">
      <w:pPr>
        <w:widowControl w:val="0"/>
        <w:tabs>
          <w:tab w:val="clear" w:pos="567"/>
        </w:tabs>
        <w:spacing w:line="240" w:lineRule="auto"/>
        <w:rPr>
          <w:szCs w:val="24"/>
          <w:lang w:val="lv-LV"/>
        </w:rPr>
      </w:pPr>
    </w:p>
    <w:p w14:paraId="2281A03B"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9.</w:t>
      </w:r>
      <w:r w:rsidRPr="00E50166">
        <w:rPr>
          <w:b/>
          <w:szCs w:val="24"/>
          <w:lang w:val="lv-LV"/>
        </w:rPr>
        <w:tab/>
        <w:t>ĪPAŠI UZGLABĀŠANAS NOSACĪJUMI</w:t>
      </w:r>
    </w:p>
    <w:p w14:paraId="61ECB4A6" w14:textId="77777777" w:rsidR="008F2936" w:rsidRPr="00E50166" w:rsidRDefault="008F2936" w:rsidP="00DC2CDB">
      <w:pPr>
        <w:keepNext/>
        <w:widowControl w:val="0"/>
        <w:tabs>
          <w:tab w:val="clear" w:pos="567"/>
        </w:tabs>
        <w:spacing w:line="240" w:lineRule="auto"/>
        <w:rPr>
          <w:szCs w:val="24"/>
          <w:lang w:val="lv-LV"/>
        </w:rPr>
      </w:pPr>
    </w:p>
    <w:p w14:paraId="50DB2D81" w14:textId="77777777" w:rsidR="008F2936" w:rsidRPr="00E50166" w:rsidRDefault="008F2936" w:rsidP="00DC2CDB">
      <w:pPr>
        <w:widowControl w:val="0"/>
        <w:tabs>
          <w:tab w:val="clear" w:pos="567"/>
        </w:tabs>
        <w:spacing w:line="240" w:lineRule="auto"/>
        <w:ind w:left="567" w:hanging="567"/>
        <w:rPr>
          <w:szCs w:val="24"/>
          <w:lang w:val="lv-LV"/>
        </w:rPr>
      </w:pPr>
    </w:p>
    <w:p w14:paraId="036D889B" w14:textId="77777777" w:rsidR="008F2936" w:rsidRPr="00E50166" w:rsidRDefault="008F2936" w:rsidP="00DC2CDB">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10.</w:t>
      </w:r>
      <w:r w:rsidRPr="00E50166">
        <w:rPr>
          <w:b/>
          <w:szCs w:val="24"/>
          <w:lang w:val="lv-LV"/>
        </w:rPr>
        <w:tab/>
        <w:t>ĪPAŠI PIESARDZĪBAS PASĀKUMI, IZNĪCINOT NEIZLIETOTĀS ZĀLES VAI IZMANTOTOS MATERIĀLUS, KAS BIJUŠI SASKARĒ AR ŠĪM ZĀLĒM, JA PIEMĒROJAMS</w:t>
      </w:r>
    </w:p>
    <w:p w14:paraId="1C1E5483" w14:textId="77777777" w:rsidR="008F2936" w:rsidRPr="00E50166" w:rsidRDefault="008F2936" w:rsidP="00DC2CDB">
      <w:pPr>
        <w:widowControl w:val="0"/>
        <w:tabs>
          <w:tab w:val="clear" w:pos="567"/>
        </w:tabs>
        <w:spacing w:line="240" w:lineRule="auto"/>
        <w:rPr>
          <w:szCs w:val="24"/>
          <w:lang w:val="lv-LV"/>
        </w:rPr>
      </w:pPr>
    </w:p>
    <w:p w14:paraId="529CF3E4" w14:textId="77777777" w:rsidR="008F2936" w:rsidRPr="00E50166" w:rsidRDefault="008F2936" w:rsidP="00DC2CDB">
      <w:pPr>
        <w:widowControl w:val="0"/>
        <w:tabs>
          <w:tab w:val="clear" w:pos="567"/>
        </w:tabs>
        <w:spacing w:line="240" w:lineRule="auto"/>
        <w:rPr>
          <w:szCs w:val="24"/>
          <w:lang w:val="lv-LV"/>
        </w:rPr>
      </w:pPr>
    </w:p>
    <w:p w14:paraId="6A45448C"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11.</w:t>
      </w:r>
      <w:r w:rsidRPr="00E50166">
        <w:rPr>
          <w:b/>
          <w:szCs w:val="24"/>
          <w:lang w:val="lv-LV"/>
        </w:rPr>
        <w:tab/>
        <w:t>REĢISTRĀCIJAS APLIECĪBAS ĪPAŠNIEKA NOSAUKUMS UN ADRESE</w:t>
      </w:r>
    </w:p>
    <w:p w14:paraId="7E639D13" w14:textId="77777777" w:rsidR="008F2936" w:rsidRPr="00E50166" w:rsidRDefault="008F2936" w:rsidP="00DC2CDB">
      <w:pPr>
        <w:keepNext/>
        <w:widowControl w:val="0"/>
        <w:tabs>
          <w:tab w:val="clear" w:pos="567"/>
        </w:tabs>
        <w:spacing w:line="240" w:lineRule="auto"/>
        <w:rPr>
          <w:szCs w:val="24"/>
          <w:lang w:val="lv-LV"/>
        </w:rPr>
      </w:pPr>
    </w:p>
    <w:p w14:paraId="4E8DE986" w14:textId="77777777" w:rsidR="008F2936" w:rsidRPr="00E50166" w:rsidRDefault="008F2936" w:rsidP="00DC2CDB">
      <w:pPr>
        <w:keepNext/>
        <w:widowControl w:val="0"/>
        <w:tabs>
          <w:tab w:val="clear" w:pos="567"/>
        </w:tabs>
        <w:spacing w:line="240" w:lineRule="auto"/>
        <w:rPr>
          <w:color w:val="000000"/>
          <w:szCs w:val="24"/>
          <w:lang w:val="lv-LV"/>
        </w:rPr>
      </w:pPr>
      <w:r w:rsidRPr="00E50166">
        <w:rPr>
          <w:color w:val="000000"/>
          <w:szCs w:val="24"/>
          <w:lang w:val="lv-LV"/>
        </w:rPr>
        <w:t>Novartis Europharm Limited</w:t>
      </w:r>
    </w:p>
    <w:p w14:paraId="35448AD4" w14:textId="77777777" w:rsidR="0095740A" w:rsidRPr="00EB33FE" w:rsidRDefault="0095740A" w:rsidP="00DC2CDB">
      <w:pPr>
        <w:keepNext/>
        <w:widowControl w:val="0"/>
        <w:spacing w:line="240" w:lineRule="auto"/>
        <w:rPr>
          <w:color w:val="000000"/>
        </w:rPr>
      </w:pPr>
      <w:r w:rsidRPr="00EB33FE">
        <w:rPr>
          <w:color w:val="000000"/>
        </w:rPr>
        <w:t>Vista Building</w:t>
      </w:r>
    </w:p>
    <w:p w14:paraId="218EB5FE" w14:textId="77777777" w:rsidR="0095740A" w:rsidRPr="00EB33FE" w:rsidRDefault="0095740A" w:rsidP="00DC2CDB">
      <w:pPr>
        <w:keepNext/>
        <w:widowControl w:val="0"/>
        <w:spacing w:line="240" w:lineRule="auto"/>
        <w:rPr>
          <w:color w:val="000000"/>
        </w:rPr>
      </w:pPr>
      <w:r w:rsidRPr="00EB33FE">
        <w:rPr>
          <w:color w:val="000000"/>
        </w:rPr>
        <w:t>Elm Park, Merrion Road</w:t>
      </w:r>
    </w:p>
    <w:p w14:paraId="7AE895FB" w14:textId="77777777" w:rsidR="0095740A" w:rsidRPr="00E07A11" w:rsidRDefault="0095740A" w:rsidP="00DC2CDB">
      <w:pPr>
        <w:keepNext/>
        <w:widowControl w:val="0"/>
        <w:spacing w:line="240" w:lineRule="auto"/>
        <w:rPr>
          <w:color w:val="000000"/>
          <w:lang w:val="pt-PT"/>
        </w:rPr>
      </w:pPr>
      <w:r w:rsidRPr="00E07A11">
        <w:rPr>
          <w:color w:val="000000"/>
          <w:lang w:val="pt-PT"/>
        </w:rPr>
        <w:t>Dublin 4</w:t>
      </w:r>
    </w:p>
    <w:p w14:paraId="47CEADAD" w14:textId="77777777" w:rsidR="0095740A" w:rsidRPr="00E07A11" w:rsidRDefault="0095740A" w:rsidP="00DC2CDB">
      <w:pPr>
        <w:spacing w:line="240" w:lineRule="auto"/>
        <w:rPr>
          <w:color w:val="000000"/>
          <w:lang w:val="pt-PT"/>
        </w:rPr>
      </w:pPr>
      <w:r w:rsidRPr="00E07A11">
        <w:rPr>
          <w:color w:val="000000"/>
          <w:lang w:val="pt-PT"/>
        </w:rPr>
        <w:t>Īrija</w:t>
      </w:r>
    </w:p>
    <w:p w14:paraId="5EE9AA7A" w14:textId="77777777" w:rsidR="008F2936" w:rsidRPr="00E50166" w:rsidRDefault="008F2936" w:rsidP="00DC2CDB">
      <w:pPr>
        <w:widowControl w:val="0"/>
        <w:tabs>
          <w:tab w:val="clear" w:pos="567"/>
        </w:tabs>
        <w:spacing w:line="240" w:lineRule="auto"/>
        <w:rPr>
          <w:szCs w:val="24"/>
          <w:lang w:val="lv-LV"/>
        </w:rPr>
      </w:pPr>
    </w:p>
    <w:p w14:paraId="453DE1FD" w14:textId="77777777" w:rsidR="008F2936" w:rsidRPr="00E50166" w:rsidRDefault="008F2936" w:rsidP="00DC2CDB">
      <w:pPr>
        <w:widowControl w:val="0"/>
        <w:tabs>
          <w:tab w:val="clear" w:pos="567"/>
        </w:tabs>
        <w:spacing w:line="240" w:lineRule="auto"/>
        <w:rPr>
          <w:szCs w:val="24"/>
          <w:lang w:val="lv-LV"/>
        </w:rPr>
      </w:pPr>
    </w:p>
    <w:p w14:paraId="72136E50"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12.</w:t>
      </w:r>
      <w:r w:rsidRPr="00E50166">
        <w:rPr>
          <w:b/>
          <w:szCs w:val="24"/>
          <w:lang w:val="lv-LV"/>
        </w:rPr>
        <w:tab/>
        <w:t>REĢISTRĀCIJAS APLIECĪBAS NUMURS(-I)</w:t>
      </w:r>
    </w:p>
    <w:p w14:paraId="6E7BF73C" w14:textId="77777777" w:rsidR="008F2936" w:rsidRPr="00E50166" w:rsidRDefault="008F2936" w:rsidP="00DC2CDB">
      <w:pPr>
        <w:keepNext/>
        <w:widowControl w:val="0"/>
        <w:tabs>
          <w:tab w:val="clear" w:pos="567"/>
        </w:tabs>
        <w:spacing w:line="240" w:lineRule="auto"/>
        <w:rPr>
          <w:szCs w:val="24"/>
          <w:lang w:val="lv-LV"/>
        </w:rPr>
      </w:pPr>
    </w:p>
    <w:tbl>
      <w:tblPr>
        <w:tblW w:w="9322" w:type="dxa"/>
        <w:tblLook w:val="04A0" w:firstRow="1" w:lastRow="0" w:firstColumn="1" w:lastColumn="0" w:noHBand="0" w:noVBand="1"/>
      </w:tblPr>
      <w:tblGrid>
        <w:gridCol w:w="3382"/>
        <w:gridCol w:w="5940"/>
      </w:tblGrid>
      <w:tr w:rsidR="00AE5DE5" w:rsidRPr="003E259F" w14:paraId="3481968C" w14:textId="77777777" w:rsidTr="001B1448">
        <w:tc>
          <w:tcPr>
            <w:tcW w:w="3382" w:type="dxa"/>
            <w:shd w:val="clear" w:color="auto" w:fill="auto"/>
          </w:tcPr>
          <w:p w14:paraId="24C8A286" w14:textId="77777777" w:rsidR="00AE5DE5" w:rsidRPr="00E50166" w:rsidRDefault="00AE5DE5" w:rsidP="00DC2CDB">
            <w:pPr>
              <w:widowControl w:val="0"/>
              <w:spacing w:line="240" w:lineRule="auto"/>
              <w:rPr>
                <w:noProof/>
                <w:szCs w:val="22"/>
                <w:lang w:val="lv-LV"/>
              </w:rPr>
            </w:pPr>
            <w:r w:rsidRPr="00E50166">
              <w:rPr>
                <w:noProof/>
                <w:szCs w:val="22"/>
                <w:lang w:val="lv-LV"/>
              </w:rPr>
              <w:t>EU</w:t>
            </w:r>
            <w:r w:rsidRPr="00E50166">
              <w:rPr>
                <w:lang w:val="lv-LV"/>
              </w:rPr>
              <w:t>/1/15/999/002</w:t>
            </w:r>
          </w:p>
        </w:tc>
        <w:tc>
          <w:tcPr>
            <w:tcW w:w="5940" w:type="dxa"/>
            <w:shd w:val="clear" w:color="auto" w:fill="auto"/>
          </w:tcPr>
          <w:p w14:paraId="400FAD8B" w14:textId="6FFCAD53" w:rsidR="00AE5DE5" w:rsidRPr="00E50166" w:rsidRDefault="00AE5DE5" w:rsidP="00DC2CDB">
            <w:pPr>
              <w:widowControl w:val="0"/>
              <w:spacing w:line="240" w:lineRule="auto"/>
              <w:rPr>
                <w:noProof/>
                <w:szCs w:val="22"/>
                <w:shd w:val="pct15" w:color="auto" w:fill="auto"/>
                <w:lang w:val="lv-LV"/>
              </w:rPr>
            </w:pPr>
            <w:r w:rsidRPr="00E50166">
              <w:rPr>
                <w:noProof/>
                <w:szCs w:val="22"/>
                <w:shd w:val="pct15" w:color="auto" w:fill="auto"/>
                <w:lang w:val="lv-LV"/>
              </w:rPr>
              <w:t>40 cietās kapsulas</w:t>
            </w:r>
            <w:r w:rsidR="00AB5C40">
              <w:rPr>
                <w:noProof/>
                <w:szCs w:val="22"/>
                <w:shd w:val="pct15" w:color="auto" w:fill="auto"/>
                <w:lang w:val="lv-LV"/>
              </w:rPr>
              <w:t xml:space="preserve"> (PVH/PCTFE/</w:t>
            </w:r>
            <w:r w:rsidR="001C5945">
              <w:rPr>
                <w:noProof/>
                <w:szCs w:val="22"/>
                <w:shd w:val="pct15" w:color="auto" w:fill="auto"/>
                <w:lang w:val="lv-LV"/>
              </w:rPr>
              <w:t>a</w:t>
            </w:r>
            <w:r w:rsidR="00AB5C40">
              <w:rPr>
                <w:noProof/>
                <w:szCs w:val="22"/>
                <w:shd w:val="pct15" w:color="auto" w:fill="auto"/>
                <w:lang w:val="lv-LV"/>
              </w:rPr>
              <w:t>lu)</w:t>
            </w:r>
          </w:p>
        </w:tc>
      </w:tr>
      <w:tr w:rsidR="00AE5DE5" w:rsidRPr="003E259F" w14:paraId="3FD5A971" w14:textId="77777777" w:rsidTr="001B1448">
        <w:tc>
          <w:tcPr>
            <w:tcW w:w="3382" w:type="dxa"/>
            <w:shd w:val="clear" w:color="auto" w:fill="auto"/>
          </w:tcPr>
          <w:p w14:paraId="6A7945A9" w14:textId="77777777" w:rsidR="00AE5DE5" w:rsidRPr="00E50166" w:rsidRDefault="00AE5DE5" w:rsidP="00DC2CDB">
            <w:pPr>
              <w:widowControl w:val="0"/>
              <w:spacing w:line="240" w:lineRule="auto"/>
              <w:rPr>
                <w:noProof/>
                <w:szCs w:val="22"/>
                <w:lang w:val="lv-LV"/>
              </w:rPr>
            </w:pPr>
            <w:r w:rsidRPr="00E50166">
              <w:rPr>
                <w:noProof/>
                <w:szCs w:val="22"/>
                <w:shd w:val="pct15" w:color="auto" w:fill="auto"/>
                <w:lang w:val="lv-LV"/>
              </w:rPr>
              <w:t>EU</w:t>
            </w:r>
            <w:r w:rsidRPr="00E50166">
              <w:rPr>
                <w:shd w:val="pct15" w:color="auto" w:fill="auto"/>
                <w:lang w:val="lv-LV"/>
              </w:rPr>
              <w:t>/1/15/999/003</w:t>
            </w:r>
          </w:p>
        </w:tc>
        <w:tc>
          <w:tcPr>
            <w:tcW w:w="5940" w:type="dxa"/>
            <w:shd w:val="clear" w:color="auto" w:fill="auto"/>
          </w:tcPr>
          <w:p w14:paraId="49724534" w14:textId="78DDFD4F" w:rsidR="00AE5DE5" w:rsidRPr="00E50166" w:rsidRDefault="00AE5DE5" w:rsidP="00DC2CDB">
            <w:pPr>
              <w:widowControl w:val="0"/>
              <w:spacing w:line="240" w:lineRule="auto"/>
              <w:rPr>
                <w:noProof/>
                <w:szCs w:val="22"/>
                <w:shd w:val="pct15" w:color="auto" w:fill="auto"/>
                <w:lang w:val="lv-LV"/>
              </w:rPr>
            </w:pPr>
            <w:r w:rsidRPr="00E50166">
              <w:rPr>
                <w:noProof/>
                <w:szCs w:val="22"/>
                <w:shd w:val="pct15" w:color="auto" w:fill="auto"/>
                <w:lang w:val="lv-LV"/>
              </w:rPr>
              <w:t>90 cietās kapsulas</w:t>
            </w:r>
            <w:r w:rsidR="00AB5C40">
              <w:rPr>
                <w:noProof/>
                <w:szCs w:val="22"/>
                <w:shd w:val="pct15" w:color="auto" w:fill="auto"/>
                <w:lang w:val="lv-LV"/>
              </w:rPr>
              <w:t xml:space="preserve"> </w:t>
            </w:r>
            <w:r w:rsidR="00921A26">
              <w:rPr>
                <w:noProof/>
                <w:szCs w:val="22"/>
                <w:shd w:val="pct15" w:color="auto" w:fill="auto"/>
                <w:lang w:val="lv-LV"/>
              </w:rPr>
              <w:t>(</w:t>
            </w:r>
            <w:r w:rsidR="00AB5C40">
              <w:rPr>
                <w:noProof/>
                <w:szCs w:val="22"/>
                <w:shd w:val="pct15" w:color="auto" w:fill="auto"/>
                <w:lang w:val="lv-LV"/>
              </w:rPr>
              <w:t>PVH/PCTFE/</w:t>
            </w:r>
            <w:r w:rsidR="001C5945">
              <w:rPr>
                <w:noProof/>
                <w:szCs w:val="22"/>
                <w:shd w:val="pct15" w:color="auto" w:fill="auto"/>
                <w:lang w:val="lv-LV"/>
              </w:rPr>
              <w:t>a</w:t>
            </w:r>
            <w:r w:rsidR="00AB5C40">
              <w:rPr>
                <w:noProof/>
                <w:szCs w:val="22"/>
                <w:shd w:val="pct15" w:color="auto" w:fill="auto"/>
                <w:lang w:val="lv-LV"/>
              </w:rPr>
              <w:t>lu)</w:t>
            </w:r>
          </w:p>
        </w:tc>
      </w:tr>
      <w:tr w:rsidR="00AB5C40" w:rsidRPr="003E259F" w14:paraId="5D7323E2" w14:textId="77777777" w:rsidTr="00AB5C40">
        <w:tc>
          <w:tcPr>
            <w:tcW w:w="3382" w:type="dxa"/>
            <w:shd w:val="clear" w:color="auto" w:fill="auto"/>
          </w:tcPr>
          <w:p w14:paraId="3A41BA85" w14:textId="77777777" w:rsidR="00AB5C40" w:rsidRPr="00AB5C40" w:rsidRDefault="00AB5C40" w:rsidP="005615FA">
            <w:pPr>
              <w:widowControl w:val="0"/>
              <w:spacing w:line="240" w:lineRule="auto"/>
              <w:rPr>
                <w:noProof/>
                <w:szCs w:val="22"/>
                <w:shd w:val="pct15" w:color="auto" w:fill="auto"/>
                <w:lang w:val="lv-LV"/>
              </w:rPr>
            </w:pPr>
            <w:r w:rsidRPr="00AB5C40">
              <w:rPr>
                <w:noProof/>
                <w:szCs w:val="22"/>
                <w:shd w:val="pct15" w:color="auto" w:fill="auto"/>
                <w:lang w:val="lv-LV"/>
              </w:rPr>
              <w:t>EU/1/15/999/005</w:t>
            </w:r>
          </w:p>
        </w:tc>
        <w:tc>
          <w:tcPr>
            <w:tcW w:w="5940" w:type="dxa"/>
            <w:shd w:val="clear" w:color="auto" w:fill="auto"/>
          </w:tcPr>
          <w:p w14:paraId="069D592F" w14:textId="52D0A7A0" w:rsidR="00AB5C40" w:rsidRPr="00AB5C40" w:rsidRDefault="00AB5C40" w:rsidP="005615FA">
            <w:pPr>
              <w:widowControl w:val="0"/>
              <w:spacing w:line="240" w:lineRule="auto"/>
              <w:rPr>
                <w:noProof/>
                <w:szCs w:val="22"/>
                <w:shd w:val="pct15" w:color="auto" w:fill="auto"/>
                <w:lang w:val="lv-LV"/>
              </w:rPr>
            </w:pPr>
            <w:r w:rsidRPr="00AB5C40">
              <w:rPr>
                <w:noProof/>
                <w:szCs w:val="22"/>
                <w:shd w:val="pct15" w:color="auto" w:fill="auto"/>
                <w:lang w:val="lv-LV"/>
              </w:rPr>
              <w:t>90 </w:t>
            </w:r>
            <w:r>
              <w:rPr>
                <w:noProof/>
                <w:szCs w:val="22"/>
                <w:shd w:val="pct15" w:color="auto" w:fill="auto"/>
                <w:lang w:val="lv-LV"/>
              </w:rPr>
              <w:t>cietās kapsulas</w:t>
            </w:r>
            <w:r w:rsidRPr="00AB5C40">
              <w:rPr>
                <w:noProof/>
                <w:szCs w:val="22"/>
                <w:shd w:val="pct15" w:color="auto" w:fill="auto"/>
                <w:lang w:val="lv-LV"/>
              </w:rPr>
              <w:t xml:space="preserve"> (PV</w:t>
            </w:r>
            <w:r>
              <w:rPr>
                <w:noProof/>
                <w:szCs w:val="22"/>
                <w:shd w:val="pct15" w:color="auto" w:fill="auto"/>
                <w:lang w:val="lv-LV"/>
              </w:rPr>
              <w:t>H</w:t>
            </w:r>
            <w:r w:rsidRPr="00AB5C40">
              <w:rPr>
                <w:noProof/>
                <w:szCs w:val="22"/>
                <w:shd w:val="pct15" w:color="auto" w:fill="auto"/>
                <w:lang w:val="lv-LV"/>
              </w:rPr>
              <w:t>/PE/PVD</w:t>
            </w:r>
            <w:r>
              <w:rPr>
                <w:noProof/>
                <w:szCs w:val="22"/>
                <w:shd w:val="pct15" w:color="auto" w:fill="auto"/>
                <w:lang w:val="lv-LV"/>
              </w:rPr>
              <w:t>H</w:t>
            </w:r>
            <w:r w:rsidRPr="00AB5C40">
              <w:rPr>
                <w:noProof/>
                <w:szCs w:val="22"/>
                <w:shd w:val="pct15" w:color="auto" w:fill="auto"/>
                <w:lang w:val="lv-LV"/>
              </w:rPr>
              <w:t>/</w:t>
            </w:r>
            <w:r w:rsidR="001C5945">
              <w:rPr>
                <w:noProof/>
                <w:szCs w:val="22"/>
                <w:shd w:val="pct15" w:color="auto" w:fill="auto"/>
                <w:lang w:val="lv-LV"/>
              </w:rPr>
              <w:t>a</w:t>
            </w:r>
            <w:r w:rsidRPr="00AB5C40">
              <w:rPr>
                <w:noProof/>
                <w:szCs w:val="22"/>
                <w:shd w:val="pct15" w:color="auto" w:fill="auto"/>
                <w:lang w:val="lv-LV"/>
              </w:rPr>
              <w:t>lu)</w:t>
            </w:r>
          </w:p>
        </w:tc>
      </w:tr>
    </w:tbl>
    <w:p w14:paraId="02D22DD2" w14:textId="16399625" w:rsidR="008F2936" w:rsidRPr="00E50166" w:rsidRDefault="008F2936" w:rsidP="00DC2CDB">
      <w:pPr>
        <w:widowControl w:val="0"/>
        <w:tabs>
          <w:tab w:val="clear" w:pos="567"/>
        </w:tabs>
        <w:spacing w:line="240" w:lineRule="auto"/>
        <w:rPr>
          <w:szCs w:val="24"/>
          <w:lang w:val="lv-LV"/>
        </w:rPr>
      </w:pPr>
    </w:p>
    <w:p w14:paraId="543475A1" w14:textId="77777777" w:rsidR="008F2936" w:rsidRPr="00E50166" w:rsidRDefault="008F2936" w:rsidP="00DC2CDB">
      <w:pPr>
        <w:widowControl w:val="0"/>
        <w:tabs>
          <w:tab w:val="clear" w:pos="567"/>
        </w:tabs>
        <w:spacing w:line="240" w:lineRule="auto"/>
        <w:rPr>
          <w:szCs w:val="24"/>
          <w:lang w:val="lv-LV"/>
        </w:rPr>
      </w:pPr>
    </w:p>
    <w:p w14:paraId="7B917EFF"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13.</w:t>
      </w:r>
      <w:r w:rsidRPr="00E50166">
        <w:rPr>
          <w:b/>
          <w:szCs w:val="24"/>
          <w:lang w:val="lv-LV"/>
        </w:rPr>
        <w:tab/>
      </w:r>
      <w:r w:rsidRPr="00E50166">
        <w:rPr>
          <w:b/>
          <w:lang w:val="lv-LV"/>
        </w:rPr>
        <w:t>SĒRIJAS NUMURS</w:t>
      </w:r>
    </w:p>
    <w:p w14:paraId="17C207DB" w14:textId="77777777" w:rsidR="008F2936" w:rsidRPr="00E50166" w:rsidRDefault="008F2936" w:rsidP="00DC2CDB">
      <w:pPr>
        <w:keepNext/>
        <w:widowControl w:val="0"/>
        <w:tabs>
          <w:tab w:val="clear" w:pos="567"/>
        </w:tabs>
        <w:spacing w:line="240" w:lineRule="auto"/>
        <w:rPr>
          <w:szCs w:val="24"/>
          <w:lang w:val="lv-LV"/>
        </w:rPr>
      </w:pPr>
    </w:p>
    <w:p w14:paraId="09B422EB" w14:textId="77777777" w:rsidR="008F2936" w:rsidRPr="00E50166" w:rsidRDefault="0016571D" w:rsidP="00DC2CDB">
      <w:pPr>
        <w:widowControl w:val="0"/>
        <w:tabs>
          <w:tab w:val="clear" w:pos="567"/>
        </w:tabs>
        <w:spacing w:line="240" w:lineRule="auto"/>
        <w:rPr>
          <w:szCs w:val="24"/>
          <w:lang w:val="lv-LV"/>
        </w:rPr>
      </w:pPr>
      <w:r>
        <w:rPr>
          <w:szCs w:val="24"/>
          <w:lang w:val="lv-LV"/>
        </w:rPr>
        <w:t>Lot</w:t>
      </w:r>
    </w:p>
    <w:p w14:paraId="5EAC5A5A" w14:textId="77777777" w:rsidR="008F2936" w:rsidRPr="00E50166" w:rsidRDefault="008F2936" w:rsidP="00DC2CDB">
      <w:pPr>
        <w:widowControl w:val="0"/>
        <w:tabs>
          <w:tab w:val="clear" w:pos="567"/>
        </w:tabs>
        <w:spacing w:line="240" w:lineRule="auto"/>
        <w:rPr>
          <w:szCs w:val="24"/>
          <w:lang w:val="lv-LV"/>
        </w:rPr>
      </w:pPr>
    </w:p>
    <w:p w14:paraId="15130564" w14:textId="77777777" w:rsidR="008F2936" w:rsidRPr="00E50166" w:rsidRDefault="008F2936" w:rsidP="00DC2CDB">
      <w:pPr>
        <w:widowControl w:val="0"/>
        <w:tabs>
          <w:tab w:val="clear" w:pos="567"/>
        </w:tabs>
        <w:spacing w:line="240" w:lineRule="auto"/>
        <w:rPr>
          <w:szCs w:val="24"/>
          <w:lang w:val="lv-LV"/>
        </w:rPr>
      </w:pPr>
    </w:p>
    <w:p w14:paraId="15C286E0" w14:textId="77777777" w:rsidR="008F2936" w:rsidRPr="00E50166" w:rsidRDefault="008F2936"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14.</w:t>
      </w:r>
      <w:r w:rsidRPr="00E50166">
        <w:rPr>
          <w:b/>
          <w:szCs w:val="24"/>
          <w:lang w:val="lv-LV"/>
        </w:rPr>
        <w:tab/>
        <w:t>IZSNIEGŠANAS KĀRTĪBA</w:t>
      </w:r>
    </w:p>
    <w:p w14:paraId="62BD0608" w14:textId="77777777" w:rsidR="008F2936" w:rsidRPr="00E50166" w:rsidRDefault="008F2936" w:rsidP="00DC2CDB">
      <w:pPr>
        <w:keepNext/>
        <w:widowControl w:val="0"/>
        <w:tabs>
          <w:tab w:val="clear" w:pos="567"/>
        </w:tabs>
        <w:spacing w:line="240" w:lineRule="auto"/>
        <w:rPr>
          <w:szCs w:val="24"/>
          <w:lang w:val="lv-LV"/>
        </w:rPr>
      </w:pPr>
    </w:p>
    <w:p w14:paraId="089D45C3" w14:textId="77777777" w:rsidR="008F2936" w:rsidRPr="00E50166" w:rsidRDefault="008F2936" w:rsidP="00DC2CDB">
      <w:pPr>
        <w:widowControl w:val="0"/>
        <w:tabs>
          <w:tab w:val="clear" w:pos="567"/>
        </w:tabs>
        <w:spacing w:line="240" w:lineRule="auto"/>
        <w:rPr>
          <w:szCs w:val="24"/>
          <w:lang w:val="lv-LV"/>
        </w:rPr>
      </w:pPr>
    </w:p>
    <w:p w14:paraId="148A100D" w14:textId="77777777" w:rsidR="008F2936" w:rsidRPr="00E50166" w:rsidRDefault="008F2936" w:rsidP="00DC2CDB">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15.</w:t>
      </w:r>
      <w:r w:rsidRPr="00E50166">
        <w:rPr>
          <w:b/>
          <w:szCs w:val="24"/>
          <w:lang w:val="lv-LV"/>
        </w:rPr>
        <w:tab/>
        <w:t>NORĀDĪJUMI PAR LIETOŠANU</w:t>
      </w:r>
    </w:p>
    <w:p w14:paraId="0F967DC5" w14:textId="77777777" w:rsidR="008F2936" w:rsidRPr="00E50166" w:rsidRDefault="008F2936" w:rsidP="00DC2CDB">
      <w:pPr>
        <w:widowControl w:val="0"/>
        <w:tabs>
          <w:tab w:val="clear" w:pos="567"/>
        </w:tabs>
        <w:spacing w:line="240" w:lineRule="auto"/>
        <w:rPr>
          <w:szCs w:val="24"/>
          <w:lang w:val="lv-LV"/>
        </w:rPr>
      </w:pPr>
    </w:p>
    <w:p w14:paraId="1B63A724" w14:textId="77777777" w:rsidR="008F2936" w:rsidRPr="00E50166" w:rsidRDefault="008F2936" w:rsidP="00DC2CDB">
      <w:pPr>
        <w:widowControl w:val="0"/>
        <w:tabs>
          <w:tab w:val="clear" w:pos="567"/>
        </w:tabs>
        <w:spacing w:line="240" w:lineRule="auto"/>
        <w:rPr>
          <w:szCs w:val="24"/>
          <w:lang w:val="lv-LV"/>
        </w:rPr>
      </w:pPr>
    </w:p>
    <w:p w14:paraId="590FC8DF" w14:textId="77777777" w:rsidR="008F2936" w:rsidRPr="00E50166" w:rsidRDefault="008F2936" w:rsidP="00DC2CD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4"/>
          <w:lang w:val="lv-LV"/>
        </w:rPr>
      </w:pPr>
      <w:r w:rsidRPr="00E50166">
        <w:rPr>
          <w:b/>
          <w:szCs w:val="24"/>
          <w:lang w:val="lv-LV"/>
        </w:rPr>
        <w:t>16.</w:t>
      </w:r>
      <w:r w:rsidRPr="00E50166">
        <w:rPr>
          <w:b/>
          <w:szCs w:val="24"/>
          <w:lang w:val="lv-LV"/>
        </w:rPr>
        <w:tab/>
        <w:t>INFORMĀCIJA BRAILA RAKSTĀ</w:t>
      </w:r>
    </w:p>
    <w:p w14:paraId="4D9A0713" w14:textId="77777777" w:rsidR="008F2936" w:rsidRPr="00E50166" w:rsidRDefault="008F2936" w:rsidP="00DC2CDB">
      <w:pPr>
        <w:keepNext/>
        <w:widowControl w:val="0"/>
        <w:tabs>
          <w:tab w:val="clear" w:pos="567"/>
        </w:tabs>
        <w:spacing w:line="240" w:lineRule="auto"/>
        <w:rPr>
          <w:szCs w:val="24"/>
          <w:lang w:val="lv-LV"/>
        </w:rPr>
      </w:pPr>
    </w:p>
    <w:p w14:paraId="290E4B9B" w14:textId="77777777" w:rsidR="008F2936" w:rsidRPr="00E50166" w:rsidRDefault="008F2936" w:rsidP="00DC2CDB">
      <w:pPr>
        <w:widowControl w:val="0"/>
        <w:tabs>
          <w:tab w:val="clear" w:pos="567"/>
        </w:tabs>
        <w:spacing w:line="240" w:lineRule="auto"/>
        <w:rPr>
          <w:szCs w:val="24"/>
          <w:lang w:val="lv-LV"/>
        </w:rPr>
      </w:pPr>
      <w:r w:rsidRPr="00E50166">
        <w:rPr>
          <w:szCs w:val="24"/>
          <w:lang w:val="lv-LV"/>
        </w:rPr>
        <w:t>Zykadia 150 mg</w:t>
      </w:r>
    </w:p>
    <w:p w14:paraId="24773BC6" w14:textId="77777777" w:rsidR="009D626D" w:rsidRPr="00E50166" w:rsidRDefault="009D626D" w:rsidP="00DC2CDB">
      <w:pPr>
        <w:widowControl w:val="0"/>
        <w:tabs>
          <w:tab w:val="clear" w:pos="567"/>
        </w:tabs>
        <w:spacing w:line="240" w:lineRule="auto"/>
        <w:rPr>
          <w:noProof/>
          <w:szCs w:val="22"/>
          <w:lang w:val="lv-LV"/>
        </w:rPr>
      </w:pPr>
    </w:p>
    <w:p w14:paraId="0D3CD2D4" w14:textId="77777777" w:rsidR="009D626D" w:rsidRPr="00E50166" w:rsidRDefault="009D626D" w:rsidP="00DC2CDB">
      <w:pPr>
        <w:widowControl w:val="0"/>
        <w:tabs>
          <w:tab w:val="clear" w:pos="567"/>
        </w:tabs>
        <w:spacing w:line="240" w:lineRule="auto"/>
        <w:rPr>
          <w:noProof/>
          <w:szCs w:val="22"/>
          <w:lang w:val="lv-LV"/>
        </w:rPr>
      </w:pPr>
    </w:p>
    <w:p w14:paraId="7170D5D2" w14:textId="77777777" w:rsidR="009D626D" w:rsidRPr="00E50166" w:rsidRDefault="009D626D" w:rsidP="00DC2CD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lv-LV"/>
        </w:rPr>
      </w:pPr>
      <w:r w:rsidRPr="00E50166">
        <w:rPr>
          <w:b/>
          <w:noProof/>
          <w:lang w:val="lv-LV"/>
        </w:rPr>
        <w:t>17.</w:t>
      </w:r>
      <w:r w:rsidRPr="00E50166">
        <w:rPr>
          <w:b/>
          <w:noProof/>
          <w:lang w:val="lv-LV"/>
        </w:rPr>
        <w:tab/>
        <w:t>UNIKĀLS IDENTIFIKATORS – 2D SVĪTRKODS</w:t>
      </w:r>
    </w:p>
    <w:p w14:paraId="10C7CC15" w14:textId="77777777" w:rsidR="009D626D" w:rsidRPr="00E50166" w:rsidRDefault="009D626D" w:rsidP="00DC2CDB">
      <w:pPr>
        <w:widowControl w:val="0"/>
        <w:tabs>
          <w:tab w:val="clear" w:pos="567"/>
        </w:tabs>
        <w:spacing w:line="240" w:lineRule="auto"/>
        <w:rPr>
          <w:noProof/>
          <w:lang w:val="lv-LV"/>
        </w:rPr>
      </w:pPr>
    </w:p>
    <w:p w14:paraId="5BECFF98" w14:textId="77777777" w:rsidR="009D626D" w:rsidRPr="00E50166" w:rsidRDefault="009D626D" w:rsidP="00DC2CDB">
      <w:pPr>
        <w:widowControl w:val="0"/>
        <w:tabs>
          <w:tab w:val="clear" w:pos="567"/>
        </w:tabs>
        <w:spacing w:line="240" w:lineRule="auto"/>
        <w:rPr>
          <w:noProof/>
          <w:szCs w:val="22"/>
          <w:shd w:val="pct15" w:color="auto" w:fill="auto"/>
          <w:lang w:val="lv-LV"/>
        </w:rPr>
      </w:pPr>
      <w:r w:rsidRPr="00E50166">
        <w:rPr>
          <w:noProof/>
          <w:szCs w:val="22"/>
          <w:shd w:val="pct15" w:color="auto" w:fill="auto"/>
          <w:lang w:val="lv-LV"/>
        </w:rPr>
        <w:t>2D svītrkods, kurā iekļauts unikāls identifikators.</w:t>
      </w:r>
    </w:p>
    <w:p w14:paraId="2E164C60" w14:textId="77777777" w:rsidR="009D626D" w:rsidRPr="00E50166" w:rsidRDefault="009D626D" w:rsidP="00DC2CDB">
      <w:pPr>
        <w:widowControl w:val="0"/>
        <w:tabs>
          <w:tab w:val="clear" w:pos="567"/>
        </w:tabs>
        <w:spacing w:line="240" w:lineRule="auto"/>
        <w:rPr>
          <w:noProof/>
          <w:szCs w:val="22"/>
          <w:shd w:val="clear" w:color="auto" w:fill="CCCCCC"/>
          <w:lang w:val="lv-LV"/>
        </w:rPr>
      </w:pPr>
    </w:p>
    <w:p w14:paraId="287CD6C5" w14:textId="77777777" w:rsidR="009D626D" w:rsidRPr="00E50166" w:rsidRDefault="009D626D" w:rsidP="00DC2CDB">
      <w:pPr>
        <w:widowControl w:val="0"/>
        <w:tabs>
          <w:tab w:val="clear" w:pos="567"/>
        </w:tabs>
        <w:spacing w:line="240" w:lineRule="auto"/>
        <w:rPr>
          <w:noProof/>
          <w:lang w:val="lv-LV"/>
        </w:rPr>
      </w:pPr>
    </w:p>
    <w:p w14:paraId="5847F983" w14:textId="77777777" w:rsidR="009D626D" w:rsidRPr="00E50166" w:rsidRDefault="009D626D" w:rsidP="00DC2CD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lv-LV"/>
        </w:rPr>
      </w:pPr>
      <w:r w:rsidRPr="00E50166">
        <w:rPr>
          <w:b/>
          <w:noProof/>
          <w:lang w:val="lv-LV"/>
        </w:rPr>
        <w:t>18.</w:t>
      </w:r>
      <w:r w:rsidRPr="00E50166">
        <w:rPr>
          <w:b/>
          <w:noProof/>
          <w:lang w:val="lv-LV"/>
        </w:rPr>
        <w:tab/>
        <w:t>UNIKĀLS IDENTIFIKATORS – DATI, KURUS VAR NOLASĪT PERSONA</w:t>
      </w:r>
    </w:p>
    <w:p w14:paraId="5C3C0E66" w14:textId="77777777" w:rsidR="009D626D" w:rsidRPr="00E50166" w:rsidRDefault="009D626D" w:rsidP="00DC2CDB">
      <w:pPr>
        <w:widowControl w:val="0"/>
        <w:tabs>
          <w:tab w:val="clear" w:pos="567"/>
        </w:tabs>
        <w:spacing w:line="240" w:lineRule="auto"/>
        <w:rPr>
          <w:noProof/>
          <w:lang w:val="lv-LV"/>
        </w:rPr>
      </w:pPr>
    </w:p>
    <w:p w14:paraId="070149E8" w14:textId="12B1ABDF" w:rsidR="009D626D" w:rsidRPr="00E50166" w:rsidRDefault="009D626D" w:rsidP="00DC2CDB">
      <w:pPr>
        <w:widowControl w:val="0"/>
        <w:tabs>
          <w:tab w:val="clear" w:pos="567"/>
        </w:tabs>
        <w:rPr>
          <w:szCs w:val="22"/>
          <w:lang w:val="lv-LV"/>
        </w:rPr>
      </w:pPr>
      <w:r w:rsidRPr="00E50166">
        <w:rPr>
          <w:szCs w:val="22"/>
          <w:lang w:val="lv-LV"/>
        </w:rPr>
        <w:t>PC</w:t>
      </w:r>
    </w:p>
    <w:p w14:paraId="577CFD81" w14:textId="451B547E" w:rsidR="009D626D" w:rsidRPr="00E50166" w:rsidRDefault="009D626D" w:rsidP="00DC2CDB">
      <w:pPr>
        <w:widowControl w:val="0"/>
        <w:tabs>
          <w:tab w:val="clear" w:pos="567"/>
        </w:tabs>
        <w:rPr>
          <w:szCs w:val="22"/>
          <w:lang w:val="lv-LV"/>
        </w:rPr>
      </w:pPr>
      <w:r w:rsidRPr="00E50166">
        <w:rPr>
          <w:szCs w:val="22"/>
          <w:lang w:val="lv-LV"/>
        </w:rPr>
        <w:t>SN</w:t>
      </w:r>
    </w:p>
    <w:p w14:paraId="71162EDA" w14:textId="44852E61" w:rsidR="009D626D" w:rsidRPr="00E50166" w:rsidRDefault="009D626D" w:rsidP="00DC2CDB">
      <w:pPr>
        <w:widowControl w:val="0"/>
        <w:tabs>
          <w:tab w:val="clear" w:pos="567"/>
        </w:tabs>
        <w:rPr>
          <w:szCs w:val="22"/>
          <w:lang w:val="lv-LV"/>
        </w:rPr>
      </w:pPr>
      <w:r w:rsidRPr="00E50166">
        <w:rPr>
          <w:szCs w:val="22"/>
          <w:lang w:val="lv-LV"/>
        </w:rPr>
        <w:t>NN</w:t>
      </w:r>
    </w:p>
    <w:p w14:paraId="7B105E19" w14:textId="77777777" w:rsidR="008F2936" w:rsidRPr="00E50166" w:rsidRDefault="008F2936" w:rsidP="00DC2CDB">
      <w:pPr>
        <w:widowControl w:val="0"/>
        <w:tabs>
          <w:tab w:val="clear" w:pos="567"/>
        </w:tabs>
        <w:spacing w:line="240" w:lineRule="auto"/>
        <w:rPr>
          <w:szCs w:val="24"/>
          <w:lang w:val="lv-LV"/>
        </w:rPr>
      </w:pPr>
    </w:p>
    <w:p w14:paraId="3DF6DD7E" w14:textId="77777777" w:rsidR="009C1717" w:rsidRPr="00E50166" w:rsidRDefault="008F2936" w:rsidP="00DC2CDB">
      <w:pPr>
        <w:widowControl w:val="0"/>
        <w:tabs>
          <w:tab w:val="clear" w:pos="567"/>
        </w:tabs>
        <w:spacing w:line="240" w:lineRule="auto"/>
        <w:rPr>
          <w:szCs w:val="24"/>
          <w:lang w:val="lv-LV"/>
        </w:rPr>
      </w:pPr>
      <w:r w:rsidRPr="00E50166">
        <w:rPr>
          <w:szCs w:val="24"/>
          <w:shd w:val="clear" w:color="auto" w:fill="CCCCCC"/>
          <w:lang w:val="lv-LV"/>
        </w:rPr>
        <w:br w:type="page"/>
      </w:r>
    </w:p>
    <w:p w14:paraId="429C00B7" w14:textId="77777777" w:rsidR="004A4740" w:rsidRPr="004A4740" w:rsidRDefault="004A4740" w:rsidP="00DC2CDB">
      <w:pPr>
        <w:widowControl w:val="0"/>
        <w:tabs>
          <w:tab w:val="clear" w:pos="567"/>
        </w:tabs>
        <w:spacing w:line="240" w:lineRule="auto"/>
        <w:ind w:left="567" w:hanging="567"/>
        <w:rPr>
          <w:szCs w:val="24"/>
          <w:lang w:val="lv-LV"/>
        </w:rPr>
      </w:pPr>
    </w:p>
    <w:p w14:paraId="75D4536E" w14:textId="77777777" w:rsidR="009C1717" w:rsidRPr="00E50166" w:rsidRDefault="009C1717"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INFORMĀCIJA, KAS JĀNORĀDA UZ ĀRĒJĀ IEPAKOJUMA</w:t>
      </w:r>
    </w:p>
    <w:p w14:paraId="6D9192D4" w14:textId="77777777" w:rsidR="009C1717" w:rsidRPr="00E50166" w:rsidRDefault="009C1717"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p>
    <w:p w14:paraId="04BAB034" w14:textId="77777777" w:rsidR="009C1717" w:rsidRPr="00E50166" w:rsidRDefault="009C1717"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 xml:space="preserve">ĀRĒJĀ KASTĪTE IEPAKOJUMAM (AR </w:t>
      </w:r>
      <w:r w:rsidR="009D2E05" w:rsidRPr="00E50166">
        <w:rPr>
          <w:b/>
          <w:szCs w:val="24"/>
          <w:lang w:val="lv-LV"/>
        </w:rPr>
        <w:t>BLUE BOX</w:t>
      </w:r>
      <w:r w:rsidRPr="00E50166">
        <w:rPr>
          <w:b/>
          <w:szCs w:val="24"/>
          <w:lang w:val="lv-LV"/>
        </w:rPr>
        <w:t>)</w:t>
      </w:r>
      <w:r w:rsidR="00AE5DE5" w:rsidRPr="00E50166">
        <w:rPr>
          <w:b/>
          <w:szCs w:val="24"/>
          <w:lang w:val="lv-LV"/>
        </w:rPr>
        <w:t xml:space="preserve"> AR 150 (3 KASTĪTES PA 50) CIETAJĀM KAPSULĀM</w:t>
      </w:r>
    </w:p>
    <w:p w14:paraId="09065EA3" w14:textId="77777777" w:rsidR="009C1717" w:rsidRPr="00E50166" w:rsidRDefault="009C1717" w:rsidP="00DC2CDB">
      <w:pPr>
        <w:widowControl w:val="0"/>
        <w:tabs>
          <w:tab w:val="clear" w:pos="567"/>
        </w:tabs>
        <w:spacing w:line="240" w:lineRule="auto"/>
        <w:rPr>
          <w:szCs w:val="24"/>
          <w:lang w:val="lv-LV"/>
        </w:rPr>
      </w:pPr>
    </w:p>
    <w:p w14:paraId="546938FA" w14:textId="77777777" w:rsidR="009C1717" w:rsidRPr="00E50166" w:rsidRDefault="009C1717" w:rsidP="00DC2CDB">
      <w:pPr>
        <w:widowControl w:val="0"/>
        <w:tabs>
          <w:tab w:val="clear" w:pos="567"/>
        </w:tabs>
        <w:spacing w:line="240" w:lineRule="auto"/>
        <w:rPr>
          <w:szCs w:val="24"/>
          <w:lang w:val="lv-LV"/>
        </w:rPr>
      </w:pPr>
    </w:p>
    <w:p w14:paraId="63BBBDA3"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1.</w:t>
      </w:r>
      <w:r w:rsidRPr="00E50166">
        <w:rPr>
          <w:b/>
          <w:szCs w:val="24"/>
          <w:lang w:val="lv-LV"/>
        </w:rPr>
        <w:tab/>
        <w:t>ZĀĻU NOSAUKUMS</w:t>
      </w:r>
    </w:p>
    <w:p w14:paraId="346708DB" w14:textId="77777777" w:rsidR="009C1717" w:rsidRPr="00E50166" w:rsidRDefault="009C1717" w:rsidP="00DC2CDB">
      <w:pPr>
        <w:keepNext/>
        <w:widowControl w:val="0"/>
        <w:tabs>
          <w:tab w:val="clear" w:pos="567"/>
        </w:tabs>
        <w:spacing w:line="240" w:lineRule="auto"/>
        <w:rPr>
          <w:szCs w:val="24"/>
          <w:lang w:val="lv-LV"/>
        </w:rPr>
      </w:pPr>
    </w:p>
    <w:p w14:paraId="6FCB8FF3"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Zykadia 150 mg cietās kapsulas</w:t>
      </w:r>
    </w:p>
    <w:p w14:paraId="6F5E47AC" w14:textId="77777777" w:rsidR="009C1717" w:rsidRPr="00E81EFC" w:rsidRDefault="0016571D" w:rsidP="00DC2CDB">
      <w:pPr>
        <w:widowControl w:val="0"/>
        <w:tabs>
          <w:tab w:val="clear" w:pos="567"/>
        </w:tabs>
        <w:spacing w:line="240" w:lineRule="auto"/>
        <w:rPr>
          <w:i/>
          <w:szCs w:val="24"/>
          <w:lang w:val="lv-LV"/>
        </w:rPr>
      </w:pPr>
      <w:r w:rsidRPr="00E81EFC">
        <w:rPr>
          <w:i/>
          <w:szCs w:val="24"/>
          <w:lang w:val="lv-LV"/>
        </w:rPr>
        <w:t>c</w:t>
      </w:r>
      <w:r w:rsidR="009C1717" w:rsidRPr="00E81EFC">
        <w:rPr>
          <w:i/>
          <w:szCs w:val="24"/>
          <w:lang w:val="lv-LV"/>
        </w:rPr>
        <w:t>eritinib</w:t>
      </w:r>
      <w:r w:rsidR="00CD6EB8" w:rsidRPr="00E81EFC">
        <w:rPr>
          <w:i/>
          <w:szCs w:val="24"/>
          <w:lang w:val="lv-LV"/>
        </w:rPr>
        <w:t>um</w:t>
      </w:r>
    </w:p>
    <w:p w14:paraId="0EF08EFE" w14:textId="77777777" w:rsidR="009C1717" w:rsidRPr="00E50166" w:rsidRDefault="009C1717" w:rsidP="00DC2CDB">
      <w:pPr>
        <w:widowControl w:val="0"/>
        <w:tabs>
          <w:tab w:val="clear" w:pos="567"/>
        </w:tabs>
        <w:spacing w:line="240" w:lineRule="auto"/>
        <w:rPr>
          <w:szCs w:val="24"/>
          <w:lang w:val="lv-LV"/>
        </w:rPr>
      </w:pPr>
    </w:p>
    <w:p w14:paraId="3DAA6357" w14:textId="77777777" w:rsidR="009C1717" w:rsidRPr="00E50166" w:rsidRDefault="009C1717" w:rsidP="00DC2CDB">
      <w:pPr>
        <w:widowControl w:val="0"/>
        <w:tabs>
          <w:tab w:val="clear" w:pos="567"/>
        </w:tabs>
        <w:spacing w:line="240" w:lineRule="auto"/>
        <w:rPr>
          <w:szCs w:val="24"/>
          <w:lang w:val="lv-LV"/>
        </w:rPr>
      </w:pPr>
    </w:p>
    <w:p w14:paraId="4CB1DBDE"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2.</w:t>
      </w:r>
      <w:r w:rsidRPr="00E50166">
        <w:rPr>
          <w:b/>
          <w:szCs w:val="24"/>
          <w:lang w:val="lv-LV"/>
        </w:rPr>
        <w:tab/>
        <w:t>AKTĪVĀS(-O) VIELAS(-U) NOSAUKUMS(-I) UN DAUDZUMS(-I)</w:t>
      </w:r>
    </w:p>
    <w:p w14:paraId="5E4CB6A1" w14:textId="77777777" w:rsidR="009C1717" w:rsidRPr="00E50166" w:rsidRDefault="009C1717" w:rsidP="00DC2CDB">
      <w:pPr>
        <w:keepNext/>
        <w:widowControl w:val="0"/>
        <w:tabs>
          <w:tab w:val="clear" w:pos="567"/>
        </w:tabs>
        <w:spacing w:line="240" w:lineRule="auto"/>
        <w:rPr>
          <w:szCs w:val="24"/>
          <w:lang w:val="lv-LV"/>
        </w:rPr>
      </w:pPr>
    </w:p>
    <w:p w14:paraId="4007164E"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Katra cietā kapsula satur 150 mg ceritiniba.</w:t>
      </w:r>
    </w:p>
    <w:p w14:paraId="6AEF83AD" w14:textId="77777777" w:rsidR="009C1717" w:rsidRPr="00E50166" w:rsidRDefault="009C1717" w:rsidP="00DC2CDB">
      <w:pPr>
        <w:widowControl w:val="0"/>
        <w:tabs>
          <w:tab w:val="clear" w:pos="567"/>
        </w:tabs>
        <w:spacing w:line="240" w:lineRule="auto"/>
        <w:rPr>
          <w:szCs w:val="24"/>
          <w:lang w:val="lv-LV"/>
        </w:rPr>
      </w:pPr>
    </w:p>
    <w:p w14:paraId="019B7FC8" w14:textId="77777777" w:rsidR="009C1717" w:rsidRPr="00E50166" w:rsidRDefault="009C1717" w:rsidP="00DC2CDB">
      <w:pPr>
        <w:widowControl w:val="0"/>
        <w:tabs>
          <w:tab w:val="clear" w:pos="567"/>
        </w:tabs>
        <w:spacing w:line="240" w:lineRule="auto"/>
        <w:rPr>
          <w:szCs w:val="24"/>
          <w:lang w:val="lv-LV"/>
        </w:rPr>
      </w:pPr>
    </w:p>
    <w:p w14:paraId="4581DFEA"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3.</w:t>
      </w:r>
      <w:r w:rsidRPr="00E50166">
        <w:rPr>
          <w:b/>
          <w:szCs w:val="24"/>
          <w:lang w:val="lv-LV"/>
        </w:rPr>
        <w:tab/>
        <w:t>PALĪGVIELU SARAKSTS</w:t>
      </w:r>
    </w:p>
    <w:p w14:paraId="2278000F" w14:textId="77777777" w:rsidR="009C1717" w:rsidRPr="00E50166" w:rsidRDefault="009C1717" w:rsidP="00DC2CDB">
      <w:pPr>
        <w:widowControl w:val="0"/>
        <w:tabs>
          <w:tab w:val="clear" w:pos="567"/>
        </w:tabs>
        <w:spacing w:line="240" w:lineRule="auto"/>
        <w:rPr>
          <w:szCs w:val="24"/>
          <w:lang w:val="lv-LV"/>
        </w:rPr>
      </w:pPr>
    </w:p>
    <w:p w14:paraId="70A6FB8A" w14:textId="77777777" w:rsidR="009C1717" w:rsidRPr="00E50166" w:rsidRDefault="009C1717" w:rsidP="00DC2CDB">
      <w:pPr>
        <w:widowControl w:val="0"/>
        <w:tabs>
          <w:tab w:val="clear" w:pos="567"/>
        </w:tabs>
        <w:spacing w:line="240" w:lineRule="auto"/>
        <w:rPr>
          <w:szCs w:val="24"/>
          <w:lang w:val="lv-LV"/>
        </w:rPr>
      </w:pPr>
    </w:p>
    <w:p w14:paraId="510CD0E5"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4.</w:t>
      </w:r>
      <w:r w:rsidRPr="00E50166">
        <w:rPr>
          <w:b/>
          <w:szCs w:val="24"/>
          <w:lang w:val="lv-LV"/>
        </w:rPr>
        <w:tab/>
        <w:t>ZĀĻU FORMA UN SATURS</w:t>
      </w:r>
    </w:p>
    <w:p w14:paraId="73B6D374" w14:textId="77777777" w:rsidR="009C1717" w:rsidRPr="00E50166" w:rsidRDefault="009C1717" w:rsidP="00DC2CDB">
      <w:pPr>
        <w:keepNext/>
        <w:widowControl w:val="0"/>
        <w:tabs>
          <w:tab w:val="clear" w:pos="567"/>
        </w:tabs>
        <w:spacing w:line="240" w:lineRule="auto"/>
        <w:rPr>
          <w:szCs w:val="24"/>
          <w:lang w:val="lv-LV"/>
        </w:rPr>
      </w:pPr>
    </w:p>
    <w:p w14:paraId="47DB096B" w14:textId="77777777" w:rsidR="009C1717" w:rsidRPr="00E50166" w:rsidRDefault="009C1717" w:rsidP="00DC2CDB">
      <w:pPr>
        <w:widowControl w:val="0"/>
        <w:tabs>
          <w:tab w:val="clear" w:pos="567"/>
        </w:tabs>
        <w:spacing w:line="240" w:lineRule="auto"/>
        <w:rPr>
          <w:szCs w:val="24"/>
          <w:lang w:val="lv-LV"/>
        </w:rPr>
      </w:pPr>
      <w:r w:rsidRPr="00E50166">
        <w:rPr>
          <w:szCs w:val="24"/>
          <w:shd w:val="pct15" w:color="auto" w:fill="auto"/>
          <w:lang w:val="lv-LV"/>
        </w:rPr>
        <w:t>Cietā kapsula</w:t>
      </w:r>
    </w:p>
    <w:p w14:paraId="39052683" w14:textId="77777777" w:rsidR="009C1717" w:rsidRPr="00E50166" w:rsidRDefault="009C1717" w:rsidP="00DC2CDB">
      <w:pPr>
        <w:widowControl w:val="0"/>
        <w:tabs>
          <w:tab w:val="clear" w:pos="567"/>
        </w:tabs>
        <w:spacing w:line="240" w:lineRule="auto"/>
        <w:rPr>
          <w:szCs w:val="24"/>
          <w:lang w:val="lv-LV"/>
        </w:rPr>
      </w:pPr>
    </w:p>
    <w:p w14:paraId="15A344DC"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150 (3 kastītes pa 50)</w:t>
      </w:r>
      <w:r w:rsidR="004D134B" w:rsidRPr="00E50166">
        <w:rPr>
          <w:szCs w:val="24"/>
          <w:lang w:val="lv-LV"/>
        </w:rPr>
        <w:t> </w:t>
      </w:r>
      <w:r w:rsidRPr="00E50166">
        <w:rPr>
          <w:szCs w:val="24"/>
          <w:lang w:val="lv-LV"/>
        </w:rPr>
        <w:t>ciet</w:t>
      </w:r>
      <w:r w:rsidR="00C70101" w:rsidRPr="00E50166">
        <w:rPr>
          <w:szCs w:val="24"/>
          <w:lang w:val="lv-LV"/>
        </w:rPr>
        <w:t>ās</w:t>
      </w:r>
      <w:r w:rsidRPr="00E50166">
        <w:rPr>
          <w:szCs w:val="24"/>
          <w:lang w:val="lv-LV"/>
        </w:rPr>
        <w:t xml:space="preserve"> kapsul</w:t>
      </w:r>
      <w:r w:rsidR="00C70101" w:rsidRPr="00E50166">
        <w:rPr>
          <w:szCs w:val="24"/>
          <w:lang w:val="lv-LV"/>
        </w:rPr>
        <w:t>as</w:t>
      </w:r>
      <w:r w:rsidRPr="00E50166">
        <w:rPr>
          <w:szCs w:val="24"/>
          <w:lang w:val="lv-LV"/>
        </w:rPr>
        <w:t>.</w:t>
      </w:r>
    </w:p>
    <w:p w14:paraId="33957A86" w14:textId="77777777" w:rsidR="009C1717" w:rsidRPr="00E50166" w:rsidRDefault="009C1717" w:rsidP="00DC2CDB">
      <w:pPr>
        <w:widowControl w:val="0"/>
        <w:tabs>
          <w:tab w:val="clear" w:pos="567"/>
        </w:tabs>
        <w:spacing w:line="240" w:lineRule="auto"/>
        <w:rPr>
          <w:szCs w:val="24"/>
          <w:lang w:val="lv-LV"/>
        </w:rPr>
      </w:pPr>
    </w:p>
    <w:p w14:paraId="088A2EEA" w14:textId="77777777" w:rsidR="009C1717" w:rsidRPr="00E50166" w:rsidRDefault="009C1717" w:rsidP="00DC2CDB">
      <w:pPr>
        <w:widowControl w:val="0"/>
        <w:tabs>
          <w:tab w:val="clear" w:pos="567"/>
        </w:tabs>
        <w:spacing w:line="240" w:lineRule="auto"/>
        <w:rPr>
          <w:szCs w:val="24"/>
          <w:lang w:val="lv-LV"/>
        </w:rPr>
      </w:pPr>
    </w:p>
    <w:p w14:paraId="38367E61"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5.</w:t>
      </w:r>
      <w:r w:rsidRPr="00E50166">
        <w:rPr>
          <w:b/>
          <w:szCs w:val="24"/>
          <w:lang w:val="lv-LV"/>
        </w:rPr>
        <w:tab/>
        <w:t>LIETOŠANAS UN IEVADĪŠANAS VEIDS(-I)</w:t>
      </w:r>
    </w:p>
    <w:p w14:paraId="1D9B31FF" w14:textId="77777777" w:rsidR="009C1717" w:rsidRPr="00E50166" w:rsidRDefault="009C1717" w:rsidP="00DC2CDB">
      <w:pPr>
        <w:keepNext/>
        <w:widowControl w:val="0"/>
        <w:tabs>
          <w:tab w:val="clear" w:pos="567"/>
        </w:tabs>
        <w:spacing w:line="240" w:lineRule="auto"/>
        <w:rPr>
          <w:szCs w:val="24"/>
          <w:lang w:val="lv-LV"/>
        </w:rPr>
      </w:pPr>
    </w:p>
    <w:p w14:paraId="65D9C68C"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Pirms lietošanas izlasiet lietošanas instrukciju.</w:t>
      </w:r>
    </w:p>
    <w:p w14:paraId="6EA2CA90"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Iekšķīgai lietošanai</w:t>
      </w:r>
    </w:p>
    <w:p w14:paraId="7641F11E" w14:textId="77777777" w:rsidR="009C1717" w:rsidRPr="00E50166" w:rsidRDefault="009C1717" w:rsidP="00DC2CDB">
      <w:pPr>
        <w:widowControl w:val="0"/>
        <w:tabs>
          <w:tab w:val="clear" w:pos="567"/>
        </w:tabs>
        <w:spacing w:line="240" w:lineRule="auto"/>
        <w:rPr>
          <w:szCs w:val="24"/>
          <w:lang w:val="lv-LV"/>
        </w:rPr>
      </w:pPr>
    </w:p>
    <w:p w14:paraId="5ACC0103" w14:textId="77777777" w:rsidR="009C1717" w:rsidRPr="00E50166" w:rsidRDefault="009C1717" w:rsidP="00DC2CDB">
      <w:pPr>
        <w:widowControl w:val="0"/>
        <w:tabs>
          <w:tab w:val="clear" w:pos="567"/>
        </w:tabs>
        <w:spacing w:line="240" w:lineRule="auto"/>
        <w:rPr>
          <w:szCs w:val="24"/>
          <w:lang w:val="lv-LV"/>
        </w:rPr>
      </w:pPr>
    </w:p>
    <w:p w14:paraId="5F4FA655"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6.</w:t>
      </w:r>
      <w:r w:rsidRPr="00E50166">
        <w:rPr>
          <w:b/>
          <w:szCs w:val="24"/>
          <w:lang w:val="lv-LV"/>
        </w:rPr>
        <w:tab/>
        <w:t>ĪPAŠI BRĪDINĀJUMI PAR ZĀĻU UZGLABĀŠANU BĒRNIEM NEREDZAMĀ UN NEPIEEJAMĀ VIETĀ</w:t>
      </w:r>
    </w:p>
    <w:p w14:paraId="0DACE758" w14:textId="77777777" w:rsidR="009C1717" w:rsidRPr="00E50166" w:rsidRDefault="009C1717" w:rsidP="00DC2CDB">
      <w:pPr>
        <w:keepNext/>
        <w:widowControl w:val="0"/>
        <w:tabs>
          <w:tab w:val="clear" w:pos="567"/>
        </w:tabs>
        <w:spacing w:line="240" w:lineRule="auto"/>
        <w:rPr>
          <w:szCs w:val="24"/>
          <w:lang w:val="lv-LV"/>
        </w:rPr>
      </w:pPr>
    </w:p>
    <w:p w14:paraId="3D33D3FD"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Uzglabāt bērniem neredzamā un nepieejamā vietā.</w:t>
      </w:r>
    </w:p>
    <w:p w14:paraId="08587385" w14:textId="77777777" w:rsidR="009C1717" w:rsidRPr="00E50166" w:rsidRDefault="009C1717" w:rsidP="00DC2CDB">
      <w:pPr>
        <w:widowControl w:val="0"/>
        <w:tabs>
          <w:tab w:val="clear" w:pos="567"/>
        </w:tabs>
        <w:spacing w:line="240" w:lineRule="auto"/>
        <w:rPr>
          <w:szCs w:val="24"/>
          <w:lang w:val="lv-LV"/>
        </w:rPr>
      </w:pPr>
    </w:p>
    <w:p w14:paraId="44546A4A" w14:textId="77777777" w:rsidR="009C1717" w:rsidRPr="00E50166" w:rsidRDefault="009C1717" w:rsidP="00DC2CDB">
      <w:pPr>
        <w:widowControl w:val="0"/>
        <w:tabs>
          <w:tab w:val="clear" w:pos="567"/>
        </w:tabs>
        <w:spacing w:line="240" w:lineRule="auto"/>
        <w:rPr>
          <w:szCs w:val="24"/>
          <w:lang w:val="lv-LV"/>
        </w:rPr>
      </w:pPr>
    </w:p>
    <w:p w14:paraId="757E82D4"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7.</w:t>
      </w:r>
      <w:r w:rsidRPr="00E50166">
        <w:rPr>
          <w:b/>
          <w:szCs w:val="24"/>
          <w:lang w:val="lv-LV"/>
        </w:rPr>
        <w:tab/>
        <w:t>CITI ĪPAŠI BRĪDINĀJUMI, JA NEPIECIEŠAMS</w:t>
      </w:r>
    </w:p>
    <w:p w14:paraId="116DF914" w14:textId="77777777" w:rsidR="009C1717" w:rsidRPr="00E50166" w:rsidRDefault="009C1717" w:rsidP="00DC2CDB">
      <w:pPr>
        <w:widowControl w:val="0"/>
        <w:tabs>
          <w:tab w:val="clear" w:pos="567"/>
        </w:tabs>
        <w:spacing w:line="240" w:lineRule="auto"/>
        <w:rPr>
          <w:szCs w:val="24"/>
          <w:lang w:val="lv-LV"/>
        </w:rPr>
      </w:pPr>
    </w:p>
    <w:p w14:paraId="42F923B2" w14:textId="77777777" w:rsidR="009C1717" w:rsidRPr="00E50166" w:rsidRDefault="009C1717" w:rsidP="00DC2CDB">
      <w:pPr>
        <w:widowControl w:val="0"/>
        <w:tabs>
          <w:tab w:val="clear" w:pos="567"/>
        </w:tabs>
        <w:spacing w:line="240" w:lineRule="auto"/>
        <w:rPr>
          <w:szCs w:val="24"/>
          <w:lang w:val="lv-LV"/>
        </w:rPr>
      </w:pPr>
    </w:p>
    <w:p w14:paraId="6ADB3CAD"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8.</w:t>
      </w:r>
      <w:r w:rsidRPr="00E50166">
        <w:rPr>
          <w:b/>
          <w:szCs w:val="24"/>
          <w:lang w:val="lv-LV"/>
        </w:rPr>
        <w:tab/>
        <w:t>DERĪGUMA TERMIŅŠ</w:t>
      </w:r>
    </w:p>
    <w:p w14:paraId="77B3B0F4" w14:textId="77777777" w:rsidR="009C1717" w:rsidRPr="00E50166" w:rsidRDefault="009C1717" w:rsidP="00DC2CDB">
      <w:pPr>
        <w:keepNext/>
        <w:widowControl w:val="0"/>
        <w:tabs>
          <w:tab w:val="clear" w:pos="567"/>
        </w:tabs>
        <w:spacing w:line="240" w:lineRule="auto"/>
        <w:rPr>
          <w:szCs w:val="24"/>
          <w:lang w:val="lv-LV"/>
        </w:rPr>
      </w:pPr>
    </w:p>
    <w:p w14:paraId="43988770" w14:textId="77777777" w:rsidR="009C1717" w:rsidRPr="00E50166" w:rsidRDefault="0016571D" w:rsidP="00DC2CDB">
      <w:pPr>
        <w:widowControl w:val="0"/>
        <w:tabs>
          <w:tab w:val="clear" w:pos="567"/>
        </w:tabs>
        <w:spacing w:line="240" w:lineRule="auto"/>
        <w:rPr>
          <w:szCs w:val="24"/>
          <w:lang w:val="lv-LV"/>
        </w:rPr>
      </w:pPr>
      <w:r>
        <w:rPr>
          <w:szCs w:val="24"/>
          <w:lang w:val="lv-LV"/>
        </w:rPr>
        <w:t>EXP</w:t>
      </w:r>
    </w:p>
    <w:p w14:paraId="4D90A4D6" w14:textId="77777777" w:rsidR="009C1717" w:rsidRPr="00E50166" w:rsidRDefault="009C1717" w:rsidP="00DC2CDB">
      <w:pPr>
        <w:widowControl w:val="0"/>
        <w:tabs>
          <w:tab w:val="clear" w:pos="567"/>
        </w:tabs>
        <w:spacing w:line="240" w:lineRule="auto"/>
        <w:rPr>
          <w:szCs w:val="24"/>
          <w:lang w:val="lv-LV"/>
        </w:rPr>
      </w:pPr>
    </w:p>
    <w:p w14:paraId="411074B8" w14:textId="77777777" w:rsidR="009C1717" w:rsidRPr="00E50166" w:rsidRDefault="009C1717" w:rsidP="00DC2CDB">
      <w:pPr>
        <w:widowControl w:val="0"/>
        <w:tabs>
          <w:tab w:val="clear" w:pos="567"/>
        </w:tabs>
        <w:spacing w:line="240" w:lineRule="auto"/>
        <w:rPr>
          <w:szCs w:val="24"/>
          <w:lang w:val="lv-LV"/>
        </w:rPr>
      </w:pPr>
    </w:p>
    <w:p w14:paraId="2F5A7B8E"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9.</w:t>
      </w:r>
      <w:r w:rsidRPr="00E50166">
        <w:rPr>
          <w:b/>
          <w:szCs w:val="24"/>
          <w:lang w:val="lv-LV"/>
        </w:rPr>
        <w:tab/>
        <w:t>ĪPAŠI UZGLABĀŠANAS NOSACĪJUMI</w:t>
      </w:r>
    </w:p>
    <w:p w14:paraId="3D42BFB7" w14:textId="77777777" w:rsidR="009C1717" w:rsidRPr="00E50166" w:rsidRDefault="009C1717" w:rsidP="00DC2CDB">
      <w:pPr>
        <w:keepNext/>
        <w:widowControl w:val="0"/>
        <w:tabs>
          <w:tab w:val="clear" w:pos="567"/>
        </w:tabs>
        <w:spacing w:line="240" w:lineRule="auto"/>
        <w:rPr>
          <w:szCs w:val="24"/>
          <w:lang w:val="lv-LV"/>
        </w:rPr>
      </w:pPr>
    </w:p>
    <w:p w14:paraId="44C1B41C" w14:textId="77777777" w:rsidR="009C1717" w:rsidRPr="00E50166" w:rsidRDefault="009C1717" w:rsidP="00DC2CDB">
      <w:pPr>
        <w:widowControl w:val="0"/>
        <w:tabs>
          <w:tab w:val="clear" w:pos="567"/>
        </w:tabs>
        <w:spacing w:line="240" w:lineRule="auto"/>
        <w:ind w:left="567" w:hanging="567"/>
        <w:rPr>
          <w:szCs w:val="24"/>
          <w:lang w:val="lv-LV"/>
        </w:rPr>
      </w:pPr>
    </w:p>
    <w:p w14:paraId="56276DD6" w14:textId="77777777" w:rsidR="009C1717" w:rsidRPr="00E50166" w:rsidRDefault="009C1717" w:rsidP="00DC2CDB">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10.</w:t>
      </w:r>
      <w:r w:rsidRPr="00E50166">
        <w:rPr>
          <w:b/>
          <w:szCs w:val="24"/>
          <w:lang w:val="lv-LV"/>
        </w:rPr>
        <w:tab/>
        <w:t>ĪPAŠI PIESARDZĪBAS PASĀKUMI, IZNĪCINOT NEIZLIETOTĀS ZĀLES VAI IZMANTOTOS MATERIĀLUS, KAS BIJUŠI SASKARĒ AR ŠĪM ZĀLĒM, JA PIEMĒROJAMS</w:t>
      </w:r>
    </w:p>
    <w:p w14:paraId="41AD9883" w14:textId="77777777" w:rsidR="009C1717" w:rsidRPr="00E50166" w:rsidRDefault="009C1717" w:rsidP="00DC2CDB">
      <w:pPr>
        <w:widowControl w:val="0"/>
        <w:tabs>
          <w:tab w:val="clear" w:pos="567"/>
        </w:tabs>
        <w:spacing w:line="240" w:lineRule="auto"/>
        <w:rPr>
          <w:szCs w:val="24"/>
          <w:lang w:val="lv-LV"/>
        </w:rPr>
      </w:pPr>
    </w:p>
    <w:p w14:paraId="3BC0B767" w14:textId="77777777" w:rsidR="009C1717" w:rsidRPr="00E50166" w:rsidRDefault="009C1717" w:rsidP="00DC2CDB">
      <w:pPr>
        <w:widowControl w:val="0"/>
        <w:tabs>
          <w:tab w:val="clear" w:pos="567"/>
        </w:tabs>
        <w:spacing w:line="240" w:lineRule="auto"/>
        <w:rPr>
          <w:szCs w:val="24"/>
          <w:lang w:val="lv-LV"/>
        </w:rPr>
      </w:pPr>
    </w:p>
    <w:p w14:paraId="6B48ADC7"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11.</w:t>
      </w:r>
      <w:r w:rsidRPr="00E50166">
        <w:rPr>
          <w:b/>
          <w:szCs w:val="24"/>
          <w:lang w:val="lv-LV"/>
        </w:rPr>
        <w:tab/>
        <w:t>REĢISTRĀCIJAS APLIECĪBAS ĪPAŠNIEKA NOSAUKUMS UN ADRESE</w:t>
      </w:r>
    </w:p>
    <w:p w14:paraId="5E3F9072" w14:textId="77777777" w:rsidR="009C1717" w:rsidRPr="00E50166" w:rsidRDefault="009C1717" w:rsidP="00DC2CDB">
      <w:pPr>
        <w:keepNext/>
        <w:widowControl w:val="0"/>
        <w:tabs>
          <w:tab w:val="clear" w:pos="567"/>
        </w:tabs>
        <w:spacing w:line="240" w:lineRule="auto"/>
        <w:rPr>
          <w:szCs w:val="24"/>
          <w:lang w:val="lv-LV"/>
        </w:rPr>
      </w:pPr>
    </w:p>
    <w:p w14:paraId="479547A5" w14:textId="77777777" w:rsidR="009C1717" w:rsidRPr="00E50166" w:rsidRDefault="009C1717" w:rsidP="00DC2CDB">
      <w:pPr>
        <w:keepNext/>
        <w:widowControl w:val="0"/>
        <w:tabs>
          <w:tab w:val="clear" w:pos="567"/>
        </w:tabs>
        <w:spacing w:line="240" w:lineRule="auto"/>
        <w:rPr>
          <w:color w:val="000000"/>
          <w:szCs w:val="24"/>
          <w:lang w:val="lv-LV"/>
        </w:rPr>
      </w:pPr>
      <w:r w:rsidRPr="00E50166">
        <w:rPr>
          <w:color w:val="000000"/>
          <w:szCs w:val="24"/>
          <w:lang w:val="lv-LV"/>
        </w:rPr>
        <w:t>Novartis Europharm Limited</w:t>
      </w:r>
    </w:p>
    <w:p w14:paraId="44EA63CD" w14:textId="77777777" w:rsidR="0095740A" w:rsidRPr="00EB33FE" w:rsidRDefault="0095740A" w:rsidP="00DC2CDB">
      <w:pPr>
        <w:keepNext/>
        <w:widowControl w:val="0"/>
        <w:spacing w:line="240" w:lineRule="auto"/>
        <w:rPr>
          <w:color w:val="000000"/>
        </w:rPr>
      </w:pPr>
      <w:r w:rsidRPr="00EB33FE">
        <w:rPr>
          <w:color w:val="000000"/>
        </w:rPr>
        <w:t>Vista Building</w:t>
      </w:r>
    </w:p>
    <w:p w14:paraId="6F0387A9" w14:textId="77777777" w:rsidR="0095740A" w:rsidRPr="00EB33FE" w:rsidRDefault="0095740A" w:rsidP="00DC2CDB">
      <w:pPr>
        <w:keepNext/>
        <w:widowControl w:val="0"/>
        <w:spacing w:line="240" w:lineRule="auto"/>
        <w:rPr>
          <w:color w:val="000000"/>
        </w:rPr>
      </w:pPr>
      <w:r w:rsidRPr="00EB33FE">
        <w:rPr>
          <w:color w:val="000000"/>
        </w:rPr>
        <w:t>Elm Park, Merrion Road</w:t>
      </w:r>
    </w:p>
    <w:p w14:paraId="75785694" w14:textId="77777777" w:rsidR="0095740A" w:rsidRPr="00E07A11" w:rsidRDefault="0095740A" w:rsidP="00DC2CDB">
      <w:pPr>
        <w:keepNext/>
        <w:widowControl w:val="0"/>
        <w:spacing w:line="240" w:lineRule="auto"/>
        <w:rPr>
          <w:color w:val="000000"/>
          <w:lang w:val="pt-PT"/>
        </w:rPr>
      </w:pPr>
      <w:r w:rsidRPr="00E07A11">
        <w:rPr>
          <w:color w:val="000000"/>
          <w:lang w:val="pt-PT"/>
        </w:rPr>
        <w:t>Dublin 4</w:t>
      </w:r>
    </w:p>
    <w:p w14:paraId="249E5318" w14:textId="77777777" w:rsidR="0095740A" w:rsidRPr="00E07A11" w:rsidRDefault="0095740A" w:rsidP="00DC2CDB">
      <w:pPr>
        <w:spacing w:line="240" w:lineRule="auto"/>
        <w:rPr>
          <w:color w:val="000000"/>
          <w:lang w:val="pt-PT"/>
        </w:rPr>
      </w:pPr>
      <w:r w:rsidRPr="00E07A11">
        <w:rPr>
          <w:color w:val="000000"/>
          <w:lang w:val="pt-PT"/>
        </w:rPr>
        <w:t>Īrija</w:t>
      </w:r>
    </w:p>
    <w:p w14:paraId="68E685C6" w14:textId="77777777" w:rsidR="009C1717" w:rsidRPr="00E50166" w:rsidRDefault="009C1717" w:rsidP="00DC2CDB">
      <w:pPr>
        <w:widowControl w:val="0"/>
        <w:tabs>
          <w:tab w:val="clear" w:pos="567"/>
        </w:tabs>
        <w:spacing w:line="240" w:lineRule="auto"/>
        <w:rPr>
          <w:szCs w:val="24"/>
          <w:lang w:val="lv-LV"/>
        </w:rPr>
      </w:pPr>
    </w:p>
    <w:p w14:paraId="6EA6F6C3" w14:textId="77777777" w:rsidR="009C1717" w:rsidRPr="00E50166" w:rsidRDefault="009C1717" w:rsidP="00DC2CDB">
      <w:pPr>
        <w:widowControl w:val="0"/>
        <w:tabs>
          <w:tab w:val="clear" w:pos="567"/>
        </w:tabs>
        <w:spacing w:line="240" w:lineRule="auto"/>
        <w:rPr>
          <w:szCs w:val="24"/>
          <w:lang w:val="lv-LV"/>
        </w:rPr>
      </w:pPr>
    </w:p>
    <w:p w14:paraId="16557E05"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12.</w:t>
      </w:r>
      <w:r w:rsidRPr="00E50166">
        <w:rPr>
          <w:b/>
          <w:szCs w:val="24"/>
          <w:lang w:val="lv-LV"/>
        </w:rPr>
        <w:tab/>
        <w:t>REĢISTRĀCIJAS APLIECĪBAS NUMURS(-I)</w:t>
      </w:r>
    </w:p>
    <w:p w14:paraId="68D03DEF" w14:textId="77777777" w:rsidR="009C1717" w:rsidRPr="00E50166" w:rsidRDefault="009C1717" w:rsidP="00DC2CDB">
      <w:pPr>
        <w:keepNext/>
        <w:widowControl w:val="0"/>
        <w:tabs>
          <w:tab w:val="clear" w:pos="567"/>
        </w:tabs>
        <w:spacing w:line="240" w:lineRule="auto"/>
        <w:rPr>
          <w:szCs w:val="24"/>
          <w:lang w:val="lv-LV"/>
        </w:rPr>
      </w:pPr>
    </w:p>
    <w:tbl>
      <w:tblPr>
        <w:tblW w:w="9322" w:type="dxa"/>
        <w:tblLook w:val="04A0" w:firstRow="1" w:lastRow="0" w:firstColumn="1" w:lastColumn="0" w:noHBand="0" w:noVBand="1"/>
      </w:tblPr>
      <w:tblGrid>
        <w:gridCol w:w="3382"/>
        <w:gridCol w:w="5940"/>
      </w:tblGrid>
      <w:tr w:rsidR="00AB5C40" w:rsidRPr="00153A13" w14:paraId="5F65FB1B" w14:textId="77777777" w:rsidTr="005615FA">
        <w:tc>
          <w:tcPr>
            <w:tcW w:w="3382" w:type="dxa"/>
            <w:shd w:val="clear" w:color="auto" w:fill="auto"/>
          </w:tcPr>
          <w:p w14:paraId="3C02E4A4" w14:textId="77777777" w:rsidR="00AB5C40" w:rsidRPr="00153A13" w:rsidRDefault="00AB5C40" w:rsidP="005615FA">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560A2CD0" w14:textId="69BC0666" w:rsidR="00AB5C40" w:rsidRPr="00153A13" w:rsidRDefault="00AB5C40" w:rsidP="005615FA">
            <w:pPr>
              <w:widowControl w:val="0"/>
              <w:spacing w:line="240" w:lineRule="auto"/>
              <w:rPr>
                <w:noProof/>
                <w:szCs w:val="22"/>
                <w:shd w:val="pct15" w:color="auto" w:fill="auto"/>
              </w:rPr>
            </w:pPr>
            <w:r w:rsidRPr="00136406">
              <w:rPr>
                <w:noProof/>
                <w:szCs w:val="22"/>
                <w:shd w:val="pct15" w:color="auto" w:fill="auto"/>
              </w:rPr>
              <w:t xml:space="preserve">150 (3 </w:t>
            </w:r>
            <w:r>
              <w:rPr>
                <w:noProof/>
                <w:szCs w:val="22"/>
                <w:shd w:val="pct15" w:color="auto" w:fill="auto"/>
              </w:rPr>
              <w:t>kastītes</w:t>
            </w:r>
            <w:r w:rsidRPr="00136406">
              <w:rPr>
                <w:noProof/>
                <w:szCs w:val="22"/>
                <w:shd w:val="pct15" w:color="auto" w:fill="auto"/>
              </w:rPr>
              <w:t xml:space="preserve"> </w:t>
            </w:r>
            <w:r>
              <w:rPr>
                <w:noProof/>
                <w:szCs w:val="22"/>
                <w:shd w:val="pct15" w:color="auto" w:fill="auto"/>
              </w:rPr>
              <w:t>pa</w:t>
            </w:r>
            <w:r w:rsidRPr="00136406">
              <w:rPr>
                <w:noProof/>
                <w:szCs w:val="22"/>
                <w:shd w:val="pct15" w:color="auto" w:fill="auto"/>
              </w:rPr>
              <w:t xml:space="preserve"> 50) </w:t>
            </w:r>
            <w:r>
              <w:rPr>
                <w:noProof/>
                <w:szCs w:val="22"/>
                <w:shd w:val="pct15" w:color="auto" w:fill="auto"/>
              </w:rPr>
              <w:t>cietās kapsulas (</w:t>
            </w:r>
            <w:r w:rsidRPr="00136406">
              <w:rPr>
                <w:color w:val="000000"/>
                <w:szCs w:val="22"/>
                <w:shd w:val="pct15" w:color="auto" w:fill="auto"/>
                <w:lang w:val="en-US"/>
              </w:rPr>
              <w:t>PV</w:t>
            </w:r>
            <w:r>
              <w:rPr>
                <w:color w:val="000000"/>
                <w:szCs w:val="22"/>
                <w:shd w:val="pct15" w:color="auto" w:fill="auto"/>
                <w:lang w:val="en-US"/>
              </w:rPr>
              <w:t>H</w:t>
            </w:r>
            <w:r w:rsidRPr="00136406">
              <w:rPr>
                <w:color w:val="000000"/>
                <w:szCs w:val="22"/>
                <w:shd w:val="pct15" w:color="auto" w:fill="auto"/>
                <w:lang w:val="en-US"/>
              </w:rPr>
              <w:t>/PCTFE/</w:t>
            </w:r>
            <w:r w:rsidR="001C5945">
              <w:rPr>
                <w:color w:val="000000"/>
                <w:szCs w:val="22"/>
                <w:shd w:val="pct15" w:color="auto" w:fill="auto"/>
                <w:lang w:val="en-US"/>
              </w:rPr>
              <w:t>a</w:t>
            </w:r>
            <w:r w:rsidRPr="00136406">
              <w:rPr>
                <w:color w:val="000000"/>
                <w:szCs w:val="22"/>
                <w:shd w:val="pct15" w:color="auto" w:fill="auto"/>
                <w:lang w:val="en-US"/>
              </w:rPr>
              <w:t>lu)</w:t>
            </w:r>
          </w:p>
        </w:tc>
      </w:tr>
      <w:tr w:rsidR="00AB5C40" w:rsidRPr="00153A13" w14:paraId="4B1E6994" w14:textId="77777777" w:rsidTr="005615FA">
        <w:tc>
          <w:tcPr>
            <w:tcW w:w="3382" w:type="dxa"/>
            <w:shd w:val="clear" w:color="auto" w:fill="auto"/>
          </w:tcPr>
          <w:p w14:paraId="665F28F3" w14:textId="77777777" w:rsidR="00AB5C40" w:rsidRPr="00153A13" w:rsidRDefault="00AB5C40" w:rsidP="005615FA">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6BB2F2ED" w14:textId="0B32CC85" w:rsidR="00AB5C40" w:rsidRPr="00153A13" w:rsidRDefault="00AB5C40" w:rsidP="005615FA">
            <w:pPr>
              <w:widowControl w:val="0"/>
              <w:spacing w:line="240" w:lineRule="auto"/>
              <w:rPr>
                <w:noProof/>
                <w:szCs w:val="22"/>
                <w:shd w:val="pct15" w:color="auto" w:fill="auto"/>
              </w:rPr>
            </w:pPr>
            <w:r w:rsidRPr="00136406">
              <w:rPr>
                <w:noProof/>
                <w:szCs w:val="22"/>
                <w:shd w:val="pct15" w:color="auto" w:fill="auto"/>
              </w:rPr>
              <w:t xml:space="preserve">150 (3 </w:t>
            </w:r>
            <w:r>
              <w:rPr>
                <w:noProof/>
                <w:szCs w:val="22"/>
                <w:shd w:val="pct15" w:color="auto" w:fill="auto"/>
              </w:rPr>
              <w:t>kastītes</w:t>
            </w:r>
            <w:r w:rsidRPr="00136406">
              <w:rPr>
                <w:noProof/>
                <w:szCs w:val="22"/>
                <w:shd w:val="pct15" w:color="auto" w:fill="auto"/>
              </w:rPr>
              <w:t xml:space="preserve"> </w:t>
            </w:r>
            <w:r>
              <w:rPr>
                <w:noProof/>
                <w:szCs w:val="22"/>
                <w:shd w:val="pct15" w:color="auto" w:fill="auto"/>
              </w:rPr>
              <w:t>pa</w:t>
            </w:r>
            <w:r w:rsidRPr="00136406">
              <w:rPr>
                <w:noProof/>
                <w:szCs w:val="22"/>
                <w:shd w:val="pct15" w:color="auto" w:fill="auto"/>
              </w:rPr>
              <w:t xml:space="preserve"> 50) </w:t>
            </w:r>
            <w:r>
              <w:rPr>
                <w:noProof/>
                <w:szCs w:val="22"/>
                <w:shd w:val="pct15" w:color="auto" w:fill="auto"/>
              </w:rPr>
              <w:t>cietās kapsulas (</w:t>
            </w:r>
            <w:r w:rsidRPr="00136406">
              <w:rPr>
                <w:color w:val="000000"/>
                <w:szCs w:val="22"/>
                <w:shd w:val="pct15" w:color="auto" w:fill="auto"/>
                <w:lang w:val="en-US"/>
              </w:rPr>
              <w:t>PV</w:t>
            </w:r>
            <w:r>
              <w:rPr>
                <w:color w:val="000000"/>
                <w:szCs w:val="22"/>
                <w:shd w:val="pct15" w:color="auto" w:fill="auto"/>
                <w:lang w:val="en-US"/>
              </w:rPr>
              <w:t>H</w:t>
            </w:r>
            <w:r w:rsidRPr="00136406">
              <w:rPr>
                <w:color w:val="000000"/>
                <w:szCs w:val="22"/>
                <w:shd w:val="pct15" w:color="auto" w:fill="auto"/>
                <w:lang w:val="en-US"/>
              </w:rPr>
              <w:t>/PE/</w:t>
            </w:r>
            <w:r>
              <w:rPr>
                <w:color w:val="000000"/>
                <w:szCs w:val="22"/>
                <w:shd w:val="pct15" w:color="auto" w:fill="auto"/>
                <w:lang w:val="en-US"/>
              </w:rPr>
              <w:t>PVDH/</w:t>
            </w:r>
            <w:r w:rsidR="001C5945">
              <w:rPr>
                <w:color w:val="000000"/>
                <w:szCs w:val="22"/>
                <w:shd w:val="pct15" w:color="auto" w:fill="auto"/>
                <w:lang w:val="en-US"/>
              </w:rPr>
              <w:t>a</w:t>
            </w:r>
            <w:r w:rsidRPr="00136406">
              <w:rPr>
                <w:color w:val="000000"/>
                <w:szCs w:val="22"/>
                <w:shd w:val="pct15" w:color="auto" w:fill="auto"/>
                <w:lang w:val="en-US"/>
              </w:rPr>
              <w:t>lu)</w:t>
            </w:r>
          </w:p>
        </w:tc>
      </w:tr>
    </w:tbl>
    <w:p w14:paraId="46A08CFB" w14:textId="77777777" w:rsidR="009C1717" w:rsidRPr="00E50166" w:rsidRDefault="009C1717" w:rsidP="00DC2CDB">
      <w:pPr>
        <w:widowControl w:val="0"/>
        <w:tabs>
          <w:tab w:val="clear" w:pos="567"/>
        </w:tabs>
        <w:spacing w:line="240" w:lineRule="auto"/>
        <w:rPr>
          <w:szCs w:val="24"/>
          <w:lang w:val="lv-LV"/>
        </w:rPr>
      </w:pPr>
    </w:p>
    <w:p w14:paraId="184D5EA4" w14:textId="77777777" w:rsidR="009C1717" w:rsidRPr="00E50166" w:rsidRDefault="009C1717" w:rsidP="00DC2CDB">
      <w:pPr>
        <w:widowControl w:val="0"/>
        <w:tabs>
          <w:tab w:val="clear" w:pos="567"/>
        </w:tabs>
        <w:spacing w:line="240" w:lineRule="auto"/>
        <w:rPr>
          <w:szCs w:val="24"/>
          <w:lang w:val="lv-LV"/>
        </w:rPr>
      </w:pPr>
    </w:p>
    <w:p w14:paraId="6B346ACE"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13.</w:t>
      </w:r>
      <w:r w:rsidRPr="00E50166">
        <w:rPr>
          <w:b/>
          <w:szCs w:val="24"/>
          <w:lang w:val="lv-LV"/>
        </w:rPr>
        <w:tab/>
      </w:r>
      <w:r w:rsidR="001F63FC" w:rsidRPr="00E50166">
        <w:rPr>
          <w:b/>
          <w:lang w:val="lv-LV"/>
        </w:rPr>
        <w:t>SĒRIJAS NUMURS</w:t>
      </w:r>
    </w:p>
    <w:p w14:paraId="54F247A3" w14:textId="77777777" w:rsidR="009C1717" w:rsidRPr="00E50166" w:rsidRDefault="009C1717" w:rsidP="00DC2CDB">
      <w:pPr>
        <w:keepNext/>
        <w:widowControl w:val="0"/>
        <w:tabs>
          <w:tab w:val="clear" w:pos="567"/>
        </w:tabs>
        <w:spacing w:line="240" w:lineRule="auto"/>
        <w:rPr>
          <w:szCs w:val="24"/>
          <w:lang w:val="lv-LV"/>
        </w:rPr>
      </w:pPr>
    </w:p>
    <w:p w14:paraId="6DB31A25" w14:textId="77777777" w:rsidR="009C1717" w:rsidRPr="00E50166" w:rsidRDefault="0016571D" w:rsidP="00DC2CDB">
      <w:pPr>
        <w:widowControl w:val="0"/>
        <w:tabs>
          <w:tab w:val="clear" w:pos="567"/>
        </w:tabs>
        <w:spacing w:line="240" w:lineRule="auto"/>
        <w:rPr>
          <w:szCs w:val="24"/>
          <w:lang w:val="lv-LV"/>
        </w:rPr>
      </w:pPr>
      <w:r>
        <w:rPr>
          <w:szCs w:val="24"/>
          <w:lang w:val="lv-LV"/>
        </w:rPr>
        <w:t>Lot</w:t>
      </w:r>
    </w:p>
    <w:p w14:paraId="0AFEE6CB" w14:textId="77777777" w:rsidR="009C1717" w:rsidRPr="00E50166" w:rsidRDefault="009C1717" w:rsidP="00DC2CDB">
      <w:pPr>
        <w:widowControl w:val="0"/>
        <w:tabs>
          <w:tab w:val="clear" w:pos="567"/>
        </w:tabs>
        <w:spacing w:line="240" w:lineRule="auto"/>
        <w:rPr>
          <w:szCs w:val="24"/>
          <w:lang w:val="lv-LV"/>
        </w:rPr>
      </w:pPr>
    </w:p>
    <w:p w14:paraId="6FE8BC34" w14:textId="77777777" w:rsidR="009C1717" w:rsidRPr="00E50166" w:rsidRDefault="009C1717" w:rsidP="00DC2CDB">
      <w:pPr>
        <w:widowControl w:val="0"/>
        <w:tabs>
          <w:tab w:val="clear" w:pos="567"/>
        </w:tabs>
        <w:spacing w:line="240" w:lineRule="auto"/>
        <w:rPr>
          <w:szCs w:val="24"/>
          <w:lang w:val="lv-LV"/>
        </w:rPr>
      </w:pPr>
    </w:p>
    <w:p w14:paraId="4E891B83"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14.</w:t>
      </w:r>
      <w:r w:rsidRPr="00E50166">
        <w:rPr>
          <w:b/>
          <w:szCs w:val="24"/>
          <w:lang w:val="lv-LV"/>
        </w:rPr>
        <w:tab/>
        <w:t>IZSNIEGŠANAS KĀRTĪBA</w:t>
      </w:r>
    </w:p>
    <w:p w14:paraId="7CF15DE8" w14:textId="77777777" w:rsidR="009C1717" w:rsidRPr="00E50166" w:rsidRDefault="009C1717" w:rsidP="00DC2CDB">
      <w:pPr>
        <w:keepNext/>
        <w:widowControl w:val="0"/>
        <w:tabs>
          <w:tab w:val="clear" w:pos="567"/>
        </w:tabs>
        <w:spacing w:line="240" w:lineRule="auto"/>
        <w:rPr>
          <w:szCs w:val="24"/>
          <w:lang w:val="lv-LV"/>
        </w:rPr>
      </w:pPr>
    </w:p>
    <w:p w14:paraId="52AC8E02" w14:textId="77777777" w:rsidR="009C1717" w:rsidRPr="00E50166" w:rsidRDefault="009C1717" w:rsidP="00DC2CDB">
      <w:pPr>
        <w:widowControl w:val="0"/>
        <w:tabs>
          <w:tab w:val="clear" w:pos="567"/>
        </w:tabs>
        <w:spacing w:line="240" w:lineRule="auto"/>
        <w:rPr>
          <w:szCs w:val="24"/>
          <w:lang w:val="lv-LV"/>
        </w:rPr>
      </w:pPr>
    </w:p>
    <w:p w14:paraId="40D0BEF7" w14:textId="77777777" w:rsidR="009C1717" w:rsidRPr="00E50166" w:rsidRDefault="009C1717" w:rsidP="00DC2CDB">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15.</w:t>
      </w:r>
      <w:r w:rsidRPr="00E50166">
        <w:rPr>
          <w:b/>
          <w:szCs w:val="24"/>
          <w:lang w:val="lv-LV"/>
        </w:rPr>
        <w:tab/>
        <w:t>NORĀDĪJUMI PAR LIETOŠANU</w:t>
      </w:r>
    </w:p>
    <w:p w14:paraId="233AD436" w14:textId="77777777" w:rsidR="009C1717" w:rsidRPr="00E50166" w:rsidRDefault="009C1717" w:rsidP="00DC2CDB">
      <w:pPr>
        <w:widowControl w:val="0"/>
        <w:tabs>
          <w:tab w:val="clear" w:pos="567"/>
        </w:tabs>
        <w:spacing w:line="240" w:lineRule="auto"/>
        <w:rPr>
          <w:szCs w:val="24"/>
          <w:lang w:val="lv-LV"/>
        </w:rPr>
      </w:pPr>
    </w:p>
    <w:p w14:paraId="22EBE43A" w14:textId="77777777" w:rsidR="009C1717" w:rsidRPr="00E50166" w:rsidRDefault="009C1717" w:rsidP="00DC2CDB">
      <w:pPr>
        <w:widowControl w:val="0"/>
        <w:tabs>
          <w:tab w:val="clear" w:pos="567"/>
        </w:tabs>
        <w:spacing w:line="240" w:lineRule="auto"/>
        <w:rPr>
          <w:szCs w:val="24"/>
          <w:lang w:val="lv-LV"/>
        </w:rPr>
      </w:pPr>
    </w:p>
    <w:p w14:paraId="4E9F38EC" w14:textId="77777777" w:rsidR="009C1717" w:rsidRPr="00E50166" w:rsidRDefault="009C1717" w:rsidP="00DC2CD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4"/>
          <w:lang w:val="lv-LV"/>
        </w:rPr>
      </w:pPr>
      <w:r w:rsidRPr="00E50166">
        <w:rPr>
          <w:b/>
          <w:szCs w:val="24"/>
          <w:lang w:val="lv-LV"/>
        </w:rPr>
        <w:t>16.</w:t>
      </w:r>
      <w:r w:rsidRPr="00E50166">
        <w:rPr>
          <w:b/>
          <w:szCs w:val="24"/>
          <w:lang w:val="lv-LV"/>
        </w:rPr>
        <w:tab/>
        <w:t>INFORMĀCIJA BRAILA RAKSTĀ</w:t>
      </w:r>
    </w:p>
    <w:p w14:paraId="4D5783E2" w14:textId="77777777" w:rsidR="009C1717" w:rsidRPr="00E50166" w:rsidRDefault="009C1717" w:rsidP="00DC2CDB">
      <w:pPr>
        <w:keepNext/>
        <w:widowControl w:val="0"/>
        <w:tabs>
          <w:tab w:val="clear" w:pos="567"/>
        </w:tabs>
        <w:spacing w:line="240" w:lineRule="auto"/>
        <w:rPr>
          <w:szCs w:val="24"/>
          <w:lang w:val="lv-LV"/>
        </w:rPr>
      </w:pPr>
    </w:p>
    <w:p w14:paraId="316B6040"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Zykadia 150 mg</w:t>
      </w:r>
    </w:p>
    <w:p w14:paraId="7F584758" w14:textId="77777777" w:rsidR="009D626D" w:rsidRPr="00E50166" w:rsidRDefault="009D626D" w:rsidP="00DC2CDB">
      <w:pPr>
        <w:widowControl w:val="0"/>
        <w:tabs>
          <w:tab w:val="clear" w:pos="567"/>
        </w:tabs>
        <w:spacing w:line="240" w:lineRule="auto"/>
        <w:rPr>
          <w:noProof/>
          <w:szCs w:val="22"/>
          <w:lang w:val="lv-LV"/>
        </w:rPr>
      </w:pPr>
    </w:p>
    <w:p w14:paraId="78B601D6" w14:textId="77777777" w:rsidR="009D626D" w:rsidRPr="00E50166" w:rsidRDefault="009D626D" w:rsidP="00DC2CDB">
      <w:pPr>
        <w:widowControl w:val="0"/>
        <w:tabs>
          <w:tab w:val="clear" w:pos="567"/>
        </w:tabs>
        <w:spacing w:line="240" w:lineRule="auto"/>
        <w:rPr>
          <w:noProof/>
          <w:szCs w:val="22"/>
          <w:lang w:val="lv-LV"/>
        </w:rPr>
      </w:pPr>
    </w:p>
    <w:p w14:paraId="79716D25" w14:textId="77777777" w:rsidR="009D626D" w:rsidRPr="00E50166" w:rsidRDefault="009D626D" w:rsidP="00DC2CD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lv-LV"/>
        </w:rPr>
      </w:pPr>
      <w:r w:rsidRPr="00E50166">
        <w:rPr>
          <w:b/>
          <w:noProof/>
          <w:lang w:val="lv-LV"/>
        </w:rPr>
        <w:t>17.</w:t>
      </w:r>
      <w:r w:rsidRPr="00E50166">
        <w:rPr>
          <w:b/>
          <w:noProof/>
          <w:lang w:val="lv-LV"/>
        </w:rPr>
        <w:tab/>
        <w:t>UNIKĀLS IDENTIFIKATORS – 2D SVĪTRKODS</w:t>
      </w:r>
    </w:p>
    <w:p w14:paraId="0F750EC5" w14:textId="77777777" w:rsidR="009D626D" w:rsidRPr="00E50166" w:rsidRDefault="009D626D" w:rsidP="00DC2CDB">
      <w:pPr>
        <w:widowControl w:val="0"/>
        <w:tabs>
          <w:tab w:val="clear" w:pos="567"/>
        </w:tabs>
        <w:spacing w:line="240" w:lineRule="auto"/>
        <w:rPr>
          <w:noProof/>
          <w:lang w:val="lv-LV"/>
        </w:rPr>
      </w:pPr>
    </w:p>
    <w:p w14:paraId="18C44574" w14:textId="77777777" w:rsidR="009D626D" w:rsidRPr="00E50166" w:rsidRDefault="009D626D" w:rsidP="00DC2CDB">
      <w:pPr>
        <w:widowControl w:val="0"/>
        <w:tabs>
          <w:tab w:val="clear" w:pos="567"/>
        </w:tabs>
        <w:spacing w:line="240" w:lineRule="auto"/>
        <w:rPr>
          <w:noProof/>
          <w:szCs w:val="22"/>
          <w:shd w:val="pct15" w:color="auto" w:fill="auto"/>
          <w:lang w:val="lv-LV"/>
        </w:rPr>
      </w:pPr>
      <w:r w:rsidRPr="00E50166">
        <w:rPr>
          <w:noProof/>
          <w:szCs w:val="22"/>
          <w:shd w:val="pct15" w:color="auto" w:fill="auto"/>
          <w:lang w:val="lv-LV"/>
        </w:rPr>
        <w:t>2D svītrkods, kurā iekļauts unikāls identifikators.</w:t>
      </w:r>
    </w:p>
    <w:p w14:paraId="3CA93B39" w14:textId="77777777" w:rsidR="009D626D" w:rsidRPr="00E50166" w:rsidRDefault="009D626D" w:rsidP="00DC2CDB">
      <w:pPr>
        <w:widowControl w:val="0"/>
        <w:tabs>
          <w:tab w:val="clear" w:pos="567"/>
        </w:tabs>
        <w:spacing w:line="240" w:lineRule="auto"/>
        <w:rPr>
          <w:noProof/>
          <w:szCs w:val="22"/>
          <w:shd w:val="clear" w:color="auto" w:fill="CCCCCC"/>
          <w:lang w:val="lv-LV"/>
        </w:rPr>
      </w:pPr>
    </w:p>
    <w:p w14:paraId="4351C981" w14:textId="77777777" w:rsidR="009D626D" w:rsidRPr="00E50166" w:rsidRDefault="009D626D" w:rsidP="00DC2CDB">
      <w:pPr>
        <w:widowControl w:val="0"/>
        <w:tabs>
          <w:tab w:val="clear" w:pos="567"/>
        </w:tabs>
        <w:spacing w:line="240" w:lineRule="auto"/>
        <w:rPr>
          <w:noProof/>
          <w:lang w:val="lv-LV"/>
        </w:rPr>
      </w:pPr>
    </w:p>
    <w:p w14:paraId="33AC44DD" w14:textId="77777777" w:rsidR="009D626D" w:rsidRPr="00E50166" w:rsidRDefault="009D626D" w:rsidP="00DC2CD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lv-LV"/>
        </w:rPr>
      </w:pPr>
      <w:r w:rsidRPr="00E50166">
        <w:rPr>
          <w:b/>
          <w:noProof/>
          <w:lang w:val="lv-LV"/>
        </w:rPr>
        <w:t>18.</w:t>
      </w:r>
      <w:r w:rsidRPr="00E50166">
        <w:rPr>
          <w:b/>
          <w:noProof/>
          <w:lang w:val="lv-LV"/>
        </w:rPr>
        <w:tab/>
        <w:t>UNIKĀLS IDENTIFIKATORS – DATI, KURUS VAR NOLASĪT PERSONA</w:t>
      </w:r>
    </w:p>
    <w:p w14:paraId="72DA9472" w14:textId="77777777" w:rsidR="009D626D" w:rsidRPr="00E50166" w:rsidRDefault="009D626D" w:rsidP="00DC2CDB">
      <w:pPr>
        <w:widowControl w:val="0"/>
        <w:tabs>
          <w:tab w:val="clear" w:pos="567"/>
        </w:tabs>
        <w:spacing w:line="240" w:lineRule="auto"/>
        <w:rPr>
          <w:noProof/>
          <w:lang w:val="lv-LV"/>
        </w:rPr>
      </w:pPr>
    </w:p>
    <w:p w14:paraId="467DC22A" w14:textId="44511974" w:rsidR="009D626D" w:rsidRPr="00E50166" w:rsidRDefault="009D626D" w:rsidP="00DC2CDB">
      <w:pPr>
        <w:widowControl w:val="0"/>
        <w:tabs>
          <w:tab w:val="clear" w:pos="567"/>
        </w:tabs>
        <w:rPr>
          <w:szCs w:val="22"/>
          <w:lang w:val="lv-LV"/>
        </w:rPr>
      </w:pPr>
      <w:r w:rsidRPr="00E50166">
        <w:rPr>
          <w:szCs w:val="22"/>
          <w:lang w:val="lv-LV"/>
        </w:rPr>
        <w:t>PC</w:t>
      </w:r>
    </w:p>
    <w:p w14:paraId="618E9CB3" w14:textId="764A454A" w:rsidR="009D626D" w:rsidRPr="00E50166" w:rsidRDefault="009D626D" w:rsidP="00DC2CDB">
      <w:pPr>
        <w:widowControl w:val="0"/>
        <w:tabs>
          <w:tab w:val="clear" w:pos="567"/>
        </w:tabs>
        <w:rPr>
          <w:szCs w:val="22"/>
          <w:lang w:val="lv-LV"/>
        </w:rPr>
      </w:pPr>
      <w:r w:rsidRPr="00E50166">
        <w:rPr>
          <w:szCs w:val="22"/>
          <w:lang w:val="lv-LV"/>
        </w:rPr>
        <w:t>SN</w:t>
      </w:r>
    </w:p>
    <w:p w14:paraId="371E57E5" w14:textId="1A511308" w:rsidR="009D626D" w:rsidRPr="00E50166" w:rsidRDefault="009D626D" w:rsidP="00DC2CDB">
      <w:pPr>
        <w:widowControl w:val="0"/>
        <w:tabs>
          <w:tab w:val="clear" w:pos="567"/>
        </w:tabs>
        <w:rPr>
          <w:szCs w:val="22"/>
          <w:lang w:val="lv-LV"/>
        </w:rPr>
      </w:pPr>
      <w:r w:rsidRPr="00E50166">
        <w:rPr>
          <w:szCs w:val="22"/>
          <w:lang w:val="lv-LV"/>
        </w:rPr>
        <w:t>NN</w:t>
      </w:r>
    </w:p>
    <w:p w14:paraId="221EB001" w14:textId="77777777" w:rsidR="009C1717" w:rsidRPr="00E50166" w:rsidRDefault="009C1717" w:rsidP="00DC2CDB">
      <w:pPr>
        <w:widowControl w:val="0"/>
        <w:tabs>
          <w:tab w:val="clear" w:pos="567"/>
        </w:tabs>
        <w:spacing w:line="240" w:lineRule="auto"/>
        <w:rPr>
          <w:szCs w:val="24"/>
          <w:lang w:val="lv-LV"/>
        </w:rPr>
      </w:pPr>
    </w:p>
    <w:p w14:paraId="0E52D89A" w14:textId="77777777" w:rsidR="009C1717" w:rsidRPr="00E50166" w:rsidRDefault="009C1717" w:rsidP="00DC2CDB">
      <w:pPr>
        <w:widowControl w:val="0"/>
        <w:tabs>
          <w:tab w:val="clear" w:pos="567"/>
        </w:tabs>
        <w:spacing w:line="240" w:lineRule="auto"/>
        <w:rPr>
          <w:szCs w:val="24"/>
          <w:lang w:val="lv-LV"/>
        </w:rPr>
      </w:pPr>
      <w:r w:rsidRPr="00E50166">
        <w:rPr>
          <w:szCs w:val="24"/>
          <w:shd w:val="clear" w:color="auto" w:fill="CCCCCC"/>
          <w:lang w:val="lv-LV"/>
        </w:rPr>
        <w:br w:type="page"/>
      </w:r>
    </w:p>
    <w:p w14:paraId="1B4C554D" w14:textId="77777777" w:rsidR="004A4740" w:rsidRPr="004A4740" w:rsidRDefault="004A4740" w:rsidP="00DC2CDB">
      <w:pPr>
        <w:keepNext/>
        <w:keepLines/>
        <w:widowControl w:val="0"/>
        <w:tabs>
          <w:tab w:val="clear" w:pos="567"/>
        </w:tabs>
        <w:spacing w:line="240" w:lineRule="auto"/>
        <w:rPr>
          <w:szCs w:val="24"/>
          <w:lang w:val="lv-LV"/>
        </w:rPr>
      </w:pPr>
    </w:p>
    <w:p w14:paraId="5A713E24" w14:textId="77777777" w:rsidR="009C1717" w:rsidRPr="00E50166" w:rsidRDefault="009C1717" w:rsidP="00DC2CDB">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INFORMĀCIJA, KAS JĀNORĀDA UZ ĀRĒJĀ IEPAKOJUMA</w:t>
      </w:r>
    </w:p>
    <w:p w14:paraId="4569DCBF" w14:textId="77777777" w:rsidR="009C1717" w:rsidRPr="00E50166" w:rsidRDefault="009C1717" w:rsidP="00DC2CDB">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p>
    <w:p w14:paraId="094653EC" w14:textId="77777777" w:rsidR="009C1717" w:rsidRPr="00E50166" w:rsidRDefault="009C1717" w:rsidP="00DC2CDB">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 xml:space="preserve">IEPAKOJUMA </w:t>
      </w:r>
      <w:r w:rsidR="00AE5DE5" w:rsidRPr="00E50166">
        <w:rPr>
          <w:b/>
          <w:szCs w:val="24"/>
          <w:lang w:val="lv-LV"/>
        </w:rPr>
        <w:t xml:space="preserve">AR 50 CIETAJĀM KAPSULĀM </w:t>
      </w:r>
      <w:r w:rsidRPr="00E50166">
        <w:rPr>
          <w:b/>
          <w:szCs w:val="24"/>
          <w:lang w:val="lv-LV"/>
        </w:rPr>
        <w:t xml:space="preserve">STARPIEPAKOJUMS (BEZ </w:t>
      </w:r>
      <w:r w:rsidR="009D2E05" w:rsidRPr="00E50166">
        <w:rPr>
          <w:b/>
          <w:szCs w:val="24"/>
          <w:lang w:val="lv-LV"/>
        </w:rPr>
        <w:t>BLUE BOX</w:t>
      </w:r>
      <w:r w:rsidRPr="00E50166">
        <w:rPr>
          <w:b/>
          <w:szCs w:val="24"/>
          <w:lang w:val="lv-LV"/>
        </w:rPr>
        <w:t>)</w:t>
      </w:r>
    </w:p>
    <w:p w14:paraId="6A0E319D" w14:textId="77777777" w:rsidR="009C1717" w:rsidRPr="00E50166" w:rsidRDefault="009C1717" w:rsidP="00DC2CDB">
      <w:pPr>
        <w:widowControl w:val="0"/>
        <w:tabs>
          <w:tab w:val="clear" w:pos="567"/>
        </w:tabs>
        <w:spacing w:line="240" w:lineRule="auto"/>
        <w:rPr>
          <w:szCs w:val="24"/>
          <w:lang w:val="lv-LV"/>
        </w:rPr>
      </w:pPr>
    </w:p>
    <w:p w14:paraId="3D924CAC" w14:textId="77777777" w:rsidR="009C1717" w:rsidRPr="00E50166" w:rsidRDefault="009C1717" w:rsidP="00DC2CDB">
      <w:pPr>
        <w:widowControl w:val="0"/>
        <w:tabs>
          <w:tab w:val="clear" w:pos="567"/>
        </w:tabs>
        <w:spacing w:line="240" w:lineRule="auto"/>
        <w:rPr>
          <w:szCs w:val="24"/>
          <w:lang w:val="lv-LV"/>
        </w:rPr>
      </w:pPr>
    </w:p>
    <w:p w14:paraId="309426E5"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1.</w:t>
      </w:r>
      <w:r w:rsidRPr="00E50166">
        <w:rPr>
          <w:b/>
          <w:szCs w:val="24"/>
          <w:lang w:val="lv-LV"/>
        </w:rPr>
        <w:tab/>
        <w:t>ZĀĻU NOSAUKUMS</w:t>
      </w:r>
    </w:p>
    <w:p w14:paraId="3EA4F2D0" w14:textId="77777777" w:rsidR="009C1717" w:rsidRPr="00E50166" w:rsidRDefault="009C1717" w:rsidP="00DC2CDB">
      <w:pPr>
        <w:keepNext/>
        <w:widowControl w:val="0"/>
        <w:tabs>
          <w:tab w:val="clear" w:pos="567"/>
        </w:tabs>
        <w:spacing w:line="240" w:lineRule="auto"/>
        <w:rPr>
          <w:szCs w:val="24"/>
          <w:lang w:val="lv-LV"/>
        </w:rPr>
      </w:pPr>
    </w:p>
    <w:p w14:paraId="5903E450"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Zykadia 150 mg cietās kapsulas</w:t>
      </w:r>
    </w:p>
    <w:p w14:paraId="055AA73C" w14:textId="77777777" w:rsidR="009C1717" w:rsidRPr="00E81EFC" w:rsidRDefault="0016571D" w:rsidP="00DC2CDB">
      <w:pPr>
        <w:widowControl w:val="0"/>
        <w:tabs>
          <w:tab w:val="clear" w:pos="567"/>
        </w:tabs>
        <w:spacing w:line="240" w:lineRule="auto"/>
        <w:rPr>
          <w:i/>
          <w:szCs w:val="24"/>
          <w:lang w:val="lv-LV"/>
        </w:rPr>
      </w:pPr>
      <w:r w:rsidRPr="00E81EFC">
        <w:rPr>
          <w:i/>
          <w:szCs w:val="24"/>
          <w:lang w:val="lv-LV"/>
        </w:rPr>
        <w:t>c</w:t>
      </w:r>
      <w:r w:rsidR="009C1717" w:rsidRPr="00E81EFC">
        <w:rPr>
          <w:i/>
          <w:szCs w:val="24"/>
          <w:lang w:val="lv-LV"/>
        </w:rPr>
        <w:t>eritinib</w:t>
      </w:r>
      <w:r w:rsidR="00CD6EB8" w:rsidRPr="00E81EFC">
        <w:rPr>
          <w:i/>
          <w:szCs w:val="24"/>
          <w:lang w:val="lv-LV"/>
        </w:rPr>
        <w:t>um</w:t>
      </w:r>
    </w:p>
    <w:p w14:paraId="01CE57EE" w14:textId="77777777" w:rsidR="009C1717" w:rsidRPr="00E50166" w:rsidRDefault="009C1717" w:rsidP="00DC2CDB">
      <w:pPr>
        <w:widowControl w:val="0"/>
        <w:tabs>
          <w:tab w:val="clear" w:pos="567"/>
        </w:tabs>
        <w:spacing w:line="240" w:lineRule="auto"/>
        <w:rPr>
          <w:szCs w:val="24"/>
          <w:lang w:val="lv-LV"/>
        </w:rPr>
      </w:pPr>
    </w:p>
    <w:p w14:paraId="6410029A" w14:textId="77777777" w:rsidR="009C1717" w:rsidRPr="00E50166" w:rsidRDefault="009C1717" w:rsidP="00DC2CDB">
      <w:pPr>
        <w:widowControl w:val="0"/>
        <w:tabs>
          <w:tab w:val="clear" w:pos="567"/>
        </w:tabs>
        <w:spacing w:line="240" w:lineRule="auto"/>
        <w:rPr>
          <w:szCs w:val="24"/>
          <w:lang w:val="lv-LV"/>
        </w:rPr>
      </w:pPr>
    </w:p>
    <w:p w14:paraId="5540B02D"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2.</w:t>
      </w:r>
      <w:r w:rsidRPr="00E50166">
        <w:rPr>
          <w:b/>
          <w:szCs w:val="24"/>
          <w:lang w:val="lv-LV"/>
        </w:rPr>
        <w:tab/>
        <w:t>AKTĪVĀS(-O) VIELAS(-U) NOSAUKUMS(-I) UN DAUDZUMS(-I)</w:t>
      </w:r>
    </w:p>
    <w:p w14:paraId="2DB3A436" w14:textId="77777777" w:rsidR="009C1717" w:rsidRPr="00E50166" w:rsidRDefault="009C1717" w:rsidP="00DC2CDB">
      <w:pPr>
        <w:keepNext/>
        <w:widowControl w:val="0"/>
        <w:tabs>
          <w:tab w:val="clear" w:pos="567"/>
        </w:tabs>
        <w:spacing w:line="240" w:lineRule="auto"/>
        <w:rPr>
          <w:szCs w:val="24"/>
          <w:lang w:val="lv-LV"/>
        </w:rPr>
      </w:pPr>
    </w:p>
    <w:p w14:paraId="5FAF7ABD"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Katra cietā kapsula satur 150 mg ceritiniba.</w:t>
      </w:r>
    </w:p>
    <w:p w14:paraId="6A049DAB" w14:textId="77777777" w:rsidR="009C1717" w:rsidRPr="00E50166" w:rsidRDefault="009C1717" w:rsidP="00DC2CDB">
      <w:pPr>
        <w:widowControl w:val="0"/>
        <w:tabs>
          <w:tab w:val="clear" w:pos="567"/>
        </w:tabs>
        <w:spacing w:line="240" w:lineRule="auto"/>
        <w:rPr>
          <w:szCs w:val="24"/>
          <w:lang w:val="lv-LV"/>
        </w:rPr>
      </w:pPr>
    </w:p>
    <w:p w14:paraId="4E21905F" w14:textId="77777777" w:rsidR="009C1717" w:rsidRPr="00E50166" w:rsidRDefault="009C1717" w:rsidP="00DC2CDB">
      <w:pPr>
        <w:widowControl w:val="0"/>
        <w:tabs>
          <w:tab w:val="clear" w:pos="567"/>
        </w:tabs>
        <w:spacing w:line="240" w:lineRule="auto"/>
        <w:rPr>
          <w:szCs w:val="24"/>
          <w:lang w:val="lv-LV"/>
        </w:rPr>
      </w:pPr>
    </w:p>
    <w:p w14:paraId="78AC71E3"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3.</w:t>
      </w:r>
      <w:r w:rsidRPr="00E50166">
        <w:rPr>
          <w:b/>
          <w:szCs w:val="24"/>
          <w:lang w:val="lv-LV"/>
        </w:rPr>
        <w:tab/>
        <w:t>PALĪGVIELU SARAKSTS</w:t>
      </w:r>
    </w:p>
    <w:p w14:paraId="0A9A0874" w14:textId="77777777" w:rsidR="009C1717" w:rsidRPr="00E50166" w:rsidRDefault="009C1717" w:rsidP="00DC2CDB">
      <w:pPr>
        <w:widowControl w:val="0"/>
        <w:tabs>
          <w:tab w:val="clear" w:pos="567"/>
        </w:tabs>
        <w:spacing w:line="240" w:lineRule="auto"/>
        <w:rPr>
          <w:szCs w:val="24"/>
          <w:lang w:val="lv-LV"/>
        </w:rPr>
      </w:pPr>
    </w:p>
    <w:p w14:paraId="52430EB3" w14:textId="77777777" w:rsidR="009C1717" w:rsidRPr="00E50166" w:rsidRDefault="009C1717" w:rsidP="00DC2CDB">
      <w:pPr>
        <w:widowControl w:val="0"/>
        <w:tabs>
          <w:tab w:val="clear" w:pos="567"/>
        </w:tabs>
        <w:spacing w:line="240" w:lineRule="auto"/>
        <w:rPr>
          <w:szCs w:val="24"/>
          <w:lang w:val="lv-LV"/>
        </w:rPr>
      </w:pPr>
    </w:p>
    <w:p w14:paraId="7197CA95"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4.</w:t>
      </w:r>
      <w:r w:rsidRPr="00E50166">
        <w:rPr>
          <w:b/>
          <w:szCs w:val="24"/>
          <w:lang w:val="lv-LV"/>
        </w:rPr>
        <w:tab/>
        <w:t>ZĀĻU FORMA UN SATURS</w:t>
      </w:r>
    </w:p>
    <w:p w14:paraId="6743A2FF" w14:textId="77777777" w:rsidR="009C1717" w:rsidRPr="00E50166" w:rsidRDefault="009C1717" w:rsidP="00DC2CDB">
      <w:pPr>
        <w:keepNext/>
        <w:widowControl w:val="0"/>
        <w:tabs>
          <w:tab w:val="clear" w:pos="567"/>
        </w:tabs>
        <w:spacing w:line="240" w:lineRule="auto"/>
        <w:rPr>
          <w:szCs w:val="24"/>
          <w:lang w:val="lv-LV"/>
        </w:rPr>
      </w:pPr>
    </w:p>
    <w:p w14:paraId="28D10DFE" w14:textId="77777777" w:rsidR="009C1717" w:rsidRPr="00E50166" w:rsidRDefault="009C1717" w:rsidP="00DC2CDB">
      <w:pPr>
        <w:widowControl w:val="0"/>
        <w:tabs>
          <w:tab w:val="clear" w:pos="567"/>
        </w:tabs>
        <w:spacing w:line="240" w:lineRule="auto"/>
        <w:rPr>
          <w:szCs w:val="24"/>
          <w:lang w:val="lv-LV"/>
        </w:rPr>
      </w:pPr>
      <w:r w:rsidRPr="00E50166">
        <w:rPr>
          <w:szCs w:val="24"/>
          <w:shd w:val="pct15" w:color="auto" w:fill="auto"/>
          <w:lang w:val="lv-LV"/>
        </w:rPr>
        <w:t>Cietā kapsula</w:t>
      </w:r>
    </w:p>
    <w:p w14:paraId="77129EB0" w14:textId="77777777" w:rsidR="009C1717" w:rsidRPr="00E50166" w:rsidRDefault="009C1717" w:rsidP="00DC2CDB">
      <w:pPr>
        <w:widowControl w:val="0"/>
        <w:tabs>
          <w:tab w:val="clear" w:pos="567"/>
        </w:tabs>
        <w:spacing w:line="240" w:lineRule="auto"/>
        <w:rPr>
          <w:szCs w:val="24"/>
          <w:lang w:val="lv-LV"/>
        </w:rPr>
      </w:pPr>
    </w:p>
    <w:p w14:paraId="205EC8D7"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50</w:t>
      </w:r>
      <w:r w:rsidR="00FC686F" w:rsidRPr="00E50166">
        <w:rPr>
          <w:szCs w:val="24"/>
          <w:lang w:val="lv-LV"/>
        </w:rPr>
        <w:t> </w:t>
      </w:r>
      <w:r w:rsidRPr="00E50166">
        <w:rPr>
          <w:szCs w:val="24"/>
          <w:lang w:val="lv-LV"/>
        </w:rPr>
        <w:t>ciet</w:t>
      </w:r>
      <w:r w:rsidR="001A30D3" w:rsidRPr="00E50166">
        <w:rPr>
          <w:szCs w:val="24"/>
          <w:lang w:val="lv-LV"/>
        </w:rPr>
        <w:t>ās</w:t>
      </w:r>
      <w:r w:rsidRPr="00E50166">
        <w:rPr>
          <w:szCs w:val="24"/>
          <w:lang w:val="lv-LV"/>
        </w:rPr>
        <w:t xml:space="preserve"> kapsul</w:t>
      </w:r>
      <w:r w:rsidR="001A30D3" w:rsidRPr="00E50166">
        <w:rPr>
          <w:szCs w:val="24"/>
          <w:lang w:val="lv-LV"/>
        </w:rPr>
        <w:t>as.</w:t>
      </w:r>
      <w:r w:rsidRPr="00E50166">
        <w:rPr>
          <w:szCs w:val="24"/>
          <w:lang w:val="lv-LV"/>
        </w:rPr>
        <w:t xml:space="preserve"> Nepārdot atsevišķi.</w:t>
      </w:r>
    </w:p>
    <w:p w14:paraId="6F4BA02B" w14:textId="77777777" w:rsidR="009C1717" w:rsidRPr="00E50166" w:rsidRDefault="009C1717" w:rsidP="00DC2CDB">
      <w:pPr>
        <w:widowControl w:val="0"/>
        <w:tabs>
          <w:tab w:val="clear" w:pos="567"/>
        </w:tabs>
        <w:spacing w:line="240" w:lineRule="auto"/>
        <w:rPr>
          <w:szCs w:val="24"/>
          <w:lang w:val="lv-LV"/>
        </w:rPr>
      </w:pPr>
    </w:p>
    <w:p w14:paraId="434C7713" w14:textId="77777777" w:rsidR="009C1717" w:rsidRPr="00E50166" w:rsidRDefault="009C1717" w:rsidP="00DC2CDB">
      <w:pPr>
        <w:widowControl w:val="0"/>
        <w:tabs>
          <w:tab w:val="clear" w:pos="567"/>
        </w:tabs>
        <w:spacing w:line="240" w:lineRule="auto"/>
        <w:rPr>
          <w:szCs w:val="24"/>
          <w:lang w:val="lv-LV"/>
        </w:rPr>
      </w:pPr>
    </w:p>
    <w:p w14:paraId="6780EBA4"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5.</w:t>
      </w:r>
      <w:r w:rsidRPr="00E50166">
        <w:rPr>
          <w:b/>
          <w:szCs w:val="24"/>
          <w:lang w:val="lv-LV"/>
        </w:rPr>
        <w:tab/>
        <w:t>LIETOŠANAS UN IEVADĪŠANAS VEIDS(-I)</w:t>
      </w:r>
    </w:p>
    <w:p w14:paraId="57DCE751" w14:textId="77777777" w:rsidR="009C1717" w:rsidRPr="00E50166" w:rsidRDefault="009C1717" w:rsidP="00DC2CDB">
      <w:pPr>
        <w:keepNext/>
        <w:widowControl w:val="0"/>
        <w:tabs>
          <w:tab w:val="clear" w:pos="567"/>
        </w:tabs>
        <w:spacing w:line="240" w:lineRule="auto"/>
        <w:rPr>
          <w:szCs w:val="24"/>
          <w:lang w:val="lv-LV"/>
        </w:rPr>
      </w:pPr>
    </w:p>
    <w:p w14:paraId="50A2E81D"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Pirms lietošanas izlasiet lietošanas instrukciju.</w:t>
      </w:r>
    </w:p>
    <w:p w14:paraId="14AF8AA3"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Iekšķīgai lietošanai</w:t>
      </w:r>
    </w:p>
    <w:p w14:paraId="2D664A7C" w14:textId="77777777" w:rsidR="009C1717" w:rsidRPr="00E50166" w:rsidRDefault="009C1717" w:rsidP="00DC2CDB">
      <w:pPr>
        <w:widowControl w:val="0"/>
        <w:tabs>
          <w:tab w:val="clear" w:pos="567"/>
        </w:tabs>
        <w:spacing w:line="240" w:lineRule="auto"/>
        <w:rPr>
          <w:szCs w:val="24"/>
          <w:lang w:val="lv-LV"/>
        </w:rPr>
      </w:pPr>
    </w:p>
    <w:p w14:paraId="48444486" w14:textId="77777777" w:rsidR="009C1717" w:rsidRPr="00E50166" w:rsidRDefault="009C1717" w:rsidP="00DC2CDB">
      <w:pPr>
        <w:widowControl w:val="0"/>
        <w:tabs>
          <w:tab w:val="clear" w:pos="567"/>
        </w:tabs>
        <w:spacing w:line="240" w:lineRule="auto"/>
        <w:rPr>
          <w:szCs w:val="24"/>
          <w:lang w:val="lv-LV"/>
        </w:rPr>
      </w:pPr>
    </w:p>
    <w:p w14:paraId="7E059B79"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6.</w:t>
      </w:r>
      <w:r w:rsidRPr="00E50166">
        <w:rPr>
          <w:b/>
          <w:szCs w:val="24"/>
          <w:lang w:val="lv-LV"/>
        </w:rPr>
        <w:tab/>
        <w:t>ĪPAŠI BRĪDINĀJUMI PAR ZĀĻU UZGLABĀŠANU BĒRNIEM NEREDZAMĀ UN NEPIEEJAMĀ VIETĀ</w:t>
      </w:r>
    </w:p>
    <w:p w14:paraId="382A6625" w14:textId="77777777" w:rsidR="009C1717" w:rsidRPr="00E50166" w:rsidRDefault="009C1717" w:rsidP="00DC2CDB">
      <w:pPr>
        <w:keepNext/>
        <w:widowControl w:val="0"/>
        <w:tabs>
          <w:tab w:val="clear" w:pos="567"/>
        </w:tabs>
        <w:spacing w:line="240" w:lineRule="auto"/>
        <w:rPr>
          <w:szCs w:val="24"/>
          <w:lang w:val="lv-LV"/>
        </w:rPr>
      </w:pPr>
    </w:p>
    <w:p w14:paraId="4D9D7694"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Uzglabāt bērniem neredzamā un nepieejamā vietā.</w:t>
      </w:r>
    </w:p>
    <w:p w14:paraId="2CDADD24" w14:textId="77777777" w:rsidR="009C1717" w:rsidRPr="00E50166" w:rsidRDefault="009C1717" w:rsidP="00DC2CDB">
      <w:pPr>
        <w:widowControl w:val="0"/>
        <w:tabs>
          <w:tab w:val="clear" w:pos="567"/>
        </w:tabs>
        <w:spacing w:line="240" w:lineRule="auto"/>
        <w:rPr>
          <w:szCs w:val="24"/>
          <w:lang w:val="lv-LV"/>
        </w:rPr>
      </w:pPr>
    </w:p>
    <w:p w14:paraId="63626B98" w14:textId="77777777" w:rsidR="009C1717" w:rsidRPr="00E50166" w:rsidRDefault="009C1717" w:rsidP="00DC2CDB">
      <w:pPr>
        <w:widowControl w:val="0"/>
        <w:tabs>
          <w:tab w:val="clear" w:pos="567"/>
        </w:tabs>
        <w:spacing w:line="240" w:lineRule="auto"/>
        <w:rPr>
          <w:szCs w:val="24"/>
          <w:lang w:val="lv-LV"/>
        </w:rPr>
      </w:pPr>
    </w:p>
    <w:p w14:paraId="51C684ED"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7.</w:t>
      </w:r>
      <w:r w:rsidRPr="00E50166">
        <w:rPr>
          <w:b/>
          <w:szCs w:val="24"/>
          <w:lang w:val="lv-LV"/>
        </w:rPr>
        <w:tab/>
        <w:t>CITI ĪPAŠI BRĪDINĀJUMI, JA NEPIECIEŠAMS</w:t>
      </w:r>
    </w:p>
    <w:p w14:paraId="47E668B7" w14:textId="77777777" w:rsidR="009C1717" w:rsidRPr="00E50166" w:rsidRDefault="009C1717" w:rsidP="00DC2CDB">
      <w:pPr>
        <w:widowControl w:val="0"/>
        <w:tabs>
          <w:tab w:val="clear" w:pos="567"/>
        </w:tabs>
        <w:spacing w:line="240" w:lineRule="auto"/>
        <w:rPr>
          <w:szCs w:val="24"/>
          <w:lang w:val="lv-LV"/>
        </w:rPr>
      </w:pPr>
    </w:p>
    <w:p w14:paraId="6D4C0E8B" w14:textId="77777777" w:rsidR="009C1717" w:rsidRPr="00E50166" w:rsidRDefault="009C1717" w:rsidP="00DC2CDB">
      <w:pPr>
        <w:widowControl w:val="0"/>
        <w:tabs>
          <w:tab w:val="clear" w:pos="567"/>
        </w:tabs>
        <w:spacing w:line="240" w:lineRule="auto"/>
        <w:rPr>
          <w:szCs w:val="24"/>
          <w:lang w:val="lv-LV"/>
        </w:rPr>
      </w:pPr>
    </w:p>
    <w:p w14:paraId="19D6D113"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8.</w:t>
      </w:r>
      <w:r w:rsidRPr="00E50166">
        <w:rPr>
          <w:b/>
          <w:szCs w:val="24"/>
          <w:lang w:val="lv-LV"/>
        </w:rPr>
        <w:tab/>
        <w:t>DERĪGUMA TERMIŅŠ</w:t>
      </w:r>
    </w:p>
    <w:p w14:paraId="611F9300" w14:textId="77777777" w:rsidR="009C1717" w:rsidRPr="00E50166" w:rsidRDefault="009C1717" w:rsidP="00DC2CDB">
      <w:pPr>
        <w:keepNext/>
        <w:widowControl w:val="0"/>
        <w:tabs>
          <w:tab w:val="clear" w:pos="567"/>
        </w:tabs>
        <w:spacing w:line="240" w:lineRule="auto"/>
        <w:rPr>
          <w:szCs w:val="24"/>
          <w:lang w:val="lv-LV"/>
        </w:rPr>
      </w:pPr>
    </w:p>
    <w:p w14:paraId="135763AF" w14:textId="77777777" w:rsidR="009C1717" w:rsidRPr="00E50166" w:rsidRDefault="0016571D" w:rsidP="00DC2CDB">
      <w:pPr>
        <w:widowControl w:val="0"/>
        <w:tabs>
          <w:tab w:val="clear" w:pos="567"/>
        </w:tabs>
        <w:spacing w:line="240" w:lineRule="auto"/>
        <w:rPr>
          <w:szCs w:val="24"/>
          <w:lang w:val="lv-LV"/>
        </w:rPr>
      </w:pPr>
      <w:r>
        <w:rPr>
          <w:szCs w:val="24"/>
          <w:lang w:val="lv-LV"/>
        </w:rPr>
        <w:t>EXP</w:t>
      </w:r>
    </w:p>
    <w:p w14:paraId="1A97EDA5" w14:textId="77777777" w:rsidR="009C1717" w:rsidRPr="00E50166" w:rsidRDefault="009C1717" w:rsidP="00DC2CDB">
      <w:pPr>
        <w:widowControl w:val="0"/>
        <w:tabs>
          <w:tab w:val="clear" w:pos="567"/>
        </w:tabs>
        <w:spacing w:line="240" w:lineRule="auto"/>
        <w:rPr>
          <w:szCs w:val="24"/>
          <w:lang w:val="lv-LV"/>
        </w:rPr>
      </w:pPr>
    </w:p>
    <w:p w14:paraId="518487D7" w14:textId="77777777" w:rsidR="009C1717" w:rsidRPr="00E50166" w:rsidRDefault="009C1717" w:rsidP="00DC2CDB">
      <w:pPr>
        <w:widowControl w:val="0"/>
        <w:tabs>
          <w:tab w:val="clear" w:pos="567"/>
        </w:tabs>
        <w:spacing w:line="240" w:lineRule="auto"/>
        <w:rPr>
          <w:szCs w:val="24"/>
          <w:lang w:val="lv-LV"/>
        </w:rPr>
      </w:pPr>
    </w:p>
    <w:p w14:paraId="645C2615"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9.</w:t>
      </w:r>
      <w:r w:rsidRPr="00E50166">
        <w:rPr>
          <w:b/>
          <w:szCs w:val="24"/>
          <w:lang w:val="lv-LV"/>
        </w:rPr>
        <w:tab/>
        <w:t>ĪPAŠI UZGLABĀŠANAS NOSACĪJUMI</w:t>
      </w:r>
    </w:p>
    <w:p w14:paraId="3E2DF1CF" w14:textId="77777777" w:rsidR="009C1717" w:rsidRPr="00E50166" w:rsidRDefault="009C1717" w:rsidP="00DC2CDB">
      <w:pPr>
        <w:keepNext/>
        <w:widowControl w:val="0"/>
        <w:tabs>
          <w:tab w:val="clear" w:pos="567"/>
        </w:tabs>
        <w:spacing w:line="240" w:lineRule="auto"/>
        <w:rPr>
          <w:szCs w:val="24"/>
          <w:lang w:val="lv-LV"/>
        </w:rPr>
      </w:pPr>
    </w:p>
    <w:p w14:paraId="03A2678C" w14:textId="77777777" w:rsidR="009C1717" w:rsidRPr="00E50166" w:rsidRDefault="009C1717" w:rsidP="00DC2CDB">
      <w:pPr>
        <w:widowControl w:val="0"/>
        <w:tabs>
          <w:tab w:val="clear" w:pos="567"/>
        </w:tabs>
        <w:spacing w:line="240" w:lineRule="auto"/>
        <w:ind w:left="567" w:hanging="567"/>
        <w:rPr>
          <w:szCs w:val="24"/>
          <w:lang w:val="lv-LV"/>
        </w:rPr>
      </w:pPr>
    </w:p>
    <w:p w14:paraId="086B1511" w14:textId="77777777" w:rsidR="009C1717" w:rsidRPr="00E50166" w:rsidRDefault="009C1717" w:rsidP="00DC2C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10.</w:t>
      </w:r>
      <w:r w:rsidRPr="00E50166">
        <w:rPr>
          <w:b/>
          <w:szCs w:val="24"/>
          <w:lang w:val="lv-LV"/>
        </w:rPr>
        <w:tab/>
        <w:t>ĪPAŠI PIESARDZĪBAS PASĀKUMI, IZNĪCINOT NEIZLIETOTĀS ZĀLES VAI IZMANTOTOS MATERIĀLUS, KAS BIJUŠI SASKARĒ AR ŠĪM ZĀLĒM, JA PIEMĒROJAMS</w:t>
      </w:r>
    </w:p>
    <w:p w14:paraId="0F13F14A" w14:textId="77777777" w:rsidR="009C1717" w:rsidRPr="00E50166" w:rsidRDefault="009C1717" w:rsidP="00DC2CDB">
      <w:pPr>
        <w:keepNext/>
        <w:tabs>
          <w:tab w:val="clear" w:pos="567"/>
        </w:tabs>
        <w:spacing w:line="240" w:lineRule="auto"/>
        <w:rPr>
          <w:szCs w:val="24"/>
          <w:lang w:val="lv-LV"/>
        </w:rPr>
      </w:pPr>
    </w:p>
    <w:p w14:paraId="0B1C5BA2" w14:textId="77777777" w:rsidR="009C1717" w:rsidRPr="00E50166" w:rsidRDefault="009C1717" w:rsidP="00DC2CDB">
      <w:pPr>
        <w:widowControl w:val="0"/>
        <w:tabs>
          <w:tab w:val="clear" w:pos="567"/>
        </w:tabs>
        <w:spacing w:line="240" w:lineRule="auto"/>
        <w:rPr>
          <w:szCs w:val="24"/>
          <w:lang w:val="lv-LV"/>
        </w:rPr>
      </w:pPr>
    </w:p>
    <w:p w14:paraId="59F40EB9"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11.</w:t>
      </w:r>
      <w:r w:rsidRPr="00E50166">
        <w:rPr>
          <w:b/>
          <w:szCs w:val="24"/>
          <w:lang w:val="lv-LV"/>
        </w:rPr>
        <w:tab/>
        <w:t>REĢISTRĀCIJAS APLIECĪBAS ĪPAŠNIEKA NOSAUKUMS UN ADRESE</w:t>
      </w:r>
    </w:p>
    <w:p w14:paraId="02E5A3E1" w14:textId="77777777" w:rsidR="009C1717" w:rsidRPr="00E50166" w:rsidRDefault="009C1717" w:rsidP="00DC2CDB">
      <w:pPr>
        <w:keepNext/>
        <w:widowControl w:val="0"/>
        <w:tabs>
          <w:tab w:val="clear" w:pos="567"/>
        </w:tabs>
        <w:spacing w:line="240" w:lineRule="auto"/>
        <w:rPr>
          <w:szCs w:val="24"/>
          <w:lang w:val="lv-LV"/>
        </w:rPr>
      </w:pPr>
    </w:p>
    <w:p w14:paraId="3ECCABF5" w14:textId="77777777" w:rsidR="009C1717" w:rsidRPr="00E50166" w:rsidRDefault="009C1717" w:rsidP="00DC2CDB">
      <w:pPr>
        <w:keepNext/>
        <w:widowControl w:val="0"/>
        <w:tabs>
          <w:tab w:val="clear" w:pos="567"/>
        </w:tabs>
        <w:spacing w:line="240" w:lineRule="auto"/>
        <w:rPr>
          <w:color w:val="000000"/>
          <w:szCs w:val="24"/>
          <w:lang w:val="lv-LV"/>
        </w:rPr>
      </w:pPr>
      <w:r w:rsidRPr="00E50166">
        <w:rPr>
          <w:color w:val="000000"/>
          <w:szCs w:val="24"/>
          <w:lang w:val="lv-LV"/>
        </w:rPr>
        <w:t>Novartis Europharm Limited</w:t>
      </w:r>
    </w:p>
    <w:p w14:paraId="4CED98D8" w14:textId="77777777" w:rsidR="0095740A" w:rsidRPr="00EB33FE" w:rsidRDefault="0095740A" w:rsidP="00DC2CDB">
      <w:pPr>
        <w:keepNext/>
        <w:widowControl w:val="0"/>
        <w:spacing w:line="240" w:lineRule="auto"/>
        <w:rPr>
          <w:color w:val="000000"/>
        </w:rPr>
      </w:pPr>
      <w:r w:rsidRPr="00EB33FE">
        <w:rPr>
          <w:color w:val="000000"/>
        </w:rPr>
        <w:t>Vista Building</w:t>
      </w:r>
    </w:p>
    <w:p w14:paraId="520D61D9" w14:textId="77777777" w:rsidR="0095740A" w:rsidRPr="00EB33FE" w:rsidRDefault="0095740A" w:rsidP="00DC2CDB">
      <w:pPr>
        <w:keepNext/>
        <w:widowControl w:val="0"/>
        <w:spacing w:line="240" w:lineRule="auto"/>
        <w:rPr>
          <w:color w:val="000000"/>
        </w:rPr>
      </w:pPr>
      <w:r w:rsidRPr="00EB33FE">
        <w:rPr>
          <w:color w:val="000000"/>
        </w:rPr>
        <w:t>Elm Park, Merrion Road</w:t>
      </w:r>
    </w:p>
    <w:p w14:paraId="666F9154" w14:textId="77777777" w:rsidR="0095740A" w:rsidRPr="00E07A11" w:rsidRDefault="0095740A" w:rsidP="00DC2CDB">
      <w:pPr>
        <w:keepNext/>
        <w:widowControl w:val="0"/>
        <w:spacing w:line="240" w:lineRule="auto"/>
        <w:rPr>
          <w:color w:val="000000"/>
          <w:lang w:val="pt-PT"/>
        </w:rPr>
      </w:pPr>
      <w:r w:rsidRPr="00E07A11">
        <w:rPr>
          <w:color w:val="000000"/>
          <w:lang w:val="pt-PT"/>
        </w:rPr>
        <w:t>Dublin 4</w:t>
      </w:r>
    </w:p>
    <w:p w14:paraId="61273900" w14:textId="77777777" w:rsidR="0095740A" w:rsidRPr="00E07A11" w:rsidRDefault="0095740A" w:rsidP="00DC2CDB">
      <w:pPr>
        <w:spacing w:line="240" w:lineRule="auto"/>
        <w:rPr>
          <w:color w:val="000000"/>
          <w:lang w:val="pt-PT"/>
        </w:rPr>
      </w:pPr>
      <w:r w:rsidRPr="00E07A11">
        <w:rPr>
          <w:color w:val="000000"/>
          <w:lang w:val="pt-PT"/>
        </w:rPr>
        <w:t>Īrija</w:t>
      </w:r>
    </w:p>
    <w:p w14:paraId="38C2AE03" w14:textId="77777777" w:rsidR="009C1717" w:rsidRPr="00E50166" w:rsidRDefault="009C1717" w:rsidP="00DC2CDB">
      <w:pPr>
        <w:widowControl w:val="0"/>
        <w:tabs>
          <w:tab w:val="clear" w:pos="567"/>
        </w:tabs>
        <w:spacing w:line="240" w:lineRule="auto"/>
        <w:rPr>
          <w:szCs w:val="24"/>
          <w:lang w:val="lv-LV"/>
        </w:rPr>
      </w:pPr>
    </w:p>
    <w:p w14:paraId="1F9A69FB" w14:textId="77777777" w:rsidR="009C1717" w:rsidRPr="00E50166" w:rsidRDefault="009C1717" w:rsidP="00DC2CDB">
      <w:pPr>
        <w:widowControl w:val="0"/>
        <w:tabs>
          <w:tab w:val="clear" w:pos="567"/>
        </w:tabs>
        <w:spacing w:line="240" w:lineRule="auto"/>
        <w:rPr>
          <w:szCs w:val="24"/>
          <w:lang w:val="lv-LV"/>
        </w:rPr>
      </w:pPr>
    </w:p>
    <w:p w14:paraId="01E08134"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12.</w:t>
      </w:r>
      <w:r w:rsidRPr="00E50166">
        <w:rPr>
          <w:b/>
          <w:szCs w:val="24"/>
          <w:lang w:val="lv-LV"/>
        </w:rPr>
        <w:tab/>
        <w:t>REĢISTRĀCIJAS APLIECĪBAS NUMURS(-I)</w:t>
      </w:r>
    </w:p>
    <w:p w14:paraId="1CC95227" w14:textId="77777777" w:rsidR="009C1717" w:rsidRPr="00E50166" w:rsidRDefault="009C1717" w:rsidP="00DC2CDB">
      <w:pPr>
        <w:keepNext/>
        <w:widowControl w:val="0"/>
        <w:tabs>
          <w:tab w:val="clear" w:pos="567"/>
        </w:tabs>
        <w:spacing w:line="240" w:lineRule="auto"/>
        <w:rPr>
          <w:szCs w:val="24"/>
          <w:lang w:val="lv-LV"/>
        </w:rPr>
      </w:pPr>
    </w:p>
    <w:tbl>
      <w:tblPr>
        <w:tblW w:w="9322" w:type="dxa"/>
        <w:tblLook w:val="04A0" w:firstRow="1" w:lastRow="0" w:firstColumn="1" w:lastColumn="0" w:noHBand="0" w:noVBand="1"/>
      </w:tblPr>
      <w:tblGrid>
        <w:gridCol w:w="3382"/>
        <w:gridCol w:w="5940"/>
      </w:tblGrid>
      <w:tr w:rsidR="00AB5C40" w:rsidRPr="00153A13" w14:paraId="36D7EBDB" w14:textId="77777777" w:rsidTr="005615FA">
        <w:tc>
          <w:tcPr>
            <w:tcW w:w="3382" w:type="dxa"/>
            <w:shd w:val="clear" w:color="auto" w:fill="auto"/>
          </w:tcPr>
          <w:p w14:paraId="446C8C9F" w14:textId="77777777" w:rsidR="00AB5C40" w:rsidRPr="00153A13" w:rsidRDefault="00AB5C40" w:rsidP="005615FA">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135B7659" w14:textId="428ADBEF" w:rsidR="00AB5C40" w:rsidRPr="00153A13" w:rsidRDefault="00AB5C40" w:rsidP="005615FA">
            <w:pPr>
              <w:widowControl w:val="0"/>
              <w:spacing w:line="240" w:lineRule="auto"/>
              <w:rPr>
                <w:noProof/>
                <w:szCs w:val="22"/>
                <w:shd w:val="pct15" w:color="auto" w:fill="auto"/>
              </w:rPr>
            </w:pPr>
            <w:r w:rsidRPr="00136406">
              <w:rPr>
                <w:noProof/>
                <w:szCs w:val="22"/>
                <w:shd w:val="pct15" w:color="auto" w:fill="auto"/>
              </w:rPr>
              <w:t xml:space="preserve">150 (3 </w:t>
            </w:r>
            <w:r>
              <w:rPr>
                <w:noProof/>
                <w:szCs w:val="22"/>
                <w:shd w:val="pct15" w:color="auto" w:fill="auto"/>
              </w:rPr>
              <w:t>kastītes pa</w:t>
            </w:r>
            <w:r w:rsidRPr="00136406">
              <w:rPr>
                <w:noProof/>
                <w:szCs w:val="22"/>
                <w:shd w:val="pct15" w:color="auto" w:fill="auto"/>
              </w:rPr>
              <w:t xml:space="preserve"> 50) </w:t>
            </w:r>
            <w:r>
              <w:rPr>
                <w:noProof/>
                <w:szCs w:val="22"/>
                <w:shd w:val="pct15" w:color="auto" w:fill="auto"/>
              </w:rPr>
              <w:t>cietās kapsulas (</w:t>
            </w:r>
            <w:r w:rsidRPr="00136406">
              <w:rPr>
                <w:color w:val="000000"/>
                <w:szCs w:val="22"/>
                <w:shd w:val="pct15" w:color="auto" w:fill="auto"/>
                <w:lang w:val="en-US"/>
              </w:rPr>
              <w:t>PV</w:t>
            </w:r>
            <w:r>
              <w:rPr>
                <w:color w:val="000000"/>
                <w:szCs w:val="22"/>
                <w:shd w:val="pct15" w:color="auto" w:fill="auto"/>
                <w:lang w:val="en-US"/>
              </w:rPr>
              <w:t>H</w:t>
            </w:r>
            <w:r w:rsidRPr="00136406">
              <w:rPr>
                <w:color w:val="000000"/>
                <w:szCs w:val="22"/>
                <w:shd w:val="pct15" w:color="auto" w:fill="auto"/>
                <w:lang w:val="en-US"/>
              </w:rPr>
              <w:t>/PCTFE/</w:t>
            </w:r>
            <w:r w:rsidR="001C5945">
              <w:rPr>
                <w:color w:val="000000"/>
                <w:szCs w:val="22"/>
                <w:shd w:val="pct15" w:color="auto" w:fill="auto"/>
                <w:lang w:val="en-US"/>
              </w:rPr>
              <w:t>a</w:t>
            </w:r>
            <w:r w:rsidRPr="00136406">
              <w:rPr>
                <w:color w:val="000000"/>
                <w:szCs w:val="22"/>
                <w:shd w:val="pct15" w:color="auto" w:fill="auto"/>
                <w:lang w:val="en-US"/>
              </w:rPr>
              <w:t>lu)</w:t>
            </w:r>
          </w:p>
        </w:tc>
      </w:tr>
      <w:tr w:rsidR="00AB5C40" w:rsidRPr="00153A13" w14:paraId="0B346599" w14:textId="77777777" w:rsidTr="005615FA">
        <w:tc>
          <w:tcPr>
            <w:tcW w:w="3382" w:type="dxa"/>
            <w:shd w:val="clear" w:color="auto" w:fill="auto"/>
          </w:tcPr>
          <w:p w14:paraId="147FFAE4" w14:textId="77777777" w:rsidR="00AB5C40" w:rsidRPr="00153A13" w:rsidRDefault="00AB5C40" w:rsidP="005615FA">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0CC8B780" w14:textId="5BFF75AA" w:rsidR="00AB5C40" w:rsidRPr="00153A13" w:rsidRDefault="00AB5C40" w:rsidP="005615FA">
            <w:pPr>
              <w:widowControl w:val="0"/>
              <w:spacing w:line="240" w:lineRule="auto"/>
              <w:rPr>
                <w:noProof/>
                <w:szCs w:val="22"/>
                <w:shd w:val="pct15" w:color="auto" w:fill="auto"/>
              </w:rPr>
            </w:pPr>
            <w:r w:rsidRPr="00136406">
              <w:rPr>
                <w:noProof/>
                <w:szCs w:val="22"/>
                <w:shd w:val="pct15" w:color="auto" w:fill="auto"/>
              </w:rPr>
              <w:t xml:space="preserve">150 (3 </w:t>
            </w:r>
            <w:r>
              <w:rPr>
                <w:noProof/>
                <w:szCs w:val="22"/>
                <w:shd w:val="pct15" w:color="auto" w:fill="auto"/>
              </w:rPr>
              <w:t>kastītes pa</w:t>
            </w:r>
            <w:r w:rsidRPr="00136406">
              <w:rPr>
                <w:noProof/>
                <w:szCs w:val="22"/>
                <w:shd w:val="pct15" w:color="auto" w:fill="auto"/>
              </w:rPr>
              <w:t xml:space="preserve"> 50) </w:t>
            </w:r>
            <w:r>
              <w:rPr>
                <w:noProof/>
                <w:szCs w:val="22"/>
                <w:shd w:val="pct15" w:color="auto" w:fill="auto"/>
              </w:rPr>
              <w:t>cietās kapsulas (</w:t>
            </w:r>
            <w:r w:rsidRPr="00136406">
              <w:rPr>
                <w:color w:val="000000"/>
                <w:szCs w:val="22"/>
                <w:shd w:val="pct15" w:color="auto" w:fill="auto"/>
                <w:lang w:val="en-US"/>
              </w:rPr>
              <w:t>PV</w:t>
            </w:r>
            <w:r>
              <w:rPr>
                <w:color w:val="000000"/>
                <w:szCs w:val="22"/>
                <w:shd w:val="pct15" w:color="auto" w:fill="auto"/>
                <w:lang w:val="en-US"/>
              </w:rPr>
              <w:t>H</w:t>
            </w:r>
            <w:r w:rsidRPr="00136406">
              <w:rPr>
                <w:color w:val="000000"/>
                <w:szCs w:val="22"/>
                <w:shd w:val="pct15" w:color="auto" w:fill="auto"/>
                <w:lang w:val="en-US"/>
              </w:rPr>
              <w:t>/PE/</w:t>
            </w:r>
            <w:r>
              <w:rPr>
                <w:color w:val="000000"/>
                <w:szCs w:val="22"/>
                <w:shd w:val="pct15" w:color="auto" w:fill="auto"/>
                <w:lang w:val="en-US"/>
              </w:rPr>
              <w:t>PVDH/</w:t>
            </w:r>
            <w:r w:rsidR="001C5945">
              <w:rPr>
                <w:color w:val="000000"/>
                <w:szCs w:val="22"/>
                <w:shd w:val="pct15" w:color="auto" w:fill="auto"/>
                <w:lang w:val="en-US"/>
              </w:rPr>
              <w:t>a</w:t>
            </w:r>
            <w:r w:rsidRPr="00136406">
              <w:rPr>
                <w:color w:val="000000"/>
                <w:szCs w:val="22"/>
                <w:shd w:val="pct15" w:color="auto" w:fill="auto"/>
                <w:lang w:val="en-US"/>
              </w:rPr>
              <w:t>lu)</w:t>
            </w:r>
          </w:p>
        </w:tc>
      </w:tr>
    </w:tbl>
    <w:p w14:paraId="1DAEE622" w14:textId="77777777" w:rsidR="009C1717" w:rsidRPr="00E50166" w:rsidRDefault="009C1717" w:rsidP="00DC2CDB">
      <w:pPr>
        <w:widowControl w:val="0"/>
        <w:tabs>
          <w:tab w:val="clear" w:pos="567"/>
        </w:tabs>
        <w:spacing w:line="240" w:lineRule="auto"/>
        <w:rPr>
          <w:szCs w:val="24"/>
          <w:lang w:val="lv-LV"/>
        </w:rPr>
      </w:pPr>
    </w:p>
    <w:p w14:paraId="59BF63DE" w14:textId="77777777" w:rsidR="009C1717" w:rsidRPr="00E50166" w:rsidRDefault="009C1717" w:rsidP="00DC2CDB">
      <w:pPr>
        <w:widowControl w:val="0"/>
        <w:tabs>
          <w:tab w:val="clear" w:pos="567"/>
        </w:tabs>
        <w:spacing w:line="240" w:lineRule="auto"/>
        <w:rPr>
          <w:szCs w:val="24"/>
          <w:lang w:val="lv-LV"/>
        </w:rPr>
      </w:pPr>
    </w:p>
    <w:p w14:paraId="1E671A5C"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13.</w:t>
      </w:r>
      <w:r w:rsidRPr="00E50166">
        <w:rPr>
          <w:b/>
          <w:szCs w:val="24"/>
          <w:lang w:val="lv-LV"/>
        </w:rPr>
        <w:tab/>
        <w:t>SĒRIJAS NUMURS</w:t>
      </w:r>
    </w:p>
    <w:p w14:paraId="746B05AC" w14:textId="77777777" w:rsidR="009C1717" w:rsidRPr="00E50166" w:rsidRDefault="009C1717" w:rsidP="00DC2CDB">
      <w:pPr>
        <w:keepNext/>
        <w:widowControl w:val="0"/>
        <w:tabs>
          <w:tab w:val="clear" w:pos="567"/>
        </w:tabs>
        <w:spacing w:line="240" w:lineRule="auto"/>
        <w:rPr>
          <w:szCs w:val="24"/>
          <w:lang w:val="lv-LV"/>
        </w:rPr>
      </w:pPr>
    </w:p>
    <w:p w14:paraId="48C597E9" w14:textId="77777777" w:rsidR="009C1717" w:rsidRPr="00E50166" w:rsidRDefault="0016571D" w:rsidP="00DC2CDB">
      <w:pPr>
        <w:widowControl w:val="0"/>
        <w:tabs>
          <w:tab w:val="clear" w:pos="567"/>
        </w:tabs>
        <w:spacing w:line="240" w:lineRule="auto"/>
        <w:rPr>
          <w:szCs w:val="24"/>
          <w:lang w:val="lv-LV"/>
        </w:rPr>
      </w:pPr>
      <w:r>
        <w:rPr>
          <w:szCs w:val="24"/>
          <w:lang w:val="lv-LV"/>
        </w:rPr>
        <w:t>Lot</w:t>
      </w:r>
    </w:p>
    <w:p w14:paraId="5F61AC5F" w14:textId="77777777" w:rsidR="009C1717" w:rsidRPr="00E50166" w:rsidRDefault="009C1717" w:rsidP="00DC2CDB">
      <w:pPr>
        <w:widowControl w:val="0"/>
        <w:tabs>
          <w:tab w:val="clear" w:pos="567"/>
        </w:tabs>
        <w:spacing w:line="240" w:lineRule="auto"/>
        <w:rPr>
          <w:szCs w:val="24"/>
          <w:lang w:val="lv-LV"/>
        </w:rPr>
      </w:pPr>
    </w:p>
    <w:p w14:paraId="411E937A" w14:textId="77777777" w:rsidR="009C1717" w:rsidRPr="00E50166" w:rsidRDefault="009C1717" w:rsidP="00DC2CDB">
      <w:pPr>
        <w:widowControl w:val="0"/>
        <w:tabs>
          <w:tab w:val="clear" w:pos="567"/>
        </w:tabs>
        <w:spacing w:line="240" w:lineRule="auto"/>
        <w:rPr>
          <w:szCs w:val="24"/>
          <w:lang w:val="lv-LV"/>
        </w:rPr>
      </w:pPr>
    </w:p>
    <w:p w14:paraId="4D0C766D"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14.</w:t>
      </w:r>
      <w:r w:rsidRPr="00E50166">
        <w:rPr>
          <w:b/>
          <w:szCs w:val="24"/>
          <w:lang w:val="lv-LV"/>
        </w:rPr>
        <w:tab/>
        <w:t>IZSNIEGŠANAS KĀRTĪBA</w:t>
      </w:r>
    </w:p>
    <w:p w14:paraId="72281BE5" w14:textId="77777777" w:rsidR="009C1717" w:rsidRPr="00E50166" w:rsidRDefault="009C1717" w:rsidP="00DC2CDB">
      <w:pPr>
        <w:keepNext/>
        <w:widowControl w:val="0"/>
        <w:tabs>
          <w:tab w:val="clear" w:pos="567"/>
        </w:tabs>
        <w:spacing w:line="240" w:lineRule="auto"/>
        <w:rPr>
          <w:szCs w:val="24"/>
          <w:lang w:val="lv-LV"/>
        </w:rPr>
      </w:pPr>
    </w:p>
    <w:p w14:paraId="07C31A67" w14:textId="77777777" w:rsidR="009C1717" w:rsidRPr="00E50166" w:rsidRDefault="009C1717" w:rsidP="00DC2CDB">
      <w:pPr>
        <w:widowControl w:val="0"/>
        <w:tabs>
          <w:tab w:val="clear" w:pos="567"/>
        </w:tabs>
        <w:spacing w:line="240" w:lineRule="auto"/>
        <w:rPr>
          <w:szCs w:val="24"/>
          <w:lang w:val="lv-LV"/>
        </w:rPr>
      </w:pPr>
    </w:p>
    <w:p w14:paraId="62D89EC8" w14:textId="77777777" w:rsidR="009C1717" w:rsidRPr="00E50166" w:rsidRDefault="009C1717" w:rsidP="00DC2CDB">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15.</w:t>
      </w:r>
      <w:r w:rsidRPr="00E50166">
        <w:rPr>
          <w:b/>
          <w:szCs w:val="24"/>
          <w:lang w:val="lv-LV"/>
        </w:rPr>
        <w:tab/>
        <w:t>NORĀDĪJUMI PAR LIETOŠANU</w:t>
      </w:r>
    </w:p>
    <w:p w14:paraId="2B5055CB" w14:textId="77777777" w:rsidR="009C1717" w:rsidRPr="00E50166" w:rsidRDefault="009C1717" w:rsidP="00DC2CDB">
      <w:pPr>
        <w:widowControl w:val="0"/>
        <w:tabs>
          <w:tab w:val="clear" w:pos="567"/>
        </w:tabs>
        <w:spacing w:line="240" w:lineRule="auto"/>
        <w:rPr>
          <w:szCs w:val="24"/>
          <w:lang w:val="lv-LV"/>
        </w:rPr>
      </w:pPr>
    </w:p>
    <w:p w14:paraId="43F81F3E" w14:textId="77777777" w:rsidR="009C1717" w:rsidRPr="00E50166" w:rsidRDefault="009C1717" w:rsidP="00DC2CDB">
      <w:pPr>
        <w:widowControl w:val="0"/>
        <w:tabs>
          <w:tab w:val="clear" w:pos="567"/>
        </w:tabs>
        <w:spacing w:line="240" w:lineRule="auto"/>
        <w:rPr>
          <w:szCs w:val="24"/>
          <w:lang w:val="lv-LV"/>
        </w:rPr>
      </w:pPr>
    </w:p>
    <w:p w14:paraId="20D366D7" w14:textId="77777777" w:rsidR="009C1717" w:rsidRPr="00E50166" w:rsidRDefault="009C1717" w:rsidP="00DC2CD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4"/>
          <w:lang w:val="lv-LV"/>
        </w:rPr>
      </w:pPr>
      <w:r w:rsidRPr="00E50166">
        <w:rPr>
          <w:b/>
          <w:szCs w:val="24"/>
          <w:lang w:val="lv-LV"/>
        </w:rPr>
        <w:t>16.</w:t>
      </w:r>
      <w:r w:rsidRPr="00E50166">
        <w:rPr>
          <w:b/>
          <w:szCs w:val="24"/>
          <w:lang w:val="lv-LV"/>
        </w:rPr>
        <w:tab/>
        <w:t>INFORMĀCIJA BRAILA RAKSTĀ</w:t>
      </w:r>
    </w:p>
    <w:p w14:paraId="691D0D5C" w14:textId="77777777" w:rsidR="009C1717" w:rsidRPr="00E50166" w:rsidRDefault="009C1717" w:rsidP="00DC2CDB">
      <w:pPr>
        <w:keepNext/>
        <w:widowControl w:val="0"/>
        <w:tabs>
          <w:tab w:val="clear" w:pos="567"/>
        </w:tabs>
        <w:spacing w:line="240" w:lineRule="auto"/>
        <w:rPr>
          <w:szCs w:val="24"/>
          <w:lang w:val="lv-LV"/>
        </w:rPr>
      </w:pPr>
    </w:p>
    <w:p w14:paraId="1A9678A9"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Zykadia 150 mg</w:t>
      </w:r>
    </w:p>
    <w:p w14:paraId="7BFBB48F" w14:textId="610DC16E" w:rsidR="00637608" w:rsidRDefault="00637608" w:rsidP="00DC2CDB">
      <w:pPr>
        <w:widowControl w:val="0"/>
        <w:tabs>
          <w:tab w:val="clear" w:pos="567"/>
        </w:tabs>
        <w:spacing w:line="240" w:lineRule="auto"/>
        <w:rPr>
          <w:noProof/>
          <w:szCs w:val="22"/>
          <w:lang w:val="lv-LV"/>
        </w:rPr>
      </w:pPr>
    </w:p>
    <w:p w14:paraId="67C2739F" w14:textId="77777777" w:rsidR="009758F4" w:rsidRPr="00E50166" w:rsidRDefault="009758F4" w:rsidP="00DC2CDB">
      <w:pPr>
        <w:widowControl w:val="0"/>
        <w:tabs>
          <w:tab w:val="clear" w:pos="567"/>
        </w:tabs>
        <w:spacing w:line="240" w:lineRule="auto"/>
        <w:rPr>
          <w:noProof/>
          <w:szCs w:val="22"/>
          <w:lang w:val="lv-LV"/>
        </w:rPr>
      </w:pPr>
    </w:p>
    <w:p w14:paraId="024AC618" w14:textId="77777777" w:rsidR="00637608" w:rsidRPr="00E50166" w:rsidRDefault="00637608" w:rsidP="00DC2CD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lv-LV"/>
        </w:rPr>
      </w:pPr>
      <w:r w:rsidRPr="00E50166">
        <w:rPr>
          <w:b/>
          <w:noProof/>
          <w:lang w:val="lv-LV"/>
        </w:rPr>
        <w:t>17.</w:t>
      </w:r>
      <w:r w:rsidRPr="00E50166">
        <w:rPr>
          <w:b/>
          <w:noProof/>
          <w:lang w:val="lv-LV"/>
        </w:rPr>
        <w:tab/>
        <w:t>UNIKĀLS IDENTIFIKATORS – 2D SVĪTRKODS</w:t>
      </w:r>
    </w:p>
    <w:p w14:paraId="099E28D1" w14:textId="77777777" w:rsidR="00637608" w:rsidRPr="00E50166" w:rsidRDefault="00637608" w:rsidP="00DC2CDB">
      <w:pPr>
        <w:widowControl w:val="0"/>
        <w:tabs>
          <w:tab w:val="clear" w:pos="567"/>
        </w:tabs>
        <w:spacing w:line="240" w:lineRule="auto"/>
        <w:rPr>
          <w:noProof/>
          <w:lang w:val="lv-LV"/>
        </w:rPr>
      </w:pPr>
    </w:p>
    <w:p w14:paraId="793ADBDB" w14:textId="77777777" w:rsidR="00637608" w:rsidRPr="00E50166" w:rsidRDefault="00637608" w:rsidP="00DC2CDB">
      <w:pPr>
        <w:widowControl w:val="0"/>
        <w:tabs>
          <w:tab w:val="clear" w:pos="567"/>
        </w:tabs>
        <w:spacing w:line="240" w:lineRule="auto"/>
        <w:rPr>
          <w:noProof/>
          <w:lang w:val="lv-LV"/>
        </w:rPr>
      </w:pPr>
    </w:p>
    <w:p w14:paraId="62114D17" w14:textId="77777777" w:rsidR="00637608" w:rsidRPr="00E50166" w:rsidRDefault="00637608" w:rsidP="00DC2CD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lv-LV"/>
        </w:rPr>
      </w:pPr>
      <w:r w:rsidRPr="00E50166">
        <w:rPr>
          <w:b/>
          <w:noProof/>
          <w:lang w:val="lv-LV"/>
        </w:rPr>
        <w:t>18.</w:t>
      </w:r>
      <w:r w:rsidRPr="00E50166">
        <w:rPr>
          <w:b/>
          <w:noProof/>
          <w:lang w:val="lv-LV"/>
        </w:rPr>
        <w:tab/>
        <w:t>UNIKĀLS IDENTIFIKATORS – DATI, KURUS VAR NOLASĪT PERSONA</w:t>
      </w:r>
    </w:p>
    <w:p w14:paraId="4CC75C92" w14:textId="77777777" w:rsidR="00637608" w:rsidRPr="00E50166" w:rsidRDefault="00637608" w:rsidP="00DC2CDB">
      <w:pPr>
        <w:widowControl w:val="0"/>
        <w:tabs>
          <w:tab w:val="clear" w:pos="567"/>
        </w:tabs>
        <w:spacing w:line="240" w:lineRule="auto"/>
        <w:rPr>
          <w:noProof/>
          <w:lang w:val="lv-LV"/>
        </w:rPr>
      </w:pPr>
    </w:p>
    <w:p w14:paraId="5523934B" w14:textId="77777777" w:rsidR="00637608" w:rsidRPr="00E50166" w:rsidRDefault="00637608" w:rsidP="00DC2CDB">
      <w:pPr>
        <w:widowControl w:val="0"/>
        <w:tabs>
          <w:tab w:val="clear" w:pos="567"/>
        </w:tabs>
        <w:spacing w:line="240" w:lineRule="auto"/>
        <w:rPr>
          <w:szCs w:val="24"/>
          <w:lang w:val="lv-LV"/>
        </w:rPr>
      </w:pPr>
    </w:p>
    <w:p w14:paraId="1F3C390B" w14:textId="77777777" w:rsidR="009C1717" w:rsidRPr="00E50166" w:rsidRDefault="009C1717" w:rsidP="00DC2CDB">
      <w:pPr>
        <w:widowControl w:val="0"/>
        <w:tabs>
          <w:tab w:val="clear" w:pos="567"/>
        </w:tabs>
        <w:spacing w:line="240" w:lineRule="auto"/>
        <w:rPr>
          <w:szCs w:val="24"/>
          <w:lang w:val="lv-LV"/>
        </w:rPr>
      </w:pPr>
      <w:r w:rsidRPr="00E50166">
        <w:rPr>
          <w:szCs w:val="24"/>
          <w:shd w:val="clear" w:color="auto" w:fill="CCCCCC"/>
          <w:lang w:val="lv-LV"/>
        </w:rPr>
        <w:br w:type="page"/>
      </w:r>
    </w:p>
    <w:p w14:paraId="64651DC1" w14:textId="77777777" w:rsidR="004A4740" w:rsidRPr="004A4740" w:rsidRDefault="004A4740" w:rsidP="00DC2CDB">
      <w:pPr>
        <w:widowControl w:val="0"/>
        <w:tabs>
          <w:tab w:val="clear" w:pos="567"/>
        </w:tabs>
        <w:spacing w:line="240" w:lineRule="auto"/>
        <w:ind w:left="567" w:hanging="567"/>
        <w:rPr>
          <w:szCs w:val="24"/>
          <w:lang w:val="lv-LV"/>
        </w:rPr>
      </w:pPr>
    </w:p>
    <w:p w14:paraId="16336F40" w14:textId="77777777" w:rsidR="009C1717" w:rsidRPr="00E50166" w:rsidRDefault="009C1717"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MINIMĀLĀ INFORMĀCIJA, KAS JĀNORĀDA UZ BLISTERA VAI PLĀKSNĪTES</w:t>
      </w:r>
    </w:p>
    <w:p w14:paraId="4E3FA093" w14:textId="77777777" w:rsidR="009C1717" w:rsidRPr="00E50166" w:rsidRDefault="009C1717"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p>
    <w:p w14:paraId="79FFF553" w14:textId="77777777" w:rsidR="009C1717" w:rsidRPr="00E50166" w:rsidRDefault="009C1717"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BLISTERI</w:t>
      </w:r>
    </w:p>
    <w:p w14:paraId="6B736DC1" w14:textId="77777777" w:rsidR="009C1717" w:rsidRPr="00E50166" w:rsidRDefault="009C1717" w:rsidP="00DC2CDB">
      <w:pPr>
        <w:widowControl w:val="0"/>
        <w:tabs>
          <w:tab w:val="clear" w:pos="567"/>
        </w:tabs>
        <w:spacing w:line="240" w:lineRule="auto"/>
        <w:rPr>
          <w:szCs w:val="24"/>
          <w:lang w:val="lv-LV"/>
        </w:rPr>
      </w:pPr>
    </w:p>
    <w:p w14:paraId="46468803" w14:textId="77777777" w:rsidR="009C1717" w:rsidRPr="00E50166" w:rsidRDefault="009C1717" w:rsidP="00DC2CDB">
      <w:pPr>
        <w:widowControl w:val="0"/>
        <w:tabs>
          <w:tab w:val="clear" w:pos="567"/>
        </w:tabs>
        <w:spacing w:line="240" w:lineRule="auto"/>
        <w:rPr>
          <w:szCs w:val="24"/>
          <w:lang w:val="lv-LV"/>
        </w:rPr>
      </w:pPr>
    </w:p>
    <w:p w14:paraId="1ADCC185"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1.</w:t>
      </w:r>
      <w:r w:rsidRPr="00E50166">
        <w:rPr>
          <w:b/>
          <w:szCs w:val="24"/>
          <w:lang w:val="lv-LV"/>
        </w:rPr>
        <w:tab/>
        <w:t>ZĀĻU NOSAUKUMS</w:t>
      </w:r>
    </w:p>
    <w:p w14:paraId="21F8CA68" w14:textId="77777777" w:rsidR="009C1717" w:rsidRPr="00E50166" w:rsidRDefault="009C1717" w:rsidP="00DC2CDB">
      <w:pPr>
        <w:keepNext/>
        <w:widowControl w:val="0"/>
        <w:tabs>
          <w:tab w:val="clear" w:pos="567"/>
        </w:tabs>
        <w:spacing w:line="240" w:lineRule="auto"/>
        <w:rPr>
          <w:szCs w:val="24"/>
          <w:lang w:val="lv-LV"/>
        </w:rPr>
      </w:pPr>
    </w:p>
    <w:p w14:paraId="6079CF5F"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Zykadia 150 mg cietās kapsulas</w:t>
      </w:r>
    </w:p>
    <w:p w14:paraId="3C155650" w14:textId="77777777" w:rsidR="009C1717" w:rsidRPr="00E81EFC" w:rsidRDefault="0016571D" w:rsidP="00DC2CDB">
      <w:pPr>
        <w:widowControl w:val="0"/>
        <w:tabs>
          <w:tab w:val="clear" w:pos="567"/>
        </w:tabs>
        <w:spacing w:line="240" w:lineRule="auto"/>
        <w:rPr>
          <w:i/>
          <w:szCs w:val="24"/>
          <w:lang w:val="lv-LV"/>
        </w:rPr>
      </w:pPr>
      <w:r w:rsidRPr="00E81EFC">
        <w:rPr>
          <w:i/>
          <w:szCs w:val="24"/>
          <w:lang w:val="lv-LV"/>
        </w:rPr>
        <w:t>c</w:t>
      </w:r>
      <w:r w:rsidR="009C1717" w:rsidRPr="00E81EFC">
        <w:rPr>
          <w:i/>
          <w:szCs w:val="24"/>
          <w:lang w:val="lv-LV"/>
        </w:rPr>
        <w:t>eritinib</w:t>
      </w:r>
      <w:r w:rsidR="00CD6EB8" w:rsidRPr="00E81EFC">
        <w:rPr>
          <w:i/>
          <w:szCs w:val="24"/>
          <w:lang w:val="lv-LV"/>
        </w:rPr>
        <w:t>um</w:t>
      </w:r>
    </w:p>
    <w:p w14:paraId="199D1CFF" w14:textId="77777777" w:rsidR="009C1717" w:rsidRPr="00E50166" w:rsidRDefault="009C1717" w:rsidP="00DC2CDB">
      <w:pPr>
        <w:widowControl w:val="0"/>
        <w:tabs>
          <w:tab w:val="clear" w:pos="567"/>
        </w:tabs>
        <w:spacing w:line="240" w:lineRule="auto"/>
        <w:rPr>
          <w:szCs w:val="24"/>
          <w:lang w:val="lv-LV"/>
        </w:rPr>
      </w:pPr>
    </w:p>
    <w:p w14:paraId="3B6E25A0" w14:textId="77777777" w:rsidR="009C1717" w:rsidRPr="00E50166" w:rsidRDefault="009C1717" w:rsidP="00DC2CDB">
      <w:pPr>
        <w:widowControl w:val="0"/>
        <w:tabs>
          <w:tab w:val="clear" w:pos="567"/>
        </w:tabs>
        <w:spacing w:line="240" w:lineRule="auto"/>
        <w:rPr>
          <w:szCs w:val="24"/>
          <w:lang w:val="lv-LV"/>
        </w:rPr>
      </w:pPr>
    </w:p>
    <w:p w14:paraId="0BA62D71"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2.</w:t>
      </w:r>
      <w:r w:rsidRPr="00E50166">
        <w:rPr>
          <w:b/>
          <w:szCs w:val="24"/>
          <w:lang w:val="lv-LV"/>
        </w:rPr>
        <w:tab/>
        <w:t>REĢISTRĀCIJAS APLIECĪBAS ĪPAŠNIEKA NOSAUKUMS</w:t>
      </w:r>
    </w:p>
    <w:p w14:paraId="0129F204" w14:textId="77777777" w:rsidR="009C1717" w:rsidRPr="00E50166" w:rsidRDefault="009C1717" w:rsidP="00DC2CDB">
      <w:pPr>
        <w:keepNext/>
        <w:widowControl w:val="0"/>
        <w:tabs>
          <w:tab w:val="clear" w:pos="567"/>
        </w:tabs>
        <w:spacing w:line="240" w:lineRule="auto"/>
        <w:rPr>
          <w:szCs w:val="24"/>
          <w:lang w:val="lv-LV"/>
        </w:rPr>
      </w:pPr>
    </w:p>
    <w:p w14:paraId="41362C24"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Novartis Europharm Limited</w:t>
      </w:r>
    </w:p>
    <w:p w14:paraId="56482CC1" w14:textId="77777777" w:rsidR="009C1717" w:rsidRPr="00E50166" w:rsidRDefault="009C1717" w:rsidP="00DC2CDB">
      <w:pPr>
        <w:widowControl w:val="0"/>
        <w:tabs>
          <w:tab w:val="clear" w:pos="567"/>
        </w:tabs>
        <w:spacing w:line="240" w:lineRule="auto"/>
        <w:rPr>
          <w:szCs w:val="24"/>
          <w:lang w:val="lv-LV"/>
        </w:rPr>
      </w:pPr>
    </w:p>
    <w:p w14:paraId="29E9DEF4" w14:textId="77777777" w:rsidR="009C1717" w:rsidRPr="00E50166" w:rsidRDefault="009C1717" w:rsidP="00DC2CDB">
      <w:pPr>
        <w:widowControl w:val="0"/>
        <w:tabs>
          <w:tab w:val="clear" w:pos="567"/>
        </w:tabs>
        <w:spacing w:line="240" w:lineRule="auto"/>
        <w:rPr>
          <w:szCs w:val="24"/>
          <w:lang w:val="lv-LV"/>
        </w:rPr>
      </w:pPr>
    </w:p>
    <w:p w14:paraId="0C1AED44" w14:textId="77777777" w:rsidR="009C1717" w:rsidRPr="00E50166" w:rsidRDefault="009C1717" w:rsidP="00DC2CDB">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4"/>
          <w:lang w:val="lv-LV"/>
        </w:rPr>
      </w:pPr>
      <w:r w:rsidRPr="00E50166">
        <w:rPr>
          <w:b/>
          <w:szCs w:val="24"/>
          <w:lang w:val="lv-LV"/>
        </w:rPr>
        <w:t>3.</w:t>
      </w:r>
      <w:r w:rsidRPr="00E50166">
        <w:rPr>
          <w:b/>
          <w:szCs w:val="24"/>
          <w:lang w:val="lv-LV"/>
        </w:rPr>
        <w:tab/>
        <w:t>DERĪGUMA TERMIŅŠ</w:t>
      </w:r>
    </w:p>
    <w:p w14:paraId="000D0D25" w14:textId="77777777" w:rsidR="009C1717" w:rsidRPr="00E50166" w:rsidRDefault="009C1717" w:rsidP="00DC2CDB">
      <w:pPr>
        <w:keepNext/>
        <w:widowControl w:val="0"/>
        <w:tabs>
          <w:tab w:val="clear" w:pos="567"/>
        </w:tabs>
        <w:spacing w:line="240" w:lineRule="auto"/>
        <w:rPr>
          <w:szCs w:val="24"/>
          <w:lang w:val="lv-LV"/>
        </w:rPr>
      </w:pPr>
    </w:p>
    <w:p w14:paraId="0FBDE3D7"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EXP</w:t>
      </w:r>
    </w:p>
    <w:p w14:paraId="02DA66B5" w14:textId="77777777" w:rsidR="009C1717" w:rsidRPr="00E50166" w:rsidRDefault="009C1717" w:rsidP="00DC2CDB">
      <w:pPr>
        <w:widowControl w:val="0"/>
        <w:tabs>
          <w:tab w:val="clear" w:pos="567"/>
        </w:tabs>
        <w:spacing w:line="240" w:lineRule="auto"/>
        <w:rPr>
          <w:szCs w:val="24"/>
          <w:lang w:val="lv-LV"/>
        </w:rPr>
      </w:pPr>
    </w:p>
    <w:p w14:paraId="0FA2E659" w14:textId="77777777" w:rsidR="009C1717" w:rsidRPr="00E50166" w:rsidRDefault="009C1717" w:rsidP="00DC2CDB">
      <w:pPr>
        <w:widowControl w:val="0"/>
        <w:tabs>
          <w:tab w:val="clear" w:pos="567"/>
        </w:tabs>
        <w:spacing w:line="240" w:lineRule="auto"/>
        <w:rPr>
          <w:szCs w:val="24"/>
          <w:lang w:val="lv-LV"/>
        </w:rPr>
      </w:pPr>
    </w:p>
    <w:p w14:paraId="776B9547"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4.</w:t>
      </w:r>
      <w:r w:rsidRPr="00E50166">
        <w:rPr>
          <w:b/>
          <w:szCs w:val="24"/>
          <w:lang w:val="lv-LV"/>
        </w:rPr>
        <w:tab/>
        <w:t>SĒRIJAS NUMURS</w:t>
      </w:r>
    </w:p>
    <w:p w14:paraId="754AC53C" w14:textId="77777777" w:rsidR="009C1717" w:rsidRPr="00E50166" w:rsidRDefault="009C1717" w:rsidP="00DC2CDB">
      <w:pPr>
        <w:keepNext/>
        <w:widowControl w:val="0"/>
        <w:tabs>
          <w:tab w:val="clear" w:pos="567"/>
        </w:tabs>
        <w:spacing w:line="240" w:lineRule="auto"/>
        <w:rPr>
          <w:szCs w:val="24"/>
          <w:lang w:val="lv-LV"/>
        </w:rPr>
      </w:pPr>
    </w:p>
    <w:p w14:paraId="507D93F2" w14:textId="77777777" w:rsidR="009C1717" w:rsidRPr="00E50166" w:rsidRDefault="009C1717" w:rsidP="00DC2CDB">
      <w:pPr>
        <w:widowControl w:val="0"/>
        <w:tabs>
          <w:tab w:val="clear" w:pos="567"/>
        </w:tabs>
        <w:spacing w:line="240" w:lineRule="auto"/>
        <w:rPr>
          <w:szCs w:val="24"/>
          <w:lang w:val="lv-LV"/>
        </w:rPr>
      </w:pPr>
      <w:r w:rsidRPr="00E50166">
        <w:rPr>
          <w:szCs w:val="24"/>
          <w:lang w:val="lv-LV"/>
        </w:rPr>
        <w:t>Lot</w:t>
      </w:r>
    </w:p>
    <w:p w14:paraId="7CA17C35" w14:textId="77777777" w:rsidR="009C1717" w:rsidRPr="00E50166" w:rsidRDefault="009C1717" w:rsidP="00DC2CDB">
      <w:pPr>
        <w:widowControl w:val="0"/>
        <w:tabs>
          <w:tab w:val="clear" w:pos="567"/>
        </w:tabs>
        <w:spacing w:line="240" w:lineRule="auto"/>
        <w:rPr>
          <w:szCs w:val="24"/>
          <w:lang w:val="lv-LV"/>
        </w:rPr>
      </w:pPr>
    </w:p>
    <w:p w14:paraId="5A270087" w14:textId="77777777" w:rsidR="009C1717" w:rsidRPr="00E50166" w:rsidRDefault="009C1717" w:rsidP="00DC2CDB">
      <w:pPr>
        <w:widowControl w:val="0"/>
        <w:tabs>
          <w:tab w:val="clear" w:pos="567"/>
        </w:tabs>
        <w:spacing w:line="240" w:lineRule="auto"/>
        <w:rPr>
          <w:szCs w:val="24"/>
          <w:lang w:val="lv-LV"/>
        </w:rPr>
      </w:pPr>
    </w:p>
    <w:p w14:paraId="254C1DE0" w14:textId="77777777" w:rsidR="009C1717" w:rsidRPr="00E50166" w:rsidRDefault="009C1717"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5.</w:t>
      </w:r>
      <w:r w:rsidRPr="00E50166">
        <w:rPr>
          <w:b/>
          <w:szCs w:val="24"/>
          <w:lang w:val="lv-LV"/>
        </w:rPr>
        <w:tab/>
        <w:t>CITA</w:t>
      </w:r>
    </w:p>
    <w:p w14:paraId="7422E440" w14:textId="77777777" w:rsidR="009C1717" w:rsidRPr="00E50166" w:rsidRDefault="009C1717" w:rsidP="00DC2CDB">
      <w:pPr>
        <w:widowControl w:val="0"/>
        <w:tabs>
          <w:tab w:val="clear" w:pos="567"/>
        </w:tabs>
        <w:spacing w:line="240" w:lineRule="auto"/>
        <w:rPr>
          <w:szCs w:val="24"/>
          <w:lang w:val="lv-LV"/>
        </w:rPr>
      </w:pPr>
    </w:p>
    <w:p w14:paraId="799B6F32" w14:textId="77777777" w:rsidR="009C1717" w:rsidRPr="00E50166" w:rsidRDefault="009C1717" w:rsidP="00DC2CDB">
      <w:pPr>
        <w:widowControl w:val="0"/>
        <w:tabs>
          <w:tab w:val="clear" w:pos="567"/>
        </w:tabs>
        <w:spacing w:line="240" w:lineRule="auto"/>
        <w:rPr>
          <w:szCs w:val="24"/>
          <w:lang w:val="lv-LV"/>
        </w:rPr>
      </w:pPr>
    </w:p>
    <w:p w14:paraId="5B05CC6B" w14:textId="77777777" w:rsidR="00727D58" w:rsidRPr="00E50166" w:rsidRDefault="009C1717" w:rsidP="00DC2CDB">
      <w:pPr>
        <w:widowControl w:val="0"/>
        <w:tabs>
          <w:tab w:val="clear" w:pos="567"/>
        </w:tabs>
        <w:spacing w:line="240" w:lineRule="auto"/>
        <w:rPr>
          <w:szCs w:val="24"/>
          <w:lang w:val="lv-LV"/>
        </w:rPr>
      </w:pPr>
      <w:r w:rsidRPr="00E50166">
        <w:rPr>
          <w:szCs w:val="24"/>
          <w:lang w:val="lv-LV"/>
        </w:rPr>
        <w:br w:type="page"/>
      </w:r>
    </w:p>
    <w:p w14:paraId="08801D6F" w14:textId="77777777" w:rsidR="004A4740" w:rsidRPr="004A4740" w:rsidRDefault="004A4740" w:rsidP="00DC2CDB">
      <w:pPr>
        <w:widowControl w:val="0"/>
        <w:tabs>
          <w:tab w:val="clear" w:pos="567"/>
        </w:tabs>
        <w:spacing w:line="240" w:lineRule="auto"/>
        <w:ind w:left="567" w:hanging="567"/>
        <w:rPr>
          <w:szCs w:val="24"/>
          <w:lang w:val="lv-LV"/>
        </w:rPr>
      </w:pPr>
    </w:p>
    <w:p w14:paraId="35F5E8C4" w14:textId="77777777" w:rsidR="00727D58" w:rsidRPr="00E50166" w:rsidRDefault="00727D58"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INFORMĀCIJA, KAS JĀNORĀDA UZ ĀRĒJĀ IEPAKOJUMA</w:t>
      </w:r>
    </w:p>
    <w:p w14:paraId="35EF7EF2" w14:textId="77777777" w:rsidR="00727D58" w:rsidRPr="00E50166" w:rsidRDefault="00727D58"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p>
    <w:p w14:paraId="3FE5D84A" w14:textId="77777777" w:rsidR="00727D58" w:rsidRPr="00E50166" w:rsidRDefault="00727D58"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KASTĪTE</w:t>
      </w:r>
    </w:p>
    <w:p w14:paraId="6FA76892" w14:textId="77777777" w:rsidR="00727D58" w:rsidRPr="00E50166" w:rsidRDefault="00727D58" w:rsidP="00DC2CDB">
      <w:pPr>
        <w:widowControl w:val="0"/>
        <w:tabs>
          <w:tab w:val="clear" w:pos="567"/>
        </w:tabs>
        <w:spacing w:line="240" w:lineRule="auto"/>
        <w:rPr>
          <w:szCs w:val="24"/>
          <w:lang w:val="lv-LV"/>
        </w:rPr>
      </w:pPr>
    </w:p>
    <w:p w14:paraId="04639324" w14:textId="77777777" w:rsidR="00727D58" w:rsidRPr="00E50166" w:rsidRDefault="00727D58" w:rsidP="00DC2CDB">
      <w:pPr>
        <w:widowControl w:val="0"/>
        <w:tabs>
          <w:tab w:val="clear" w:pos="567"/>
        </w:tabs>
        <w:spacing w:line="240" w:lineRule="auto"/>
        <w:rPr>
          <w:szCs w:val="24"/>
          <w:lang w:val="lv-LV"/>
        </w:rPr>
      </w:pPr>
    </w:p>
    <w:p w14:paraId="7B108758"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1.</w:t>
      </w:r>
      <w:r w:rsidRPr="00E50166">
        <w:rPr>
          <w:b/>
          <w:szCs w:val="24"/>
          <w:lang w:val="lv-LV"/>
        </w:rPr>
        <w:tab/>
        <w:t>ZĀĻU NOSAUKUMS</w:t>
      </w:r>
    </w:p>
    <w:p w14:paraId="44252ECF" w14:textId="77777777" w:rsidR="00727D58" w:rsidRPr="00E50166" w:rsidRDefault="00727D58" w:rsidP="00DC2CDB">
      <w:pPr>
        <w:keepNext/>
        <w:widowControl w:val="0"/>
        <w:tabs>
          <w:tab w:val="clear" w:pos="567"/>
        </w:tabs>
        <w:spacing w:line="240" w:lineRule="auto"/>
        <w:rPr>
          <w:szCs w:val="24"/>
          <w:lang w:val="lv-LV"/>
        </w:rPr>
      </w:pPr>
    </w:p>
    <w:p w14:paraId="61818E25"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Zykadia 150 mg </w:t>
      </w:r>
      <w:r w:rsidR="0016571D">
        <w:rPr>
          <w:szCs w:val="24"/>
          <w:lang w:val="lv-LV"/>
        </w:rPr>
        <w:t>apvalkotās tabletes</w:t>
      </w:r>
    </w:p>
    <w:p w14:paraId="4236FE34" w14:textId="77777777" w:rsidR="00727D58" w:rsidRPr="00E81EFC" w:rsidRDefault="0016571D" w:rsidP="00DC2CDB">
      <w:pPr>
        <w:widowControl w:val="0"/>
        <w:tabs>
          <w:tab w:val="clear" w:pos="567"/>
        </w:tabs>
        <w:spacing w:line="240" w:lineRule="auto"/>
        <w:rPr>
          <w:i/>
          <w:szCs w:val="24"/>
          <w:lang w:val="lv-LV"/>
        </w:rPr>
      </w:pPr>
      <w:r w:rsidRPr="00E81EFC">
        <w:rPr>
          <w:i/>
          <w:szCs w:val="24"/>
          <w:lang w:val="lv-LV"/>
        </w:rPr>
        <w:t>c</w:t>
      </w:r>
      <w:r w:rsidR="00727D58" w:rsidRPr="00E81EFC">
        <w:rPr>
          <w:i/>
          <w:szCs w:val="24"/>
          <w:lang w:val="lv-LV"/>
        </w:rPr>
        <w:t>eritinibum</w:t>
      </w:r>
    </w:p>
    <w:p w14:paraId="52C2E5C9" w14:textId="77777777" w:rsidR="00727D58" w:rsidRPr="00E50166" w:rsidRDefault="00727D58" w:rsidP="00DC2CDB">
      <w:pPr>
        <w:widowControl w:val="0"/>
        <w:tabs>
          <w:tab w:val="clear" w:pos="567"/>
        </w:tabs>
        <w:spacing w:line="240" w:lineRule="auto"/>
        <w:rPr>
          <w:szCs w:val="24"/>
          <w:lang w:val="lv-LV"/>
        </w:rPr>
      </w:pPr>
    </w:p>
    <w:p w14:paraId="19F62225" w14:textId="77777777" w:rsidR="00727D58" w:rsidRPr="00E50166" w:rsidRDefault="00727D58" w:rsidP="00DC2CDB">
      <w:pPr>
        <w:widowControl w:val="0"/>
        <w:tabs>
          <w:tab w:val="clear" w:pos="567"/>
        </w:tabs>
        <w:spacing w:line="240" w:lineRule="auto"/>
        <w:rPr>
          <w:szCs w:val="24"/>
          <w:lang w:val="lv-LV"/>
        </w:rPr>
      </w:pPr>
    </w:p>
    <w:p w14:paraId="12889BEB"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2.</w:t>
      </w:r>
      <w:r w:rsidRPr="00E50166">
        <w:rPr>
          <w:b/>
          <w:szCs w:val="24"/>
          <w:lang w:val="lv-LV"/>
        </w:rPr>
        <w:tab/>
        <w:t>AKTĪVĀS(-O) VIELAS(-U) NOSAUKUMS(-I) UN DAUDZUMS(-I)</w:t>
      </w:r>
    </w:p>
    <w:p w14:paraId="1DD23BDF" w14:textId="77777777" w:rsidR="00727D58" w:rsidRPr="00E50166" w:rsidRDefault="00727D58" w:rsidP="00DC2CDB">
      <w:pPr>
        <w:keepNext/>
        <w:widowControl w:val="0"/>
        <w:tabs>
          <w:tab w:val="clear" w:pos="567"/>
        </w:tabs>
        <w:spacing w:line="240" w:lineRule="auto"/>
        <w:rPr>
          <w:szCs w:val="24"/>
          <w:lang w:val="lv-LV"/>
        </w:rPr>
      </w:pPr>
    </w:p>
    <w:p w14:paraId="254FA804"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Katra </w:t>
      </w:r>
      <w:r w:rsidR="0016571D">
        <w:rPr>
          <w:szCs w:val="24"/>
          <w:lang w:val="lv-LV"/>
        </w:rPr>
        <w:t>tablete</w:t>
      </w:r>
      <w:r w:rsidRPr="00E50166">
        <w:rPr>
          <w:szCs w:val="24"/>
          <w:lang w:val="lv-LV"/>
        </w:rPr>
        <w:t xml:space="preserve"> satur 150 mg ceritiniba.</w:t>
      </w:r>
    </w:p>
    <w:p w14:paraId="7BED584C" w14:textId="77777777" w:rsidR="00727D58" w:rsidRPr="00E50166" w:rsidRDefault="00727D58" w:rsidP="00DC2CDB">
      <w:pPr>
        <w:widowControl w:val="0"/>
        <w:tabs>
          <w:tab w:val="clear" w:pos="567"/>
        </w:tabs>
        <w:spacing w:line="240" w:lineRule="auto"/>
        <w:rPr>
          <w:szCs w:val="24"/>
          <w:lang w:val="lv-LV"/>
        </w:rPr>
      </w:pPr>
    </w:p>
    <w:p w14:paraId="5B615A50" w14:textId="77777777" w:rsidR="00727D58" w:rsidRPr="00E50166" w:rsidRDefault="00727D58" w:rsidP="00DC2CDB">
      <w:pPr>
        <w:widowControl w:val="0"/>
        <w:tabs>
          <w:tab w:val="clear" w:pos="567"/>
        </w:tabs>
        <w:spacing w:line="240" w:lineRule="auto"/>
        <w:rPr>
          <w:szCs w:val="24"/>
          <w:lang w:val="lv-LV"/>
        </w:rPr>
      </w:pPr>
    </w:p>
    <w:p w14:paraId="40D28EE5"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3.</w:t>
      </w:r>
      <w:r w:rsidRPr="00E50166">
        <w:rPr>
          <w:b/>
          <w:szCs w:val="24"/>
          <w:lang w:val="lv-LV"/>
        </w:rPr>
        <w:tab/>
        <w:t>PALĪGVIELU SARAKSTS</w:t>
      </w:r>
    </w:p>
    <w:p w14:paraId="68C0CD3E" w14:textId="77777777" w:rsidR="00727D58" w:rsidRPr="00E50166" w:rsidRDefault="00727D58" w:rsidP="00DC2CDB">
      <w:pPr>
        <w:widowControl w:val="0"/>
        <w:tabs>
          <w:tab w:val="clear" w:pos="567"/>
        </w:tabs>
        <w:spacing w:line="240" w:lineRule="auto"/>
        <w:rPr>
          <w:szCs w:val="24"/>
          <w:lang w:val="lv-LV"/>
        </w:rPr>
      </w:pPr>
    </w:p>
    <w:p w14:paraId="478EAC7F" w14:textId="77777777" w:rsidR="00727D58" w:rsidRPr="00E50166" w:rsidRDefault="00727D58" w:rsidP="00DC2CDB">
      <w:pPr>
        <w:widowControl w:val="0"/>
        <w:tabs>
          <w:tab w:val="clear" w:pos="567"/>
        </w:tabs>
        <w:spacing w:line="240" w:lineRule="auto"/>
        <w:rPr>
          <w:szCs w:val="24"/>
          <w:lang w:val="lv-LV"/>
        </w:rPr>
      </w:pPr>
    </w:p>
    <w:p w14:paraId="477C7055"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4.</w:t>
      </w:r>
      <w:r w:rsidRPr="00E50166">
        <w:rPr>
          <w:b/>
          <w:szCs w:val="24"/>
          <w:lang w:val="lv-LV"/>
        </w:rPr>
        <w:tab/>
        <w:t>ZĀĻU FORMA UN SATURS</w:t>
      </w:r>
    </w:p>
    <w:p w14:paraId="0BEE51D0" w14:textId="77777777" w:rsidR="00727D58" w:rsidRPr="00E50166" w:rsidRDefault="00727D58" w:rsidP="00DC2CDB">
      <w:pPr>
        <w:keepNext/>
        <w:widowControl w:val="0"/>
        <w:tabs>
          <w:tab w:val="clear" w:pos="567"/>
        </w:tabs>
        <w:spacing w:line="240" w:lineRule="auto"/>
        <w:rPr>
          <w:szCs w:val="24"/>
          <w:lang w:val="lv-LV"/>
        </w:rPr>
      </w:pPr>
    </w:p>
    <w:p w14:paraId="50C53F60" w14:textId="77777777" w:rsidR="0016571D" w:rsidRDefault="0016571D" w:rsidP="00DC2CDB">
      <w:pPr>
        <w:widowControl w:val="0"/>
        <w:tabs>
          <w:tab w:val="clear" w:pos="567"/>
        </w:tabs>
        <w:spacing w:line="240" w:lineRule="auto"/>
        <w:rPr>
          <w:szCs w:val="24"/>
          <w:shd w:val="pct15" w:color="auto" w:fill="auto"/>
          <w:lang w:val="lv-LV"/>
        </w:rPr>
      </w:pPr>
      <w:r w:rsidRPr="0016571D">
        <w:rPr>
          <w:szCs w:val="24"/>
          <w:shd w:val="pct15" w:color="auto" w:fill="auto"/>
          <w:lang w:val="lv-LV"/>
        </w:rPr>
        <w:t>Apvalkotā tablete</w:t>
      </w:r>
    </w:p>
    <w:p w14:paraId="3A1D2329" w14:textId="77777777" w:rsidR="0016571D" w:rsidRDefault="0016571D" w:rsidP="00DC2CDB">
      <w:pPr>
        <w:widowControl w:val="0"/>
        <w:tabs>
          <w:tab w:val="clear" w:pos="567"/>
        </w:tabs>
        <w:spacing w:line="240" w:lineRule="auto"/>
        <w:rPr>
          <w:szCs w:val="24"/>
          <w:shd w:val="pct15" w:color="auto" w:fill="auto"/>
          <w:lang w:val="lv-LV"/>
        </w:rPr>
      </w:pPr>
    </w:p>
    <w:p w14:paraId="0ADABB35" w14:textId="77777777" w:rsidR="0016571D" w:rsidRDefault="0016571D" w:rsidP="00DC2CDB">
      <w:pPr>
        <w:widowControl w:val="0"/>
        <w:tabs>
          <w:tab w:val="clear" w:pos="567"/>
        </w:tabs>
        <w:spacing w:line="240" w:lineRule="auto"/>
        <w:rPr>
          <w:szCs w:val="24"/>
          <w:shd w:val="pct15" w:color="auto" w:fill="auto"/>
          <w:lang w:val="lv-LV"/>
        </w:rPr>
      </w:pPr>
      <w:r w:rsidRPr="004946A4">
        <w:rPr>
          <w:szCs w:val="24"/>
          <w:lang w:val="lv-LV"/>
        </w:rPr>
        <w:t>84 apvalkotās tabletes</w:t>
      </w:r>
    </w:p>
    <w:p w14:paraId="044C9588" w14:textId="77777777" w:rsidR="00727D58" w:rsidRPr="00E50166" w:rsidRDefault="00727D58" w:rsidP="00DC2CDB">
      <w:pPr>
        <w:widowControl w:val="0"/>
        <w:tabs>
          <w:tab w:val="clear" w:pos="567"/>
        </w:tabs>
        <w:spacing w:line="240" w:lineRule="auto"/>
        <w:rPr>
          <w:noProof/>
          <w:szCs w:val="22"/>
          <w:lang w:val="lv-LV"/>
        </w:rPr>
      </w:pPr>
    </w:p>
    <w:p w14:paraId="09113B81" w14:textId="77777777" w:rsidR="00727D58" w:rsidRPr="00E50166" w:rsidRDefault="00727D58" w:rsidP="00DC2CDB">
      <w:pPr>
        <w:widowControl w:val="0"/>
        <w:tabs>
          <w:tab w:val="clear" w:pos="567"/>
        </w:tabs>
        <w:spacing w:line="240" w:lineRule="auto"/>
        <w:rPr>
          <w:szCs w:val="24"/>
          <w:lang w:val="lv-LV"/>
        </w:rPr>
      </w:pPr>
    </w:p>
    <w:p w14:paraId="75248712"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5.</w:t>
      </w:r>
      <w:r w:rsidRPr="00E50166">
        <w:rPr>
          <w:b/>
          <w:szCs w:val="24"/>
          <w:lang w:val="lv-LV"/>
        </w:rPr>
        <w:tab/>
        <w:t>LIETOŠANAS UN IEVADĪŠANAS VEIDS(-I)</w:t>
      </w:r>
    </w:p>
    <w:p w14:paraId="155EBB1F" w14:textId="77777777" w:rsidR="00727D58" w:rsidRPr="00E50166" w:rsidRDefault="00727D58" w:rsidP="00DC2CDB">
      <w:pPr>
        <w:keepNext/>
        <w:widowControl w:val="0"/>
        <w:tabs>
          <w:tab w:val="clear" w:pos="567"/>
        </w:tabs>
        <w:spacing w:line="240" w:lineRule="auto"/>
        <w:rPr>
          <w:szCs w:val="24"/>
          <w:lang w:val="lv-LV"/>
        </w:rPr>
      </w:pPr>
    </w:p>
    <w:p w14:paraId="6E3D5838"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Pirms lietošanas izlasiet lietošanas instrukciju.</w:t>
      </w:r>
    </w:p>
    <w:p w14:paraId="426E52E1"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Iekšķīgai lietošanai</w:t>
      </w:r>
    </w:p>
    <w:p w14:paraId="1D6E695E" w14:textId="77777777" w:rsidR="00727D58" w:rsidRPr="00E50166" w:rsidRDefault="00727D58" w:rsidP="00DC2CDB">
      <w:pPr>
        <w:widowControl w:val="0"/>
        <w:tabs>
          <w:tab w:val="clear" w:pos="567"/>
        </w:tabs>
        <w:spacing w:line="240" w:lineRule="auto"/>
        <w:rPr>
          <w:szCs w:val="24"/>
          <w:lang w:val="lv-LV"/>
        </w:rPr>
      </w:pPr>
    </w:p>
    <w:p w14:paraId="2FCCF6A5" w14:textId="77777777" w:rsidR="00727D58" w:rsidRPr="00E50166" w:rsidRDefault="00727D58" w:rsidP="00DC2CDB">
      <w:pPr>
        <w:widowControl w:val="0"/>
        <w:tabs>
          <w:tab w:val="clear" w:pos="567"/>
        </w:tabs>
        <w:spacing w:line="240" w:lineRule="auto"/>
        <w:rPr>
          <w:szCs w:val="24"/>
          <w:lang w:val="lv-LV"/>
        </w:rPr>
      </w:pPr>
    </w:p>
    <w:p w14:paraId="651ED3F5"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6.</w:t>
      </w:r>
      <w:r w:rsidRPr="00E50166">
        <w:rPr>
          <w:b/>
          <w:szCs w:val="24"/>
          <w:lang w:val="lv-LV"/>
        </w:rPr>
        <w:tab/>
        <w:t>ĪPAŠI BRĪDINĀJUMI PAR ZĀĻU UZGLABĀŠANU BĒRNIEM NEREDZAMĀ UN NEPIEEJAMĀ VIETĀ</w:t>
      </w:r>
    </w:p>
    <w:p w14:paraId="6AB64ACC" w14:textId="77777777" w:rsidR="00727D58" w:rsidRPr="00E50166" w:rsidRDefault="00727D58" w:rsidP="00DC2CDB">
      <w:pPr>
        <w:keepNext/>
        <w:widowControl w:val="0"/>
        <w:tabs>
          <w:tab w:val="clear" w:pos="567"/>
        </w:tabs>
        <w:spacing w:line="240" w:lineRule="auto"/>
        <w:rPr>
          <w:szCs w:val="24"/>
          <w:lang w:val="lv-LV"/>
        </w:rPr>
      </w:pPr>
    </w:p>
    <w:p w14:paraId="6E606A6B"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Uzglabāt bērniem neredzamā un nepieejamā vietā.</w:t>
      </w:r>
    </w:p>
    <w:p w14:paraId="03DF83CF" w14:textId="77777777" w:rsidR="00727D58" w:rsidRPr="00E50166" w:rsidRDefault="00727D58" w:rsidP="00DC2CDB">
      <w:pPr>
        <w:widowControl w:val="0"/>
        <w:tabs>
          <w:tab w:val="clear" w:pos="567"/>
        </w:tabs>
        <w:spacing w:line="240" w:lineRule="auto"/>
        <w:rPr>
          <w:szCs w:val="24"/>
          <w:lang w:val="lv-LV"/>
        </w:rPr>
      </w:pPr>
    </w:p>
    <w:p w14:paraId="30D05645" w14:textId="77777777" w:rsidR="00727D58" w:rsidRPr="00E50166" w:rsidRDefault="00727D58" w:rsidP="00DC2CDB">
      <w:pPr>
        <w:widowControl w:val="0"/>
        <w:tabs>
          <w:tab w:val="clear" w:pos="567"/>
        </w:tabs>
        <w:spacing w:line="240" w:lineRule="auto"/>
        <w:rPr>
          <w:szCs w:val="24"/>
          <w:lang w:val="lv-LV"/>
        </w:rPr>
      </w:pPr>
    </w:p>
    <w:p w14:paraId="438A6624"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7.</w:t>
      </w:r>
      <w:r w:rsidRPr="00E50166">
        <w:rPr>
          <w:b/>
          <w:szCs w:val="24"/>
          <w:lang w:val="lv-LV"/>
        </w:rPr>
        <w:tab/>
        <w:t>CITI ĪPAŠI BRĪDINĀJUMI, JA NEPIECIEŠAMS</w:t>
      </w:r>
    </w:p>
    <w:p w14:paraId="2F7D3B16" w14:textId="77777777" w:rsidR="00727D58" w:rsidRPr="00E50166" w:rsidRDefault="00727D58" w:rsidP="00DC2CDB">
      <w:pPr>
        <w:widowControl w:val="0"/>
        <w:tabs>
          <w:tab w:val="clear" w:pos="567"/>
        </w:tabs>
        <w:spacing w:line="240" w:lineRule="auto"/>
        <w:rPr>
          <w:szCs w:val="24"/>
          <w:lang w:val="lv-LV"/>
        </w:rPr>
      </w:pPr>
    </w:p>
    <w:p w14:paraId="725083D2" w14:textId="77777777" w:rsidR="00727D58" w:rsidRPr="00E50166" w:rsidRDefault="00727D58" w:rsidP="00DC2CDB">
      <w:pPr>
        <w:widowControl w:val="0"/>
        <w:tabs>
          <w:tab w:val="clear" w:pos="567"/>
        </w:tabs>
        <w:spacing w:line="240" w:lineRule="auto"/>
        <w:rPr>
          <w:szCs w:val="24"/>
          <w:lang w:val="lv-LV"/>
        </w:rPr>
      </w:pPr>
    </w:p>
    <w:p w14:paraId="15DDFE69"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8.</w:t>
      </w:r>
      <w:r w:rsidRPr="00E50166">
        <w:rPr>
          <w:b/>
          <w:szCs w:val="24"/>
          <w:lang w:val="lv-LV"/>
        </w:rPr>
        <w:tab/>
        <w:t>DERĪGUMA TERMIŅŠ</w:t>
      </w:r>
    </w:p>
    <w:p w14:paraId="0075C403" w14:textId="77777777" w:rsidR="00727D58" w:rsidRPr="00E50166" w:rsidRDefault="00727D58" w:rsidP="00DC2CDB">
      <w:pPr>
        <w:keepNext/>
        <w:widowControl w:val="0"/>
        <w:tabs>
          <w:tab w:val="clear" w:pos="567"/>
        </w:tabs>
        <w:spacing w:line="240" w:lineRule="auto"/>
        <w:rPr>
          <w:szCs w:val="24"/>
          <w:lang w:val="lv-LV"/>
        </w:rPr>
      </w:pPr>
    </w:p>
    <w:p w14:paraId="40ED4D9A" w14:textId="77777777" w:rsidR="00727D58" w:rsidRPr="00E50166" w:rsidRDefault="0016571D" w:rsidP="00DC2CDB">
      <w:pPr>
        <w:widowControl w:val="0"/>
        <w:tabs>
          <w:tab w:val="clear" w:pos="567"/>
        </w:tabs>
        <w:spacing w:line="240" w:lineRule="auto"/>
        <w:rPr>
          <w:szCs w:val="24"/>
          <w:lang w:val="lv-LV"/>
        </w:rPr>
      </w:pPr>
      <w:r>
        <w:rPr>
          <w:szCs w:val="24"/>
          <w:lang w:val="lv-LV"/>
        </w:rPr>
        <w:t>EXP</w:t>
      </w:r>
    </w:p>
    <w:p w14:paraId="6AC6F4B8" w14:textId="77777777" w:rsidR="00727D58" w:rsidRPr="00E50166" w:rsidRDefault="00727D58" w:rsidP="00DC2CDB">
      <w:pPr>
        <w:widowControl w:val="0"/>
        <w:tabs>
          <w:tab w:val="clear" w:pos="567"/>
        </w:tabs>
        <w:spacing w:line="240" w:lineRule="auto"/>
        <w:rPr>
          <w:szCs w:val="24"/>
          <w:lang w:val="lv-LV"/>
        </w:rPr>
      </w:pPr>
    </w:p>
    <w:p w14:paraId="6DA73219" w14:textId="77777777" w:rsidR="00727D58" w:rsidRPr="00E50166" w:rsidRDefault="00727D58" w:rsidP="00DC2CDB">
      <w:pPr>
        <w:widowControl w:val="0"/>
        <w:tabs>
          <w:tab w:val="clear" w:pos="567"/>
        </w:tabs>
        <w:spacing w:line="240" w:lineRule="auto"/>
        <w:rPr>
          <w:szCs w:val="24"/>
          <w:lang w:val="lv-LV"/>
        </w:rPr>
      </w:pPr>
    </w:p>
    <w:p w14:paraId="4239E1A4"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r w:rsidRPr="00E50166">
        <w:rPr>
          <w:b/>
          <w:szCs w:val="24"/>
          <w:lang w:val="lv-LV"/>
        </w:rPr>
        <w:t>9.</w:t>
      </w:r>
      <w:r w:rsidRPr="00E50166">
        <w:rPr>
          <w:b/>
          <w:szCs w:val="24"/>
          <w:lang w:val="lv-LV"/>
        </w:rPr>
        <w:tab/>
        <w:t>ĪPAŠI UZGLABĀŠANAS NOSACĪJUMI</w:t>
      </w:r>
    </w:p>
    <w:p w14:paraId="41923475" w14:textId="77777777" w:rsidR="00727D58" w:rsidRPr="00E50166" w:rsidRDefault="00727D58" w:rsidP="00DC2CDB">
      <w:pPr>
        <w:keepNext/>
        <w:widowControl w:val="0"/>
        <w:tabs>
          <w:tab w:val="clear" w:pos="567"/>
        </w:tabs>
        <w:spacing w:line="240" w:lineRule="auto"/>
        <w:rPr>
          <w:szCs w:val="24"/>
          <w:lang w:val="lv-LV"/>
        </w:rPr>
      </w:pPr>
    </w:p>
    <w:p w14:paraId="20F34B37" w14:textId="77777777" w:rsidR="00727D58" w:rsidRPr="00E50166" w:rsidRDefault="00727D58" w:rsidP="00DC2CDB">
      <w:pPr>
        <w:widowControl w:val="0"/>
        <w:tabs>
          <w:tab w:val="clear" w:pos="567"/>
        </w:tabs>
        <w:spacing w:line="240" w:lineRule="auto"/>
        <w:ind w:left="567" w:hanging="567"/>
        <w:rPr>
          <w:szCs w:val="24"/>
          <w:lang w:val="lv-LV"/>
        </w:rPr>
      </w:pPr>
    </w:p>
    <w:p w14:paraId="3099473C" w14:textId="77777777" w:rsidR="00727D58" w:rsidRPr="00E50166" w:rsidRDefault="00727D58" w:rsidP="00DC2C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10.</w:t>
      </w:r>
      <w:r w:rsidRPr="00E50166">
        <w:rPr>
          <w:b/>
          <w:szCs w:val="24"/>
          <w:lang w:val="lv-LV"/>
        </w:rPr>
        <w:tab/>
        <w:t>ĪPAŠI PIESARDZĪBAS PASĀKUMI, IZNĪCINOT NEIZLIETOTĀS ZĀLES VAI IZMANTOTOS MATERIĀLUS, KAS BIJUŠI SASKARĒ AR ŠĪM ZĀLĒM, JA PIEMĒROJAMS</w:t>
      </w:r>
    </w:p>
    <w:p w14:paraId="034EA2DD" w14:textId="77777777" w:rsidR="00727D58" w:rsidRPr="00E50166" w:rsidRDefault="00727D58" w:rsidP="00DC2CDB">
      <w:pPr>
        <w:keepNext/>
        <w:tabs>
          <w:tab w:val="clear" w:pos="567"/>
        </w:tabs>
        <w:spacing w:line="240" w:lineRule="auto"/>
        <w:rPr>
          <w:szCs w:val="24"/>
          <w:lang w:val="lv-LV"/>
        </w:rPr>
      </w:pPr>
    </w:p>
    <w:p w14:paraId="7ACAB87F" w14:textId="77777777" w:rsidR="00727D58" w:rsidRPr="00E50166" w:rsidRDefault="00727D58" w:rsidP="00DC2CDB">
      <w:pPr>
        <w:widowControl w:val="0"/>
        <w:tabs>
          <w:tab w:val="clear" w:pos="567"/>
        </w:tabs>
        <w:spacing w:line="240" w:lineRule="auto"/>
        <w:rPr>
          <w:szCs w:val="24"/>
          <w:lang w:val="lv-LV"/>
        </w:rPr>
      </w:pPr>
    </w:p>
    <w:p w14:paraId="4E14D387"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11.</w:t>
      </w:r>
      <w:r w:rsidRPr="00E50166">
        <w:rPr>
          <w:b/>
          <w:szCs w:val="24"/>
          <w:lang w:val="lv-LV"/>
        </w:rPr>
        <w:tab/>
        <w:t>REĢISTRĀCIJAS APLIECĪBAS ĪPAŠNIEKA NOSAUKUMS UN ADRESE</w:t>
      </w:r>
    </w:p>
    <w:p w14:paraId="1003C879" w14:textId="77777777" w:rsidR="00727D58" w:rsidRPr="00E50166" w:rsidRDefault="00727D58" w:rsidP="00DC2CDB">
      <w:pPr>
        <w:keepNext/>
        <w:widowControl w:val="0"/>
        <w:tabs>
          <w:tab w:val="clear" w:pos="567"/>
        </w:tabs>
        <w:spacing w:line="240" w:lineRule="auto"/>
        <w:rPr>
          <w:szCs w:val="24"/>
          <w:lang w:val="lv-LV"/>
        </w:rPr>
      </w:pPr>
    </w:p>
    <w:p w14:paraId="7C2E890B" w14:textId="77777777" w:rsidR="00727D58" w:rsidRPr="00E50166" w:rsidRDefault="00727D58" w:rsidP="00DC2CDB">
      <w:pPr>
        <w:keepNext/>
        <w:widowControl w:val="0"/>
        <w:tabs>
          <w:tab w:val="clear" w:pos="567"/>
        </w:tabs>
        <w:spacing w:line="240" w:lineRule="auto"/>
        <w:rPr>
          <w:color w:val="000000"/>
          <w:szCs w:val="24"/>
          <w:lang w:val="lv-LV"/>
        </w:rPr>
      </w:pPr>
      <w:r w:rsidRPr="00E50166">
        <w:rPr>
          <w:color w:val="000000"/>
          <w:szCs w:val="24"/>
          <w:lang w:val="lv-LV"/>
        </w:rPr>
        <w:t>Novartis Europharm Limited</w:t>
      </w:r>
    </w:p>
    <w:p w14:paraId="204C68F4" w14:textId="77777777" w:rsidR="00727D58" w:rsidRPr="00EB33FE" w:rsidRDefault="00727D58" w:rsidP="00DC2CDB">
      <w:pPr>
        <w:keepNext/>
        <w:widowControl w:val="0"/>
        <w:spacing w:line="240" w:lineRule="auto"/>
        <w:rPr>
          <w:color w:val="000000"/>
        </w:rPr>
      </w:pPr>
      <w:r w:rsidRPr="00EB33FE">
        <w:rPr>
          <w:color w:val="000000"/>
        </w:rPr>
        <w:t>Vista Building</w:t>
      </w:r>
    </w:p>
    <w:p w14:paraId="2E631928" w14:textId="77777777" w:rsidR="00727D58" w:rsidRPr="00EB33FE" w:rsidRDefault="00727D58" w:rsidP="00DC2CDB">
      <w:pPr>
        <w:keepNext/>
        <w:widowControl w:val="0"/>
        <w:spacing w:line="240" w:lineRule="auto"/>
        <w:rPr>
          <w:color w:val="000000"/>
        </w:rPr>
      </w:pPr>
      <w:r w:rsidRPr="00EB33FE">
        <w:rPr>
          <w:color w:val="000000"/>
        </w:rPr>
        <w:t>Elm Park, Merrion Road</w:t>
      </w:r>
    </w:p>
    <w:p w14:paraId="2AC8D612" w14:textId="77777777" w:rsidR="00727D58" w:rsidRPr="00E07A11" w:rsidRDefault="00727D58" w:rsidP="00DC2CDB">
      <w:pPr>
        <w:keepNext/>
        <w:widowControl w:val="0"/>
        <w:spacing w:line="240" w:lineRule="auto"/>
        <w:rPr>
          <w:color w:val="000000"/>
          <w:lang w:val="pt-PT"/>
        </w:rPr>
      </w:pPr>
      <w:r w:rsidRPr="00E07A11">
        <w:rPr>
          <w:color w:val="000000"/>
          <w:lang w:val="pt-PT"/>
        </w:rPr>
        <w:t>Dublin 4</w:t>
      </w:r>
    </w:p>
    <w:p w14:paraId="75C92F67" w14:textId="77777777" w:rsidR="00727D58" w:rsidRPr="00E07A11" w:rsidRDefault="00727D58" w:rsidP="00DC2CDB">
      <w:pPr>
        <w:spacing w:line="240" w:lineRule="auto"/>
        <w:rPr>
          <w:color w:val="000000"/>
          <w:lang w:val="pt-PT"/>
        </w:rPr>
      </w:pPr>
      <w:r w:rsidRPr="00E07A11">
        <w:rPr>
          <w:color w:val="000000"/>
          <w:lang w:val="pt-PT"/>
        </w:rPr>
        <w:t>Īrija</w:t>
      </w:r>
    </w:p>
    <w:p w14:paraId="422C6B78" w14:textId="77777777" w:rsidR="00727D58" w:rsidRPr="00E50166" w:rsidRDefault="00727D58" w:rsidP="00DC2CDB">
      <w:pPr>
        <w:widowControl w:val="0"/>
        <w:tabs>
          <w:tab w:val="clear" w:pos="567"/>
        </w:tabs>
        <w:spacing w:line="240" w:lineRule="auto"/>
        <w:rPr>
          <w:szCs w:val="24"/>
          <w:lang w:val="lv-LV"/>
        </w:rPr>
      </w:pPr>
    </w:p>
    <w:p w14:paraId="3D23A78C" w14:textId="77777777" w:rsidR="00727D58" w:rsidRPr="00E50166" w:rsidRDefault="00727D58" w:rsidP="00DC2CDB">
      <w:pPr>
        <w:widowControl w:val="0"/>
        <w:tabs>
          <w:tab w:val="clear" w:pos="567"/>
        </w:tabs>
        <w:spacing w:line="240" w:lineRule="auto"/>
        <w:rPr>
          <w:szCs w:val="24"/>
          <w:lang w:val="lv-LV"/>
        </w:rPr>
      </w:pPr>
    </w:p>
    <w:p w14:paraId="1BDF6E3E"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12.</w:t>
      </w:r>
      <w:r w:rsidRPr="00E50166">
        <w:rPr>
          <w:b/>
          <w:szCs w:val="24"/>
          <w:lang w:val="lv-LV"/>
        </w:rPr>
        <w:tab/>
        <w:t>REĢISTRĀCIJAS APLIECĪBAS NUMURS(-I)</w:t>
      </w:r>
    </w:p>
    <w:p w14:paraId="659505D5" w14:textId="77777777" w:rsidR="00727D58" w:rsidRPr="00E50166" w:rsidRDefault="00727D58" w:rsidP="00DC2CDB">
      <w:pPr>
        <w:keepNext/>
        <w:widowControl w:val="0"/>
        <w:tabs>
          <w:tab w:val="clear" w:pos="567"/>
        </w:tabs>
        <w:spacing w:line="240" w:lineRule="auto"/>
        <w:rPr>
          <w:szCs w:val="24"/>
          <w:lang w:val="lv-LV"/>
        </w:rPr>
      </w:pPr>
    </w:p>
    <w:tbl>
      <w:tblPr>
        <w:tblW w:w="9322" w:type="dxa"/>
        <w:tblLook w:val="04A0" w:firstRow="1" w:lastRow="0" w:firstColumn="1" w:lastColumn="0" w:noHBand="0" w:noVBand="1"/>
      </w:tblPr>
      <w:tblGrid>
        <w:gridCol w:w="3382"/>
        <w:gridCol w:w="5940"/>
      </w:tblGrid>
      <w:tr w:rsidR="00727D58" w:rsidRPr="00E50166" w14:paraId="5DA88FDB" w14:textId="77777777" w:rsidTr="004F3E5D">
        <w:tc>
          <w:tcPr>
            <w:tcW w:w="3382" w:type="dxa"/>
            <w:shd w:val="clear" w:color="auto" w:fill="auto"/>
          </w:tcPr>
          <w:p w14:paraId="210D96E5" w14:textId="77777777" w:rsidR="00727D58" w:rsidRPr="00E50166" w:rsidRDefault="00727D58" w:rsidP="00DC2CDB">
            <w:pPr>
              <w:widowControl w:val="0"/>
              <w:spacing w:line="240" w:lineRule="auto"/>
              <w:rPr>
                <w:noProof/>
                <w:szCs w:val="22"/>
                <w:lang w:val="lv-LV"/>
              </w:rPr>
            </w:pPr>
            <w:r w:rsidRPr="00E50166">
              <w:rPr>
                <w:noProof/>
                <w:szCs w:val="22"/>
                <w:lang w:val="lv-LV"/>
              </w:rPr>
              <w:t>EU</w:t>
            </w:r>
            <w:r w:rsidRPr="00E50166">
              <w:rPr>
                <w:lang w:val="lv-LV"/>
              </w:rPr>
              <w:t>/1/15/999/00</w:t>
            </w:r>
            <w:r w:rsidR="0016571D">
              <w:rPr>
                <w:lang w:val="lv-LV"/>
              </w:rPr>
              <w:t>4</w:t>
            </w:r>
          </w:p>
        </w:tc>
        <w:tc>
          <w:tcPr>
            <w:tcW w:w="5940" w:type="dxa"/>
            <w:shd w:val="clear" w:color="auto" w:fill="auto"/>
          </w:tcPr>
          <w:p w14:paraId="216292DB" w14:textId="77777777" w:rsidR="00727D58" w:rsidRPr="00E50166" w:rsidRDefault="0016571D" w:rsidP="00DC2CDB">
            <w:pPr>
              <w:widowControl w:val="0"/>
              <w:spacing w:line="240" w:lineRule="auto"/>
              <w:rPr>
                <w:noProof/>
                <w:szCs w:val="22"/>
                <w:shd w:val="pct15" w:color="auto" w:fill="auto"/>
                <w:lang w:val="lv-LV"/>
              </w:rPr>
            </w:pPr>
            <w:r>
              <w:rPr>
                <w:noProof/>
                <w:szCs w:val="22"/>
                <w:shd w:val="pct15" w:color="auto" w:fill="auto"/>
                <w:lang w:val="lv-LV"/>
              </w:rPr>
              <w:t>84 apvalkotās tabletes</w:t>
            </w:r>
          </w:p>
        </w:tc>
      </w:tr>
    </w:tbl>
    <w:p w14:paraId="26A3BC85" w14:textId="77777777" w:rsidR="00727D58" w:rsidRPr="00E50166" w:rsidRDefault="00727D58" w:rsidP="00DC2CDB">
      <w:pPr>
        <w:widowControl w:val="0"/>
        <w:tabs>
          <w:tab w:val="clear" w:pos="567"/>
        </w:tabs>
        <w:spacing w:line="240" w:lineRule="auto"/>
        <w:rPr>
          <w:szCs w:val="24"/>
          <w:lang w:val="lv-LV"/>
        </w:rPr>
      </w:pPr>
    </w:p>
    <w:p w14:paraId="72840CBC" w14:textId="77777777" w:rsidR="00727D58" w:rsidRPr="00E50166" w:rsidRDefault="00727D58" w:rsidP="00DC2CDB">
      <w:pPr>
        <w:widowControl w:val="0"/>
        <w:tabs>
          <w:tab w:val="clear" w:pos="567"/>
        </w:tabs>
        <w:spacing w:line="240" w:lineRule="auto"/>
        <w:rPr>
          <w:szCs w:val="24"/>
          <w:lang w:val="lv-LV"/>
        </w:rPr>
      </w:pPr>
    </w:p>
    <w:p w14:paraId="4EE98101"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13.</w:t>
      </w:r>
      <w:r w:rsidRPr="00E50166">
        <w:rPr>
          <w:b/>
          <w:szCs w:val="24"/>
          <w:lang w:val="lv-LV"/>
        </w:rPr>
        <w:tab/>
      </w:r>
      <w:r w:rsidRPr="00E50166">
        <w:rPr>
          <w:b/>
          <w:lang w:val="lv-LV"/>
        </w:rPr>
        <w:t>SĒRIJAS NUMURS</w:t>
      </w:r>
    </w:p>
    <w:p w14:paraId="6F06F52D" w14:textId="77777777" w:rsidR="00727D58" w:rsidRPr="00E50166" w:rsidRDefault="00727D58" w:rsidP="00DC2CDB">
      <w:pPr>
        <w:keepNext/>
        <w:widowControl w:val="0"/>
        <w:tabs>
          <w:tab w:val="clear" w:pos="567"/>
        </w:tabs>
        <w:spacing w:line="240" w:lineRule="auto"/>
        <w:rPr>
          <w:szCs w:val="24"/>
          <w:lang w:val="lv-LV"/>
        </w:rPr>
      </w:pPr>
    </w:p>
    <w:p w14:paraId="78F8BC2D" w14:textId="77777777" w:rsidR="00727D58" w:rsidRPr="00E50166" w:rsidRDefault="0016571D" w:rsidP="00DC2CDB">
      <w:pPr>
        <w:widowControl w:val="0"/>
        <w:tabs>
          <w:tab w:val="clear" w:pos="567"/>
        </w:tabs>
        <w:spacing w:line="240" w:lineRule="auto"/>
        <w:rPr>
          <w:szCs w:val="24"/>
          <w:lang w:val="lv-LV"/>
        </w:rPr>
      </w:pPr>
      <w:r>
        <w:rPr>
          <w:szCs w:val="24"/>
          <w:lang w:val="lv-LV"/>
        </w:rPr>
        <w:t>Lot</w:t>
      </w:r>
    </w:p>
    <w:p w14:paraId="7957FBDC" w14:textId="77777777" w:rsidR="00727D58" w:rsidRPr="00E50166" w:rsidRDefault="00727D58" w:rsidP="00DC2CDB">
      <w:pPr>
        <w:widowControl w:val="0"/>
        <w:tabs>
          <w:tab w:val="clear" w:pos="567"/>
        </w:tabs>
        <w:spacing w:line="240" w:lineRule="auto"/>
        <w:rPr>
          <w:szCs w:val="24"/>
          <w:lang w:val="lv-LV"/>
        </w:rPr>
      </w:pPr>
    </w:p>
    <w:p w14:paraId="3F662E51" w14:textId="77777777" w:rsidR="00727D58" w:rsidRPr="00E50166" w:rsidRDefault="00727D58" w:rsidP="00DC2CDB">
      <w:pPr>
        <w:widowControl w:val="0"/>
        <w:tabs>
          <w:tab w:val="clear" w:pos="567"/>
        </w:tabs>
        <w:spacing w:line="240" w:lineRule="auto"/>
        <w:rPr>
          <w:szCs w:val="24"/>
          <w:lang w:val="lv-LV"/>
        </w:rPr>
      </w:pPr>
    </w:p>
    <w:p w14:paraId="4E0BBBF5"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14.</w:t>
      </w:r>
      <w:r w:rsidRPr="00E50166">
        <w:rPr>
          <w:b/>
          <w:szCs w:val="24"/>
          <w:lang w:val="lv-LV"/>
        </w:rPr>
        <w:tab/>
        <w:t>IZSNIEGŠANAS KĀRTĪBA</w:t>
      </w:r>
    </w:p>
    <w:p w14:paraId="33367A60" w14:textId="77777777" w:rsidR="00727D58" w:rsidRPr="00E50166" w:rsidRDefault="00727D58" w:rsidP="00DC2CDB">
      <w:pPr>
        <w:keepNext/>
        <w:widowControl w:val="0"/>
        <w:tabs>
          <w:tab w:val="clear" w:pos="567"/>
        </w:tabs>
        <w:spacing w:line="240" w:lineRule="auto"/>
        <w:rPr>
          <w:szCs w:val="24"/>
          <w:lang w:val="lv-LV"/>
        </w:rPr>
      </w:pPr>
    </w:p>
    <w:p w14:paraId="4C017C95" w14:textId="77777777" w:rsidR="00727D58" w:rsidRPr="00E50166" w:rsidRDefault="00727D58" w:rsidP="00DC2CDB">
      <w:pPr>
        <w:widowControl w:val="0"/>
        <w:tabs>
          <w:tab w:val="clear" w:pos="567"/>
        </w:tabs>
        <w:spacing w:line="240" w:lineRule="auto"/>
        <w:rPr>
          <w:szCs w:val="24"/>
          <w:lang w:val="lv-LV"/>
        </w:rPr>
      </w:pPr>
    </w:p>
    <w:p w14:paraId="70153372" w14:textId="77777777" w:rsidR="00727D58" w:rsidRPr="00E50166" w:rsidRDefault="00727D58" w:rsidP="00DC2CDB">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4"/>
          <w:lang w:val="lv-LV"/>
        </w:rPr>
      </w:pPr>
      <w:r w:rsidRPr="00E50166">
        <w:rPr>
          <w:b/>
          <w:szCs w:val="24"/>
          <w:lang w:val="lv-LV"/>
        </w:rPr>
        <w:t>15.</w:t>
      </w:r>
      <w:r w:rsidRPr="00E50166">
        <w:rPr>
          <w:b/>
          <w:szCs w:val="24"/>
          <w:lang w:val="lv-LV"/>
        </w:rPr>
        <w:tab/>
        <w:t>NORĀDĪJUMI PAR LIETOŠANU</w:t>
      </w:r>
    </w:p>
    <w:p w14:paraId="78639C04" w14:textId="77777777" w:rsidR="00727D58" w:rsidRPr="00E50166" w:rsidRDefault="00727D58" w:rsidP="00DC2CDB">
      <w:pPr>
        <w:widowControl w:val="0"/>
        <w:tabs>
          <w:tab w:val="clear" w:pos="567"/>
        </w:tabs>
        <w:spacing w:line="240" w:lineRule="auto"/>
        <w:rPr>
          <w:szCs w:val="24"/>
          <w:lang w:val="lv-LV"/>
        </w:rPr>
      </w:pPr>
    </w:p>
    <w:p w14:paraId="20652C2F" w14:textId="77777777" w:rsidR="00727D58" w:rsidRPr="00E50166" w:rsidRDefault="00727D58" w:rsidP="00DC2CDB">
      <w:pPr>
        <w:widowControl w:val="0"/>
        <w:tabs>
          <w:tab w:val="clear" w:pos="567"/>
        </w:tabs>
        <w:spacing w:line="240" w:lineRule="auto"/>
        <w:rPr>
          <w:szCs w:val="24"/>
          <w:lang w:val="lv-LV"/>
        </w:rPr>
      </w:pPr>
    </w:p>
    <w:p w14:paraId="645CBBBF" w14:textId="77777777" w:rsidR="00727D58" w:rsidRPr="00E50166" w:rsidRDefault="00727D58" w:rsidP="00DC2CD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4"/>
          <w:lang w:val="lv-LV"/>
        </w:rPr>
      </w:pPr>
      <w:r w:rsidRPr="00E50166">
        <w:rPr>
          <w:b/>
          <w:szCs w:val="24"/>
          <w:lang w:val="lv-LV"/>
        </w:rPr>
        <w:t>16.</w:t>
      </w:r>
      <w:r w:rsidRPr="00E50166">
        <w:rPr>
          <w:b/>
          <w:szCs w:val="24"/>
          <w:lang w:val="lv-LV"/>
        </w:rPr>
        <w:tab/>
        <w:t>INFORMĀCIJA BRAILA RAKSTĀ</w:t>
      </w:r>
    </w:p>
    <w:p w14:paraId="549B82D3" w14:textId="77777777" w:rsidR="00727D58" w:rsidRPr="00E50166" w:rsidRDefault="00727D58" w:rsidP="00DC2CDB">
      <w:pPr>
        <w:keepNext/>
        <w:widowControl w:val="0"/>
        <w:tabs>
          <w:tab w:val="clear" w:pos="567"/>
        </w:tabs>
        <w:spacing w:line="240" w:lineRule="auto"/>
        <w:rPr>
          <w:szCs w:val="24"/>
          <w:lang w:val="lv-LV"/>
        </w:rPr>
      </w:pPr>
    </w:p>
    <w:p w14:paraId="6CF6BCD4"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Zykadia 150 mg</w:t>
      </w:r>
    </w:p>
    <w:p w14:paraId="50B70B99" w14:textId="77777777" w:rsidR="00727D58" w:rsidRPr="00E50166" w:rsidRDefault="00727D58" w:rsidP="00DC2CDB">
      <w:pPr>
        <w:widowControl w:val="0"/>
        <w:tabs>
          <w:tab w:val="clear" w:pos="567"/>
        </w:tabs>
        <w:spacing w:line="240" w:lineRule="auto"/>
        <w:rPr>
          <w:noProof/>
          <w:szCs w:val="22"/>
          <w:lang w:val="lv-LV"/>
        </w:rPr>
      </w:pPr>
    </w:p>
    <w:p w14:paraId="1944CCB8" w14:textId="77777777" w:rsidR="00727D58" w:rsidRPr="00E50166" w:rsidRDefault="00727D58" w:rsidP="00DC2CDB">
      <w:pPr>
        <w:widowControl w:val="0"/>
        <w:tabs>
          <w:tab w:val="clear" w:pos="567"/>
        </w:tabs>
        <w:spacing w:line="240" w:lineRule="auto"/>
        <w:rPr>
          <w:noProof/>
          <w:szCs w:val="22"/>
          <w:lang w:val="lv-LV"/>
        </w:rPr>
      </w:pPr>
    </w:p>
    <w:p w14:paraId="7F6E640A" w14:textId="77777777" w:rsidR="00727D58" w:rsidRPr="00E50166" w:rsidRDefault="00727D58" w:rsidP="00DC2CD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lv-LV"/>
        </w:rPr>
      </w:pPr>
      <w:r w:rsidRPr="00E50166">
        <w:rPr>
          <w:b/>
          <w:noProof/>
          <w:lang w:val="lv-LV"/>
        </w:rPr>
        <w:t>17.</w:t>
      </w:r>
      <w:r w:rsidRPr="00E50166">
        <w:rPr>
          <w:b/>
          <w:noProof/>
          <w:lang w:val="lv-LV"/>
        </w:rPr>
        <w:tab/>
        <w:t>UNIKĀLS IDENTIFIKATORS – 2D SVĪTRKODS</w:t>
      </w:r>
    </w:p>
    <w:p w14:paraId="4900D27C" w14:textId="77777777" w:rsidR="00727D58" w:rsidRPr="00E50166" w:rsidRDefault="00727D58" w:rsidP="00DC2CDB">
      <w:pPr>
        <w:widowControl w:val="0"/>
        <w:tabs>
          <w:tab w:val="clear" w:pos="567"/>
        </w:tabs>
        <w:spacing w:line="240" w:lineRule="auto"/>
        <w:rPr>
          <w:noProof/>
          <w:lang w:val="lv-LV"/>
        </w:rPr>
      </w:pPr>
    </w:p>
    <w:p w14:paraId="3F97CCD1" w14:textId="77777777" w:rsidR="00727D58" w:rsidRPr="00E50166" w:rsidRDefault="00727D58" w:rsidP="00DC2CDB">
      <w:pPr>
        <w:widowControl w:val="0"/>
        <w:tabs>
          <w:tab w:val="clear" w:pos="567"/>
        </w:tabs>
        <w:spacing w:line="240" w:lineRule="auto"/>
        <w:rPr>
          <w:noProof/>
          <w:szCs w:val="22"/>
          <w:shd w:val="pct15" w:color="auto" w:fill="auto"/>
          <w:lang w:val="lv-LV"/>
        </w:rPr>
      </w:pPr>
      <w:r w:rsidRPr="00E50166">
        <w:rPr>
          <w:noProof/>
          <w:szCs w:val="22"/>
          <w:shd w:val="pct15" w:color="auto" w:fill="auto"/>
          <w:lang w:val="lv-LV"/>
        </w:rPr>
        <w:t>2D svītrkods, kurā iekļauts unikāls identifikators.</w:t>
      </w:r>
    </w:p>
    <w:p w14:paraId="3D994BBD" w14:textId="77777777" w:rsidR="00727D58" w:rsidRPr="00E50166" w:rsidRDefault="00727D58" w:rsidP="00DC2CDB">
      <w:pPr>
        <w:widowControl w:val="0"/>
        <w:tabs>
          <w:tab w:val="clear" w:pos="567"/>
        </w:tabs>
        <w:spacing w:line="240" w:lineRule="auto"/>
        <w:rPr>
          <w:noProof/>
          <w:szCs w:val="22"/>
          <w:shd w:val="clear" w:color="auto" w:fill="CCCCCC"/>
          <w:lang w:val="lv-LV"/>
        </w:rPr>
      </w:pPr>
    </w:p>
    <w:p w14:paraId="3CFB5505" w14:textId="77777777" w:rsidR="00727D58" w:rsidRPr="00E50166" w:rsidRDefault="00727D58" w:rsidP="00DC2CDB">
      <w:pPr>
        <w:widowControl w:val="0"/>
        <w:tabs>
          <w:tab w:val="clear" w:pos="567"/>
        </w:tabs>
        <w:spacing w:line="240" w:lineRule="auto"/>
        <w:rPr>
          <w:noProof/>
          <w:lang w:val="lv-LV"/>
        </w:rPr>
      </w:pPr>
    </w:p>
    <w:p w14:paraId="10F985F9" w14:textId="77777777" w:rsidR="00727D58" w:rsidRPr="00E50166" w:rsidRDefault="00727D58" w:rsidP="00DC2CDB">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lv-LV"/>
        </w:rPr>
      </w:pPr>
      <w:r w:rsidRPr="00E50166">
        <w:rPr>
          <w:b/>
          <w:noProof/>
          <w:lang w:val="lv-LV"/>
        </w:rPr>
        <w:t>18.</w:t>
      </w:r>
      <w:r w:rsidRPr="00E50166">
        <w:rPr>
          <w:b/>
          <w:noProof/>
          <w:lang w:val="lv-LV"/>
        </w:rPr>
        <w:tab/>
        <w:t>UNIKĀLS IDENTIFIKATORS – DATI, KURUS VAR NOLASĪT PERSONA</w:t>
      </w:r>
    </w:p>
    <w:p w14:paraId="4F955D2D" w14:textId="77777777" w:rsidR="00727D58" w:rsidRPr="00E50166" w:rsidRDefault="00727D58" w:rsidP="00DC2CDB">
      <w:pPr>
        <w:widowControl w:val="0"/>
        <w:tabs>
          <w:tab w:val="clear" w:pos="567"/>
        </w:tabs>
        <w:spacing w:line="240" w:lineRule="auto"/>
        <w:rPr>
          <w:noProof/>
          <w:lang w:val="lv-LV"/>
        </w:rPr>
      </w:pPr>
    </w:p>
    <w:p w14:paraId="30245846" w14:textId="3353EA28" w:rsidR="00727D58" w:rsidRPr="00E50166" w:rsidRDefault="00727D58" w:rsidP="00DC2CDB">
      <w:pPr>
        <w:widowControl w:val="0"/>
        <w:tabs>
          <w:tab w:val="clear" w:pos="567"/>
        </w:tabs>
        <w:rPr>
          <w:szCs w:val="22"/>
          <w:lang w:val="lv-LV"/>
        </w:rPr>
      </w:pPr>
      <w:r w:rsidRPr="00E50166">
        <w:rPr>
          <w:szCs w:val="22"/>
          <w:lang w:val="lv-LV"/>
        </w:rPr>
        <w:t>PC</w:t>
      </w:r>
    </w:p>
    <w:p w14:paraId="7D5B2F7F" w14:textId="354AC89D" w:rsidR="00727D58" w:rsidRPr="00E50166" w:rsidRDefault="00727D58" w:rsidP="00DC2CDB">
      <w:pPr>
        <w:widowControl w:val="0"/>
        <w:tabs>
          <w:tab w:val="clear" w:pos="567"/>
        </w:tabs>
        <w:rPr>
          <w:szCs w:val="22"/>
          <w:lang w:val="lv-LV"/>
        </w:rPr>
      </w:pPr>
      <w:r w:rsidRPr="00E50166">
        <w:rPr>
          <w:szCs w:val="22"/>
          <w:lang w:val="lv-LV"/>
        </w:rPr>
        <w:t>SN</w:t>
      </w:r>
    </w:p>
    <w:p w14:paraId="2E3A1293" w14:textId="10FEFED6" w:rsidR="00727D58" w:rsidRPr="00E50166" w:rsidRDefault="00727D58" w:rsidP="00DC2CDB">
      <w:pPr>
        <w:widowControl w:val="0"/>
        <w:tabs>
          <w:tab w:val="clear" w:pos="567"/>
        </w:tabs>
        <w:rPr>
          <w:szCs w:val="22"/>
          <w:lang w:val="lv-LV"/>
        </w:rPr>
      </w:pPr>
      <w:r w:rsidRPr="00E50166">
        <w:rPr>
          <w:szCs w:val="22"/>
          <w:lang w:val="lv-LV"/>
        </w:rPr>
        <w:t>NN</w:t>
      </w:r>
    </w:p>
    <w:p w14:paraId="04E75990" w14:textId="77777777" w:rsidR="00727D58" w:rsidRPr="00E50166" w:rsidRDefault="00727D58" w:rsidP="00DC2CDB">
      <w:pPr>
        <w:widowControl w:val="0"/>
        <w:tabs>
          <w:tab w:val="clear" w:pos="567"/>
        </w:tabs>
        <w:spacing w:line="240" w:lineRule="auto"/>
        <w:rPr>
          <w:szCs w:val="24"/>
          <w:lang w:val="lv-LV"/>
        </w:rPr>
      </w:pPr>
    </w:p>
    <w:p w14:paraId="3A6399B8" w14:textId="77777777" w:rsidR="00727D58" w:rsidRPr="00E50166" w:rsidRDefault="00727D58" w:rsidP="00DC2CDB">
      <w:pPr>
        <w:widowControl w:val="0"/>
        <w:tabs>
          <w:tab w:val="clear" w:pos="567"/>
        </w:tabs>
        <w:spacing w:line="240" w:lineRule="auto"/>
        <w:rPr>
          <w:szCs w:val="24"/>
          <w:lang w:val="lv-LV"/>
        </w:rPr>
      </w:pPr>
      <w:r w:rsidRPr="00E50166">
        <w:rPr>
          <w:szCs w:val="24"/>
          <w:shd w:val="clear" w:color="auto" w:fill="CCCCCC"/>
          <w:lang w:val="lv-LV"/>
        </w:rPr>
        <w:br w:type="page"/>
      </w:r>
    </w:p>
    <w:p w14:paraId="1A0CE85C" w14:textId="77777777" w:rsidR="004A4740" w:rsidRPr="004A4740" w:rsidRDefault="004A4740" w:rsidP="00DC2CDB">
      <w:pPr>
        <w:widowControl w:val="0"/>
        <w:tabs>
          <w:tab w:val="clear" w:pos="567"/>
        </w:tabs>
        <w:spacing w:line="240" w:lineRule="auto"/>
        <w:ind w:left="567" w:hanging="567"/>
        <w:rPr>
          <w:szCs w:val="24"/>
          <w:lang w:val="lv-LV"/>
        </w:rPr>
      </w:pPr>
    </w:p>
    <w:p w14:paraId="7C3AD3F4" w14:textId="77777777" w:rsidR="00727D58" w:rsidRPr="00E50166" w:rsidRDefault="00727D58"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MINIMĀLĀ INFORMĀCIJA, KAS JĀNORĀDA UZ BLISTERA VAI PLĀKSNĪTES</w:t>
      </w:r>
    </w:p>
    <w:p w14:paraId="77E2433B" w14:textId="77777777" w:rsidR="00727D58" w:rsidRPr="00E50166" w:rsidRDefault="00727D58"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lang w:val="lv-LV"/>
        </w:rPr>
      </w:pPr>
    </w:p>
    <w:p w14:paraId="3E3A178F" w14:textId="77777777" w:rsidR="00727D58" w:rsidRPr="00E50166" w:rsidRDefault="00727D58" w:rsidP="00DC2CD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lang w:val="lv-LV"/>
        </w:rPr>
      </w:pPr>
      <w:r w:rsidRPr="00E50166">
        <w:rPr>
          <w:b/>
          <w:szCs w:val="24"/>
          <w:lang w:val="lv-LV"/>
        </w:rPr>
        <w:t>BLISTERI</w:t>
      </w:r>
    </w:p>
    <w:p w14:paraId="55A69CCB" w14:textId="77777777" w:rsidR="00727D58" w:rsidRPr="00E50166" w:rsidRDefault="00727D58" w:rsidP="00DC2CDB">
      <w:pPr>
        <w:widowControl w:val="0"/>
        <w:tabs>
          <w:tab w:val="clear" w:pos="567"/>
        </w:tabs>
        <w:spacing w:line="240" w:lineRule="auto"/>
        <w:rPr>
          <w:szCs w:val="24"/>
          <w:lang w:val="lv-LV"/>
        </w:rPr>
      </w:pPr>
    </w:p>
    <w:p w14:paraId="73D9FB66" w14:textId="77777777" w:rsidR="00727D58" w:rsidRPr="00E50166" w:rsidRDefault="00727D58" w:rsidP="00DC2CDB">
      <w:pPr>
        <w:widowControl w:val="0"/>
        <w:tabs>
          <w:tab w:val="clear" w:pos="567"/>
        </w:tabs>
        <w:spacing w:line="240" w:lineRule="auto"/>
        <w:rPr>
          <w:szCs w:val="24"/>
          <w:lang w:val="lv-LV"/>
        </w:rPr>
      </w:pPr>
    </w:p>
    <w:p w14:paraId="0C8E683A"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1.</w:t>
      </w:r>
      <w:r w:rsidRPr="00E50166">
        <w:rPr>
          <w:b/>
          <w:szCs w:val="24"/>
          <w:lang w:val="lv-LV"/>
        </w:rPr>
        <w:tab/>
        <w:t>ZĀĻU NOSAUKUMS</w:t>
      </w:r>
    </w:p>
    <w:p w14:paraId="4E412966" w14:textId="77777777" w:rsidR="00727D58" w:rsidRPr="00E50166" w:rsidRDefault="00727D58" w:rsidP="00DC2CDB">
      <w:pPr>
        <w:keepNext/>
        <w:widowControl w:val="0"/>
        <w:tabs>
          <w:tab w:val="clear" w:pos="567"/>
        </w:tabs>
        <w:spacing w:line="240" w:lineRule="auto"/>
        <w:rPr>
          <w:szCs w:val="24"/>
          <w:lang w:val="lv-LV"/>
        </w:rPr>
      </w:pPr>
    </w:p>
    <w:p w14:paraId="34DE0DF7"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Zykadia 150 mg </w:t>
      </w:r>
      <w:r w:rsidR="0016571D">
        <w:rPr>
          <w:szCs w:val="24"/>
          <w:lang w:val="lv-LV"/>
        </w:rPr>
        <w:t>tabletes</w:t>
      </w:r>
    </w:p>
    <w:p w14:paraId="45CA8363" w14:textId="77777777" w:rsidR="00727D58" w:rsidRPr="00E81EFC" w:rsidRDefault="0016571D" w:rsidP="00DC2CDB">
      <w:pPr>
        <w:widowControl w:val="0"/>
        <w:tabs>
          <w:tab w:val="clear" w:pos="567"/>
        </w:tabs>
        <w:spacing w:line="240" w:lineRule="auto"/>
        <w:rPr>
          <w:i/>
          <w:szCs w:val="24"/>
          <w:lang w:val="lv-LV"/>
        </w:rPr>
      </w:pPr>
      <w:r w:rsidRPr="00E81EFC">
        <w:rPr>
          <w:i/>
          <w:szCs w:val="24"/>
          <w:lang w:val="lv-LV"/>
        </w:rPr>
        <w:t>c</w:t>
      </w:r>
      <w:r w:rsidR="00727D58" w:rsidRPr="00E81EFC">
        <w:rPr>
          <w:i/>
          <w:szCs w:val="24"/>
          <w:lang w:val="lv-LV"/>
        </w:rPr>
        <w:t>eritinibum</w:t>
      </w:r>
    </w:p>
    <w:p w14:paraId="051F51D2" w14:textId="77777777" w:rsidR="00727D58" w:rsidRPr="00E50166" w:rsidRDefault="00727D58" w:rsidP="00DC2CDB">
      <w:pPr>
        <w:widowControl w:val="0"/>
        <w:tabs>
          <w:tab w:val="clear" w:pos="567"/>
        </w:tabs>
        <w:spacing w:line="240" w:lineRule="auto"/>
        <w:rPr>
          <w:szCs w:val="24"/>
          <w:lang w:val="lv-LV"/>
        </w:rPr>
      </w:pPr>
    </w:p>
    <w:p w14:paraId="1D92AB80" w14:textId="77777777" w:rsidR="00727D58" w:rsidRPr="00E50166" w:rsidRDefault="00727D58" w:rsidP="00DC2CDB">
      <w:pPr>
        <w:widowControl w:val="0"/>
        <w:tabs>
          <w:tab w:val="clear" w:pos="567"/>
        </w:tabs>
        <w:spacing w:line="240" w:lineRule="auto"/>
        <w:rPr>
          <w:szCs w:val="24"/>
          <w:lang w:val="lv-LV"/>
        </w:rPr>
      </w:pPr>
    </w:p>
    <w:p w14:paraId="1ECA088C"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2.</w:t>
      </w:r>
      <w:r w:rsidRPr="00E50166">
        <w:rPr>
          <w:b/>
          <w:szCs w:val="24"/>
          <w:lang w:val="lv-LV"/>
        </w:rPr>
        <w:tab/>
        <w:t>REĢISTRĀCIJAS APLIECĪBAS ĪPAŠNIEKA NOSAUKUMS</w:t>
      </w:r>
    </w:p>
    <w:p w14:paraId="47B69B6E" w14:textId="77777777" w:rsidR="00727D58" w:rsidRPr="00E50166" w:rsidRDefault="00727D58" w:rsidP="00DC2CDB">
      <w:pPr>
        <w:keepNext/>
        <w:widowControl w:val="0"/>
        <w:tabs>
          <w:tab w:val="clear" w:pos="567"/>
        </w:tabs>
        <w:spacing w:line="240" w:lineRule="auto"/>
        <w:rPr>
          <w:szCs w:val="24"/>
          <w:lang w:val="lv-LV"/>
        </w:rPr>
      </w:pPr>
    </w:p>
    <w:p w14:paraId="4375AA1F"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Novartis Europharm Limited</w:t>
      </w:r>
    </w:p>
    <w:p w14:paraId="140C34F7" w14:textId="77777777" w:rsidR="00727D58" w:rsidRPr="00E50166" w:rsidRDefault="00727D58" w:rsidP="00DC2CDB">
      <w:pPr>
        <w:widowControl w:val="0"/>
        <w:tabs>
          <w:tab w:val="clear" w:pos="567"/>
        </w:tabs>
        <w:spacing w:line="240" w:lineRule="auto"/>
        <w:rPr>
          <w:szCs w:val="24"/>
          <w:lang w:val="lv-LV"/>
        </w:rPr>
      </w:pPr>
    </w:p>
    <w:p w14:paraId="3358A912" w14:textId="77777777" w:rsidR="00727D58" w:rsidRPr="00E50166" w:rsidRDefault="00727D58" w:rsidP="00DC2CDB">
      <w:pPr>
        <w:widowControl w:val="0"/>
        <w:tabs>
          <w:tab w:val="clear" w:pos="567"/>
        </w:tabs>
        <w:spacing w:line="240" w:lineRule="auto"/>
        <w:rPr>
          <w:szCs w:val="24"/>
          <w:lang w:val="lv-LV"/>
        </w:rPr>
      </w:pPr>
    </w:p>
    <w:p w14:paraId="6B5ADA00" w14:textId="77777777" w:rsidR="00727D58" w:rsidRPr="00E50166" w:rsidRDefault="00727D58" w:rsidP="00DC2CDB">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4"/>
          <w:lang w:val="lv-LV"/>
        </w:rPr>
      </w:pPr>
      <w:r w:rsidRPr="00E50166">
        <w:rPr>
          <w:b/>
          <w:szCs w:val="24"/>
          <w:lang w:val="lv-LV"/>
        </w:rPr>
        <w:t>3.</w:t>
      </w:r>
      <w:r w:rsidRPr="00E50166">
        <w:rPr>
          <w:b/>
          <w:szCs w:val="24"/>
          <w:lang w:val="lv-LV"/>
        </w:rPr>
        <w:tab/>
        <w:t>DERĪGUMA TERMIŅŠ</w:t>
      </w:r>
    </w:p>
    <w:p w14:paraId="176A1043" w14:textId="77777777" w:rsidR="00727D58" w:rsidRPr="00E50166" w:rsidRDefault="00727D58" w:rsidP="00DC2CDB">
      <w:pPr>
        <w:keepNext/>
        <w:widowControl w:val="0"/>
        <w:tabs>
          <w:tab w:val="clear" w:pos="567"/>
        </w:tabs>
        <w:spacing w:line="240" w:lineRule="auto"/>
        <w:rPr>
          <w:szCs w:val="24"/>
          <w:lang w:val="lv-LV"/>
        </w:rPr>
      </w:pPr>
    </w:p>
    <w:p w14:paraId="5AFEA14C"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EXP</w:t>
      </w:r>
    </w:p>
    <w:p w14:paraId="757EBAF8" w14:textId="77777777" w:rsidR="00727D58" w:rsidRPr="00E50166" w:rsidRDefault="00727D58" w:rsidP="00DC2CDB">
      <w:pPr>
        <w:widowControl w:val="0"/>
        <w:tabs>
          <w:tab w:val="clear" w:pos="567"/>
        </w:tabs>
        <w:spacing w:line="240" w:lineRule="auto"/>
        <w:rPr>
          <w:szCs w:val="24"/>
          <w:lang w:val="lv-LV"/>
        </w:rPr>
      </w:pPr>
    </w:p>
    <w:p w14:paraId="19D7BE8C" w14:textId="77777777" w:rsidR="00727D58" w:rsidRPr="00E50166" w:rsidRDefault="00727D58" w:rsidP="00DC2CDB">
      <w:pPr>
        <w:widowControl w:val="0"/>
        <w:tabs>
          <w:tab w:val="clear" w:pos="567"/>
        </w:tabs>
        <w:spacing w:line="240" w:lineRule="auto"/>
        <w:rPr>
          <w:szCs w:val="24"/>
          <w:lang w:val="lv-LV"/>
        </w:rPr>
      </w:pPr>
    </w:p>
    <w:p w14:paraId="04B5BD7B"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4.</w:t>
      </w:r>
      <w:r w:rsidRPr="00E50166">
        <w:rPr>
          <w:b/>
          <w:szCs w:val="24"/>
          <w:lang w:val="lv-LV"/>
        </w:rPr>
        <w:tab/>
        <w:t>SĒRIJAS NUMURS</w:t>
      </w:r>
    </w:p>
    <w:p w14:paraId="4B32C923" w14:textId="77777777" w:rsidR="00727D58" w:rsidRPr="00E50166" w:rsidRDefault="00727D58" w:rsidP="00DC2CDB">
      <w:pPr>
        <w:keepNext/>
        <w:widowControl w:val="0"/>
        <w:tabs>
          <w:tab w:val="clear" w:pos="567"/>
        </w:tabs>
        <w:spacing w:line="240" w:lineRule="auto"/>
        <w:rPr>
          <w:szCs w:val="24"/>
          <w:lang w:val="lv-LV"/>
        </w:rPr>
      </w:pPr>
    </w:p>
    <w:p w14:paraId="765B190E"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Lot</w:t>
      </w:r>
    </w:p>
    <w:p w14:paraId="1FDD2A05" w14:textId="77777777" w:rsidR="00727D58" w:rsidRPr="00E50166" w:rsidRDefault="00727D58" w:rsidP="00DC2CDB">
      <w:pPr>
        <w:widowControl w:val="0"/>
        <w:tabs>
          <w:tab w:val="clear" w:pos="567"/>
        </w:tabs>
        <w:spacing w:line="240" w:lineRule="auto"/>
        <w:rPr>
          <w:szCs w:val="24"/>
          <w:lang w:val="lv-LV"/>
        </w:rPr>
      </w:pPr>
    </w:p>
    <w:p w14:paraId="02A1C615" w14:textId="77777777" w:rsidR="00727D58" w:rsidRPr="00E50166" w:rsidRDefault="00727D58" w:rsidP="00DC2CDB">
      <w:pPr>
        <w:widowControl w:val="0"/>
        <w:tabs>
          <w:tab w:val="clear" w:pos="567"/>
        </w:tabs>
        <w:spacing w:line="240" w:lineRule="auto"/>
        <w:rPr>
          <w:szCs w:val="24"/>
          <w:lang w:val="lv-LV"/>
        </w:rPr>
      </w:pPr>
    </w:p>
    <w:p w14:paraId="1338B2F4" w14:textId="77777777" w:rsidR="00727D58" w:rsidRPr="00E50166" w:rsidRDefault="00727D58" w:rsidP="00DC2CD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4"/>
          <w:lang w:val="lv-LV"/>
        </w:rPr>
      </w:pPr>
      <w:r w:rsidRPr="00E50166">
        <w:rPr>
          <w:b/>
          <w:szCs w:val="24"/>
          <w:lang w:val="lv-LV"/>
        </w:rPr>
        <w:t>5.</w:t>
      </w:r>
      <w:r w:rsidRPr="00E50166">
        <w:rPr>
          <w:b/>
          <w:szCs w:val="24"/>
          <w:lang w:val="lv-LV"/>
        </w:rPr>
        <w:tab/>
        <w:t>CITA</w:t>
      </w:r>
    </w:p>
    <w:p w14:paraId="0135EB47" w14:textId="77777777" w:rsidR="00727D58" w:rsidRPr="00E50166" w:rsidRDefault="00727D58" w:rsidP="00DC2CDB">
      <w:pPr>
        <w:widowControl w:val="0"/>
        <w:tabs>
          <w:tab w:val="clear" w:pos="567"/>
        </w:tabs>
        <w:spacing w:line="240" w:lineRule="auto"/>
        <w:rPr>
          <w:szCs w:val="24"/>
          <w:lang w:val="lv-LV"/>
        </w:rPr>
      </w:pPr>
    </w:p>
    <w:p w14:paraId="0C8FA27E" w14:textId="77777777" w:rsidR="00727D58" w:rsidRPr="00E50166" w:rsidRDefault="00727D58" w:rsidP="00DC2CDB">
      <w:pPr>
        <w:widowControl w:val="0"/>
        <w:tabs>
          <w:tab w:val="clear" w:pos="567"/>
        </w:tabs>
        <w:spacing w:line="240" w:lineRule="auto"/>
        <w:rPr>
          <w:szCs w:val="24"/>
          <w:lang w:val="lv-LV"/>
        </w:rPr>
      </w:pPr>
    </w:p>
    <w:p w14:paraId="7D5968E1" w14:textId="77777777" w:rsidR="009C1717" w:rsidRPr="00E50166" w:rsidRDefault="00727D58" w:rsidP="00DC2CDB">
      <w:pPr>
        <w:widowControl w:val="0"/>
        <w:shd w:val="clear" w:color="auto" w:fill="FFFFFF"/>
        <w:tabs>
          <w:tab w:val="clear" w:pos="567"/>
        </w:tabs>
        <w:spacing w:line="240" w:lineRule="auto"/>
        <w:rPr>
          <w:szCs w:val="24"/>
          <w:lang w:val="lv-LV"/>
        </w:rPr>
      </w:pPr>
      <w:r w:rsidRPr="00E50166">
        <w:rPr>
          <w:szCs w:val="24"/>
          <w:lang w:val="lv-LV"/>
        </w:rPr>
        <w:br w:type="page"/>
      </w:r>
    </w:p>
    <w:p w14:paraId="6A19726A" w14:textId="77777777" w:rsidR="009C1717" w:rsidRPr="00E50166" w:rsidRDefault="009C1717" w:rsidP="00DC2CDB">
      <w:pPr>
        <w:widowControl w:val="0"/>
        <w:tabs>
          <w:tab w:val="clear" w:pos="567"/>
        </w:tabs>
        <w:spacing w:line="240" w:lineRule="auto"/>
        <w:rPr>
          <w:szCs w:val="24"/>
          <w:lang w:val="lv-LV"/>
        </w:rPr>
      </w:pPr>
    </w:p>
    <w:p w14:paraId="6D4739AD" w14:textId="77777777" w:rsidR="009C1717" w:rsidRPr="00E50166" w:rsidRDefault="009C1717" w:rsidP="00DC2CDB">
      <w:pPr>
        <w:widowControl w:val="0"/>
        <w:tabs>
          <w:tab w:val="clear" w:pos="567"/>
        </w:tabs>
        <w:spacing w:line="240" w:lineRule="auto"/>
        <w:rPr>
          <w:szCs w:val="24"/>
          <w:lang w:val="lv-LV"/>
        </w:rPr>
      </w:pPr>
    </w:p>
    <w:p w14:paraId="607C94A3" w14:textId="77777777" w:rsidR="009C1717" w:rsidRPr="00E50166" w:rsidRDefault="009C1717" w:rsidP="00DC2CDB">
      <w:pPr>
        <w:widowControl w:val="0"/>
        <w:tabs>
          <w:tab w:val="clear" w:pos="567"/>
        </w:tabs>
        <w:spacing w:line="240" w:lineRule="auto"/>
        <w:rPr>
          <w:szCs w:val="24"/>
          <w:lang w:val="lv-LV"/>
        </w:rPr>
      </w:pPr>
    </w:p>
    <w:p w14:paraId="265F158C" w14:textId="77777777" w:rsidR="009C1717" w:rsidRPr="00E50166" w:rsidRDefault="009C1717" w:rsidP="00DC2CDB">
      <w:pPr>
        <w:widowControl w:val="0"/>
        <w:tabs>
          <w:tab w:val="clear" w:pos="567"/>
        </w:tabs>
        <w:spacing w:line="240" w:lineRule="auto"/>
        <w:rPr>
          <w:szCs w:val="24"/>
          <w:lang w:val="lv-LV"/>
        </w:rPr>
      </w:pPr>
    </w:p>
    <w:p w14:paraId="28CA57A7" w14:textId="77777777" w:rsidR="009C1717" w:rsidRPr="00E50166" w:rsidRDefault="009C1717" w:rsidP="00DC2CDB">
      <w:pPr>
        <w:widowControl w:val="0"/>
        <w:tabs>
          <w:tab w:val="clear" w:pos="567"/>
        </w:tabs>
        <w:spacing w:line="240" w:lineRule="auto"/>
        <w:rPr>
          <w:szCs w:val="24"/>
          <w:lang w:val="lv-LV"/>
        </w:rPr>
      </w:pPr>
    </w:p>
    <w:p w14:paraId="7591798E" w14:textId="77777777" w:rsidR="009C1717" w:rsidRPr="00E50166" w:rsidRDefault="009C1717" w:rsidP="00DC2CDB">
      <w:pPr>
        <w:widowControl w:val="0"/>
        <w:tabs>
          <w:tab w:val="clear" w:pos="567"/>
        </w:tabs>
        <w:spacing w:line="240" w:lineRule="auto"/>
        <w:rPr>
          <w:szCs w:val="24"/>
          <w:lang w:val="lv-LV"/>
        </w:rPr>
      </w:pPr>
    </w:p>
    <w:p w14:paraId="68F13F42" w14:textId="77777777" w:rsidR="009C1717" w:rsidRPr="00E50166" w:rsidRDefault="009C1717" w:rsidP="00DC2CDB">
      <w:pPr>
        <w:widowControl w:val="0"/>
        <w:tabs>
          <w:tab w:val="clear" w:pos="567"/>
        </w:tabs>
        <w:spacing w:line="240" w:lineRule="auto"/>
        <w:rPr>
          <w:szCs w:val="24"/>
          <w:lang w:val="lv-LV"/>
        </w:rPr>
      </w:pPr>
    </w:p>
    <w:p w14:paraId="0A14BECA" w14:textId="77777777" w:rsidR="009C1717" w:rsidRPr="00E50166" w:rsidRDefault="009C1717" w:rsidP="00DC2CDB">
      <w:pPr>
        <w:widowControl w:val="0"/>
        <w:tabs>
          <w:tab w:val="clear" w:pos="567"/>
        </w:tabs>
        <w:spacing w:line="240" w:lineRule="auto"/>
        <w:rPr>
          <w:szCs w:val="24"/>
          <w:lang w:val="lv-LV"/>
        </w:rPr>
      </w:pPr>
    </w:p>
    <w:p w14:paraId="58E80FDE" w14:textId="77777777" w:rsidR="009C1717" w:rsidRPr="00E50166" w:rsidRDefault="009C1717" w:rsidP="00DC2CDB">
      <w:pPr>
        <w:widowControl w:val="0"/>
        <w:tabs>
          <w:tab w:val="clear" w:pos="567"/>
        </w:tabs>
        <w:spacing w:line="240" w:lineRule="auto"/>
        <w:rPr>
          <w:szCs w:val="24"/>
          <w:lang w:val="lv-LV"/>
        </w:rPr>
      </w:pPr>
    </w:p>
    <w:p w14:paraId="59B5923C" w14:textId="77777777" w:rsidR="009C1717" w:rsidRPr="00E50166" w:rsidRDefault="009C1717" w:rsidP="00DC2CDB">
      <w:pPr>
        <w:widowControl w:val="0"/>
        <w:tabs>
          <w:tab w:val="clear" w:pos="567"/>
        </w:tabs>
        <w:spacing w:line="240" w:lineRule="auto"/>
        <w:rPr>
          <w:szCs w:val="24"/>
          <w:lang w:val="lv-LV"/>
        </w:rPr>
      </w:pPr>
    </w:p>
    <w:p w14:paraId="25B7F8CA" w14:textId="77777777" w:rsidR="009C1717" w:rsidRPr="00E50166" w:rsidRDefault="009C1717" w:rsidP="00DC2CDB">
      <w:pPr>
        <w:widowControl w:val="0"/>
        <w:tabs>
          <w:tab w:val="clear" w:pos="567"/>
        </w:tabs>
        <w:spacing w:line="240" w:lineRule="auto"/>
        <w:rPr>
          <w:szCs w:val="24"/>
          <w:lang w:val="lv-LV"/>
        </w:rPr>
      </w:pPr>
    </w:p>
    <w:p w14:paraId="1DD033ED" w14:textId="77777777" w:rsidR="009C1717" w:rsidRPr="00E50166" w:rsidRDefault="009C1717" w:rsidP="00DC2CDB">
      <w:pPr>
        <w:widowControl w:val="0"/>
        <w:tabs>
          <w:tab w:val="clear" w:pos="567"/>
        </w:tabs>
        <w:spacing w:line="240" w:lineRule="auto"/>
        <w:rPr>
          <w:szCs w:val="24"/>
          <w:lang w:val="lv-LV"/>
        </w:rPr>
      </w:pPr>
    </w:p>
    <w:p w14:paraId="5764DD11" w14:textId="77777777" w:rsidR="009C1717" w:rsidRPr="00E50166" w:rsidRDefault="009C1717" w:rsidP="00DC2CDB">
      <w:pPr>
        <w:widowControl w:val="0"/>
        <w:tabs>
          <w:tab w:val="clear" w:pos="567"/>
        </w:tabs>
        <w:spacing w:line="240" w:lineRule="auto"/>
        <w:rPr>
          <w:szCs w:val="24"/>
          <w:lang w:val="lv-LV"/>
        </w:rPr>
      </w:pPr>
    </w:p>
    <w:p w14:paraId="5381CA70" w14:textId="77777777" w:rsidR="009C1717" w:rsidRPr="00E50166" w:rsidRDefault="009C1717" w:rsidP="00DC2CDB">
      <w:pPr>
        <w:widowControl w:val="0"/>
        <w:tabs>
          <w:tab w:val="clear" w:pos="567"/>
        </w:tabs>
        <w:spacing w:line="240" w:lineRule="auto"/>
        <w:rPr>
          <w:szCs w:val="24"/>
          <w:lang w:val="lv-LV"/>
        </w:rPr>
      </w:pPr>
    </w:p>
    <w:p w14:paraId="35400ECB" w14:textId="77777777" w:rsidR="009C1717" w:rsidRPr="00E50166" w:rsidRDefault="009C1717" w:rsidP="00DC2CDB">
      <w:pPr>
        <w:widowControl w:val="0"/>
        <w:tabs>
          <w:tab w:val="clear" w:pos="567"/>
        </w:tabs>
        <w:spacing w:line="240" w:lineRule="auto"/>
        <w:rPr>
          <w:szCs w:val="24"/>
          <w:lang w:val="lv-LV"/>
        </w:rPr>
      </w:pPr>
    </w:p>
    <w:p w14:paraId="75844EFF" w14:textId="77777777" w:rsidR="009C1717" w:rsidRPr="00E50166" w:rsidRDefault="009C1717" w:rsidP="00DC2CDB">
      <w:pPr>
        <w:widowControl w:val="0"/>
        <w:tabs>
          <w:tab w:val="clear" w:pos="567"/>
        </w:tabs>
        <w:spacing w:line="240" w:lineRule="auto"/>
        <w:rPr>
          <w:szCs w:val="24"/>
          <w:lang w:val="lv-LV"/>
        </w:rPr>
      </w:pPr>
    </w:p>
    <w:p w14:paraId="6FD770E3" w14:textId="77777777" w:rsidR="009C1717" w:rsidRPr="00E50166" w:rsidRDefault="009C1717" w:rsidP="00DC2CDB">
      <w:pPr>
        <w:widowControl w:val="0"/>
        <w:tabs>
          <w:tab w:val="clear" w:pos="567"/>
        </w:tabs>
        <w:spacing w:line="240" w:lineRule="auto"/>
        <w:rPr>
          <w:szCs w:val="24"/>
          <w:lang w:val="lv-LV"/>
        </w:rPr>
      </w:pPr>
    </w:p>
    <w:p w14:paraId="3712B62B" w14:textId="77777777" w:rsidR="009C1717" w:rsidRPr="00E50166" w:rsidRDefault="009C1717" w:rsidP="00DC2CDB">
      <w:pPr>
        <w:widowControl w:val="0"/>
        <w:tabs>
          <w:tab w:val="clear" w:pos="567"/>
        </w:tabs>
        <w:spacing w:line="240" w:lineRule="auto"/>
        <w:rPr>
          <w:szCs w:val="24"/>
          <w:lang w:val="lv-LV"/>
        </w:rPr>
      </w:pPr>
    </w:p>
    <w:p w14:paraId="63E35348" w14:textId="77777777" w:rsidR="009C1717" w:rsidRPr="00E50166" w:rsidRDefault="009C1717" w:rsidP="00DC2CDB">
      <w:pPr>
        <w:widowControl w:val="0"/>
        <w:tabs>
          <w:tab w:val="clear" w:pos="567"/>
        </w:tabs>
        <w:spacing w:line="240" w:lineRule="auto"/>
        <w:rPr>
          <w:szCs w:val="24"/>
          <w:lang w:val="lv-LV"/>
        </w:rPr>
      </w:pPr>
    </w:p>
    <w:p w14:paraId="22FECBD2" w14:textId="77777777" w:rsidR="009C1717" w:rsidRPr="00E50166" w:rsidRDefault="009C1717" w:rsidP="00DC2CDB">
      <w:pPr>
        <w:widowControl w:val="0"/>
        <w:tabs>
          <w:tab w:val="clear" w:pos="567"/>
        </w:tabs>
        <w:spacing w:line="240" w:lineRule="auto"/>
        <w:rPr>
          <w:szCs w:val="24"/>
          <w:lang w:val="lv-LV"/>
        </w:rPr>
      </w:pPr>
    </w:p>
    <w:p w14:paraId="23DE08E3" w14:textId="77777777" w:rsidR="009C1717" w:rsidRPr="00E50166" w:rsidRDefault="009C1717" w:rsidP="00DC2CDB">
      <w:pPr>
        <w:widowControl w:val="0"/>
        <w:tabs>
          <w:tab w:val="clear" w:pos="567"/>
        </w:tabs>
        <w:spacing w:line="240" w:lineRule="auto"/>
        <w:rPr>
          <w:szCs w:val="24"/>
          <w:lang w:val="lv-LV"/>
        </w:rPr>
      </w:pPr>
    </w:p>
    <w:p w14:paraId="1807BEE4" w14:textId="77777777" w:rsidR="009C1717" w:rsidRDefault="009C1717" w:rsidP="00DC2CDB">
      <w:pPr>
        <w:widowControl w:val="0"/>
        <w:tabs>
          <w:tab w:val="clear" w:pos="567"/>
        </w:tabs>
        <w:spacing w:line="240" w:lineRule="auto"/>
        <w:rPr>
          <w:szCs w:val="24"/>
          <w:lang w:val="lv-LV"/>
        </w:rPr>
      </w:pPr>
    </w:p>
    <w:p w14:paraId="7C32DCCF" w14:textId="77777777" w:rsidR="004A4740" w:rsidRPr="00E50166" w:rsidRDefault="004A4740" w:rsidP="00DC2CDB">
      <w:pPr>
        <w:widowControl w:val="0"/>
        <w:tabs>
          <w:tab w:val="clear" w:pos="567"/>
        </w:tabs>
        <w:spacing w:line="240" w:lineRule="auto"/>
        <w:rPr>
          <w:szCs w:val="24"/>
          <w:lang w:val="lv-LV"/>
        </w:rPr>
      </w:pPr>
    </w:p>
    <w:p w14:paraId="464DE2F1" w14:textId="77777777" w:rsidR="009C1717" w:rsidRPr="00E50166" w:rsidRDefault="009C1717" w:rsidP="00DC2CDB">
      <w:pPr>
        <w:widowControl w:val="0"/>
        <w:tabs>
          <w:tab w:val="clear" w:pos="567"/>
        </w:tabs>
        <w:spacing w:line="240" w:lineRule="auto"/>
        <w:jc w:val="center"/>
        <w:outlineLvl w:val="0"/>
        <w:rPr>
          <w:b/>
          <w:szCs w:val="24"/>
          <w:lang w:val="lv-LV"/>
        </w:rPr>
      </w:pPr>
      <w:r w:rsidRPr="00E50166">
        <w:rPr>
          <w:b/>
          <w:szCs w:val="24"/>
          <w:lang w:val="lv-LV"/>
        </w:rPr>
        <w:t>B. LIETOŠANAS INSTRUKCIJA</w:t>
      </w:r>
    </w:p>
    <w:p w14:paraId="35080733" w14:textId="77777777" w:rsidR="009C1717" w:rsidRPr="00E50166" w:rsidRDefault="009C1717" w:rsidP="00DC2CDB">
      <w:pPr>
        <w:widowControl w:val="0"/>
        <w:tabs>
          <w:tab w:val="clear" w:pos="567"/>
        </w:tabs>
        <w:spacing w:line="240" w:lineRule="auto"/>
        <w:jc w:val="center"/>
        <w:rPr>
          <w:szCs w:val="24"/>
          <w:lang w:val="lv-LV"/>
        </w:rPr>
      </w:pPr>
      <w:r w:rsidRPr="00E50166">
        <w:rPr>
          <w:b/>
          <w:szCs w:val="24"/>
          <w:lang w:val="lv-LV"/>
        </w:rPr>
        <w:br w:type="page"/>
        <w:t>Lietošanas instrukcija: informācija pacientam</w:t>
      </w:r>
    </w:p>
    <w:p w14:paraId="10090C97" w14:textId="77777777" w:rsidR="009C1717" w:rsidRPr="00E50166" w:rsidRDefault="009C1717" w:rsidP="00DC2CDB">
      <w:pPr>
        <w:widowControl w:val="0"/>
        <w:numPr>
          <w:ilvl w:val="12"/>
          <w:numId w:val="0"/>
        </w:numPr>
        <w:shd w:val="clear" w:color="auto" w:fill="FFFFFF"/>
        <w:tabs>
          <w:tab w:val="clear" w:pos="567"/>
        </w:tabs>
        <w:spacing w:line="240" w:lineRule="auto"/>
        <w:jc w:val="center"/>
        <w:rPr>
          <w:szCs w:val="24"/>
          <w:lang w:val="lv-LV"/>
        </w:rPr>
      </w:pPr>
    </w:p>
    <w:p w14:paraId="4634C742" w14:textId="77777777" w:rsidR="009C1717" w:rsidRPr="00E50166" w:rsidRDefault="009C1717" w:rsidP="00DC2CDB">
      <w:pPr>
        <w:widowControl w:val="0"/>
        <w:tabs>
          <w:tab w:val="clear" w:pos="567"/>
        </w:tabs>
        <w:spacing w:line="240" w:lineRule="auto"/>
        <w:jc w:val="center"/>
        <w:rPr>
          <w:b/>
          <w:szCs w:val="24"/>
          <w:lang w:val="lv-LV"/>
        </w:rPr>
      </w:pPr>
      <w:r w:rsidRPr="00E50166">
        <w:rPr>
          <w:b/>
          <w:szCs w:val="24"/>
          <w:lang w:val="lv-LV"/>
        </w:rPr>
        <w:t>Zykadia 150 mg cietās kapsulas</w:t>
      </w:r>
    </w:p>
    <w:p w14:paraId="71CD16F9" w14:textId="77777777" w:rsidR="009C1717" w:rsidRPr="00E50166" w:rsidRDefault="0016571D" w:rsidP="00DC2CDB">
      <w:pPr>
        <w:widowControl w:val="0"/>
        <w:numPr>
          <w:ilvl w:val="12"/>
          <w:numId w:val="0"/>
        </w:numPr>
        <w:tabs>
          <w:tab w:val="clear" w:pos="567"/>
        </w:tabs>
        <w:spacing w:line="240" w:lineRule="auto"/>
        <w:jc w:val="center"/>
        <w:rPr>
          <w:i/>
          <w:szCs w:val="24"/>
          <w:lang w:val="lv-LV"/>
        </w:rPr>
      </w:pPr>
      <w:r>
        <w:rPr>
          <w:i/>
          <w:szCs w:val="24"/>
          <w:lang w:val="lv-LV"/>
        </w:rPr>
        <w:t>c</w:t>
      </w:r>
      <w:r w:rsidR="009C1717" w:rsidRPr="00E50166">
        <w:rPr>
          <w:i/>
          <w:szCs w:val="24"/>
          <w:lang w:val="lv-LV"/>
        </w:rPr>
        <w:t>eritinib</w:t>
      </w:r>
      <w:r w:rsidR="00CD6EB8" w:rsidRPr="00E50166">
        <w:rPr>
          <w:i/>
          <w:szCs w:val="24"/>
          <w:lang w:val="lv-LV"/>
        </w:rPr>
        <w:t>um</w:t>
      </w:r>
    </w:p>
    <w:p w14:paraId="3DAEC5E0" w14:textId="77777777" w:rsidR="009C1717" w:rsidRPr="00E50166" w:rsidRDefault="009C1717" w:rsidP="00DC2CDB">
      <w:pPr>
        <w:widowControl w:val="0"/>
        <w:tabs>
          <w:tab w:val="clear" w:pos="567"/>
        </w:tabs>
        <w:spacing w:line="240" w:lineRule="auto"/>
        <w:rPr>
          <w:szCs w:val="24"/>
          <w:lang w:val="lv-LV"/>
        </w:rPr>
      </w:pPr>
    </w:p>
    <w:p w14:paraId="74EA02F4" w14:textId="77777777" w:rsidR="009C1717" w:rsidRPr="00E50166" w:rsidRDefault="009C1717" w:rsidP="00DC2CDB">
      <w:pPr>
        <w:keepNext/>
        <w:widowControl w:val="0"/>
        <w:tabs>
          <w:tab w:val="clear" w:pos="567"/>
        </w:tabs>
        <w:suppressAutoHyphens/>
        <w:spacing w:line="240" w:lineRule="auto"/>
        <w:rPr>
          <w:szCs w:val="24"/>
          <w:lang w:val="lv-LV"/>
        </w:rPr>
      </w:pPr>
      <w:r w:rsidRPr="00E50166">
        <w:rPr>
          <w:b/>
          <w:szCs w:val="24"/>
          <w:lang w:val="lv-LV"/>
        </w:rPr>
        <w:t>Pirms zāļu lietošanas uzmanīgi izlasiet visu instrukciju, jo tā satur Jums svarīgu informāciju.</w:t>
      </w:r>
    </w:p>
    <w:p w14:paraId="50805003" w14:textId="77777777" w:rsidR="009C1717" w:rsidRPr="00E50166" w:rsidRDefault="009C1717" w:rsidP="00DC2CDB">
      <w:pPr>
        <w:widowControl w:val="0"/>
        <w:numPr>
          <w:ilvl w:val="0"/>
          <w:numId w:val="46"/>
        </w:numPr>
        <w:tabs>
          <w:tab w:val="clear" w:pos="567"/>
        </w:tabs>
        <w:spacing w:line="240" w:lineRule="auto"/>
        <w:ind w:left="567" w:right="-2" w:hanging="567"/>
        <w:rPr>
          <w:szCs w:val="24"/>
          <w:lang w:val="lv-LV"/>
        </w:rPr>
      </w:pPr>
      <w:r w:rsidRPr="00E50166">
        <w:rPr>
          <w:szCs w:val="24"/>
          <w:lang w:val="lv-LV"/>
        </w:rPr>
        <w:t>Saglabājiet šo instrukciju! Iespējams, ka vēlāk to vajadzēs pārlasīt.</w:t>
      </w:r>
    </w:p>
    <w:p w14:paraId="658A6937" w14:textId="77777777" w:rsidR="009C1717" w:rsidRPr="00E50166" w:rsidRDefault="009C1717" w:rsidP="00DC2CDB">
      <w:pPr>
        <w:widowControl w:val="0"/>
        <w:numPr>
          <w:ilvl w:val="0"/>
          <w:numId w:val="46"/>
        </w:numPr>
        <w:tabs>
          <w:tab w:val="clear" w:pos="567"/>
        </w:tabs>
        <w:spacing w:line="240" w:lineRule="auto"/>
        <w:ind w:left="567" w:right="-2" w:hanging="567"/>
        <w:rPr>
          <w:szCs w:val="24"/>
          <w:lang w:val="lv-LV"/>
        </w:rPr>
      </w:pPr>
      <w:r w:rsidRPr="00E50166">
        <w:rPr>
          <w:szCs w:val="24"/>
          <w:lang w:val="lv-LV"/>
        </w:rPr>
        <w:t>Ja Jums rodas jebkādi jautājumi, vaicājiet ārstam vai farmaceitam.</w:t>
      </w:r>
    </w:p>
    <w:p w14:paraId="09F352ED" w14:textId="77777777" w:rsidR="009C1717" w:rsidRPr="00E50166" w:rsidRDefault="009C1717" w:rsidP="00DC2CDB">
      <w:pPr>
        <w:widowControl w:val="0"/>
        <w:tabs>
          <w:tab w:val="clear" w:pos="567"/>
        </w:tabs>
        <w:spacing w:line="240" w:lineRule="auto"/>
        <w:ind w:left="567" w:right="-2" w:hanging="567"/>
        <w:rPr>
          <w:szCs w:val="24"/>
          <w:lang w:val="lv-LV"/>
        </w:rPr>
      </w:pPr>
      <w:r w:rsidRPr="00E50166">
        <w:rPr>
          <w:szCs w:val="24"/>
          <w:lang w:val="lv-LV"/>
        </w:rPr>
        <w:noBreakHyphen/>
      </w:r>
      <w:r w:rsidRPr="00E50166">
        <w:rPr>
          <w:szCs w:val="24"/>
          <w:lang w:val="lv-LV"/>
        </w:rPr>
        <w:tab/>
        <w:t>Šīs zāles ir parakstītas tikai Jums. Nedodiet tās citiem. Tās var nodarīt ļaunumu pat tad, ja šiem cilvēkiem ir līdzīgas slimības pazīmes.</w:t>
      </w:r>
    </w:p>
    <w:p w14:paraId="56C10FCF" w14:textId="77777777" w:rsidR="009C1717" w:rsidRPr="00E50166" w:rsidRDefault="009C1717" w:rsidP="00DC2CDB">
      <w:pPr>
        <w:widowControl w:val="0"/>
        <w:numPr>
          <w:ilvl w:val="0"/>
          <w:numId w:val="46"/>
        </w:numPr>
        <w:tabs>
          <w:tab w:val="clear" w:pos="567"/>
        </w:tabs>
        <w:spacing w:line="240" w:lineRule="auto"/>
        <w:ind w:left="567" w:hanging="567"/>
        <w:rPr>
          <w:szCs w:val="24"/>
          <w:lang w:val="lv-LV"/>
        </w:rPr>
      </w:pPr>
      <w:r w:rsidRPr="00E50166">
        <w:rPr>
          <w:szCs w:val="24"/>
          <w:lang w:val="lv-LV"/>
        </w:rPr>
        <w:t>Ja Jums rodas jebkādas blakusparādības, konsultējieties ar ārstu vai farmaceitu. Tas attiecas arī uz iespējamajām blakusparādībām, kas nav minētas šajā instrukcijā. Skatīt 4. punktu.</w:t>
      </w:r>
    </w:p>
    <w:p w14:paraId="47885D81" w14:textId="77777777" w:rsidR="009C1717" w:rsidRPr="00E50166" w:rsidRDefault="009C1717" w:rsidP="00DC2CDB">
      <w:pPr>
        <w:widowControl w:val="0"/>
        <w:tabs>
          <w:tab w:val="clear" w:pos="567"/>
        </w:tabs>
        <w:spacing w:line="240" w:lineRule="auto"/>
        <w:ind w:right="-2"/>
        <w:rPr>
          <w:szCs w:val="24"/>
          <w:lang w:val="lv-LV"/>
        </w:rPr>
      </w:pPr>
    </w:p>
    <w:p w14:paraId="5577E784" w14:textId="77777777" w:rsidR="009C1717" w:rsidRPr="00E50166" w:rsidRDefault="009C1717" w:rsidP="00DC2CDB">
      <w:pPr>
        <w:keepNext/>
        <w:widowControl w:val="0"/>
        <w:numPr>
          <w:ilvl w:val="12"/>
          <w:numId w:val="0"/>
        </w:numPr>
        <w:tabs>
          <w:tab w:val="clear" w:pos="567"/>
        </w:tabs>
        <w:spacing w:line="240" w:lineRule="auto"/>
        <w:ind w:right="-2"/>
        <w:rPr>
          <w:szCs w:val="24"/>
          <w:lang w:val="lv-LV"/>
        </w:rPr>
      </w:pPr>
      <w:r w:rsidRPr="00E50166">
        <w:rPr>
          <w:b/>
          <w:szCs w:val="24"/>
          <w:lang w:val="lv-LV"/>
        </w:rPr>
        <w:t>Šajā instrukcijā varat uzzināt</w:t>
      </w:r>
      <w:r w:rsidR="005A315A" w:rsidRPr="00E50166">
        <w:rPr>
          <w:b/>
          <w:szCs w:val="24"/>
          <w:lang w:val="lv-LV"/>
        </w:rPr>
        <w:t>:</w:t>
      </w:r>
    </w:p>
    <w:p w14:paraId="73F9A1FE" w14:textId="77777777" w:rsidR="009C1717" w:rsidRPr="00E50166" w:rsidRDefault="009C1717" w:rsidP="00DC2CDB">
      <w:pPr>
        <w:keepNext/>
        <w:widowControl w:val="0"/>
        <w:numPr>
          <w:ilvl w:val="12"/>
          <w:numId w:val="0"/>
        </w:numPr>
        <w:tabs>
          <w:tab w:val="clear" w:pos="567"/>
        </w:tabs>
        <w:spacing w:line="240" w:lineRule="auto"/>
        <w:ind w:right="-2"/>
        <w:rPr>
          <w:szCs w:val="24"/>
          <w:lang w:val="lv-LV"/>
        </w:rPr>
      </w:pPr>
    </w:p>
    <w:p w14:paraId="4AC894D2" w14:textId="77777777" w:rsidR="009C1717" w:rsidRPr="00E50166" w:rsidRDefault="009C1717" w:rsidP="00DC2CDB">
      <w:pPr>
        <w:widowControl w:val="0"/>
        <w:numPr>
          <w:ilvl w:val="12"/>
          <w:numId w:val="0"/>
        </w:numPr>
        <w:tabs>
          <w:tab w:val="clear" w:pos="567"/>
        </w:tabs>
        <w:spacing w:line="240" w:lineRule="auto"/>
        <w:ind w:right="-29"/>
        <w:rPr>
          <w:szCs w:val="24"/>
          <w:lang w:val="lv-LV"/>
        </w:rPr>
      </w:pPr>
      <w:r w:rsidRPr="00E50166">
        <w:rPr>
          <w:szCs w:val="24"/>
          <w:lang w:val="lv-LV"/>
        </w:rPr>
        <w:t>1.</w:t>
      </w:r>
      <w:r w:rsidRPr="00E50166">
        <w:rPr>
          <w:szCs w:val="24"/>
          <w:lang w:val="lv-LV"/>
        </w:rPr>
        <w:tab/>
        <w:t>Kas ir Zykadia un kādam nolūkam to lieto</w:t>
      </w:r>
    </w:p>
    <w:p w14:paraId="0C020666" w14:textId="77777777" w:rsidR="009C1717" w:rsidRPr="00E50166" w:rsidRDefault="009C1717" w:rsidP="00DC2CDB">
      <w:pPr>
        <w:widowControl w:val="0"/>
        <w:numPr>
          <w:ilvl w:val="12"/>
          <w:numId w:val="0"/>
        </w:numPr>
        <w:tabs>
          <w:tab w:val="clear" w:pos="567"/>
        </w:tabs>
        <w:spacing w:line="240" w:lineRule="auto"/>
        <w:ind w:right="-29"/>
        <w:rPr>
          <w:szCs w:val="24"/>
          <w:lang w:val="lv-LV"/>
        </w:rPr>
      </w:pPr>
      <w:r w:rsidRPr="00E50166">
        <w:rPr>
          <w:szCs w:val="24"/>
          <w:lang w:val="lv-LV"/>
        </w:rPr>
        <w:t>2.</w:t>
      </w:r>
      <w:r w:rsidRPr="00E50166">
        <w:rPr>
          <w:szCs w:val="24"/>
          <w:lang w:val="lv-LV"/>
        </w:rPr>
        <w:tab/>
        <w:t>Kas Jums jāzina pirms Zykadia lietošanas</w:t>
      </w:r>
    </w:p>
    <w:p w14:paraId="44BC1CD2" w14:textId="77777777" w:rsidR="009C1717" w:rsidRPr="00E50166" w:rsidRDefault="009C1717" w:rsidP="00DC2CDB">
      <w:pPr>
        <w:widowControl w:val="0"/>
        <w:numPr>
          <w:ilvl w:val="12"/>
          <w:numId w:val="0"/>
        </w:numPr>
        <w:tabs>
          <w:tab w:val="clear" w:pos="567"/>
        </w:tabs>
        <w:spacing w:line="240" w:lineRule="auto"/>
        <w:ind w:right="-29"/>
        <w:rPr>
          <w:szCs w:val="24"/>
          <w:lang w:val="lv-LV"/>
        </w:rPr>
      </w:pPr>
      <w:r w:rsidRPr="00E50166">
        <w:rPr>
          <w:szCs w:val="24"/>
          <w:lang w:val="lv-LV"/>
        </w:rPr>
        <w:t>3.</w:t>
      </w:r>
      <w:r w:rsidRPr="00E50166">
        <w:rPr>
          <w:szCs w:val="24"/>
          <w:lang w:val="lv-LV"/>
        </w:rPr>
        <w:tab/>
        <w:t>Kā lietot Zykadia</w:t>
      </w:r>
    </w:p>
    <w:p w14:paraId="7FAA6CBE" w14:textId="77777777" w:rsidR="009C1717" w:rsidRPr="00E50166" w:rsidRDefault="009C1717" w:rsidP="00DC2CDB">
      <w:pPr>
        <w:widowControl w:val="0"/>
        <w:numPr>
          <w:ilvl w:val="12"/>
          <w:numId w:val="0"/>
        </w:numPr>
        <w:tabs>
          <w:tab w:val="clear" w:pos="567"/>
        </w:tabs>
        <w:spacing w:line="240" w:lineRule="auto"/>
        <w:ind w:right="-29"/>
        <w:rPr>
          <w:szCs w:val="24"/>
          <w:lang w:val="lv-LV"/>
        </w:rPr>
      </w:pPr>
      <w:r w:rsidRPr="00E50166">
        <w:rPr>
          <w:szCs w:val="24"/>
          <w:lang w:val="lv-LV"/>
        </w:rPr>
        <w:t>4.</w:t>
      </w:r>
      <w:r w:rsidRPr="00E50166">
        <w:rPr>
          <w:szCs w:val="24"/>
          <w:lang w:val="lv-LV"/>
        </w:rPr>
        <w:tab/>
        <w:t>Iespējamās blakusparādības</w:t>
      </w:r>
    </w:p>
    <w:p w14:paraId="481AA7AA" w14:textId="77777777" w:rsidR="009C1717" w:rsidRPr="00E50166" w:rsidRDefault="009C1717" w:rsidP="00DC2CDB">
      <w:pPr>
        <w:widowControl w:val="0"/>
        <w:tabs>
          <w:tab w:val="clear" w:pos="567"/>
        </w:tabs>
        <w:spacing w:line="240" w:lineRule="auto"/>
        <w:ind w:right="-29"/>
        <w:rPr>
          <w:szCs w:val="24"/>
          <w:lang w:val="lv-LV"/>
        </w:rPr>
      </w:pPr>
      <w:r w:rsidRPr="00E50166">
        <w:rPr>
          <w:szCs w:val="24"/>
          <w:lang w:val="lv-LV"/>
        </w:rPr>
        <w:t>5.</w:t>
      </w:r>
      <w:r w:rsidRPr="00E50166">
        <w:rPr>
          <w:szCs w:val="24"/>
          <w:lang w:val="lv-LV"/>
        </w:rPr>
        <w:tab/>
        <w:t>Kā uzglabāt Zykadia</w:t>
      </w:r>
    </w:p>
    <w:p w14:paraId="419EFB4D" w14:textId="77777777" w:rsidR="009C1717" w:rsidRPr="00E50166" w:rsidRDefault="009C1717" w:rsidP="00DC2CDB">
      <w:pPr>
        <w:widowControl w:val="0"/>
        <w:tabs>
          <w:tab w:val="clear" w:pos="567"/>
        </w:tabs>
        <w:spacing w:line="240" w:lineRule="auto"/>
        <w:ind w:right="-29"/>
        <w:rPr>
          <w:szCs w:val="24"/>
          <w:lang w:val="lv-LV"/>
        </w:rPr>
      </w:pPr>
      <w:r w:rsidRPr="00E50166">
        <w:rPr>
          <w:szCs w:val="24"/>
          <w:lang w:val="lv-LV"/>
        </w:rPr>
        <w:t>6.</w:t>
      </w:r>
      <w:r w:rsidRPr="00E50166">
        <w:rPr>
          <w:szCs w:val="24"/>
          <w:lang w:val="lv-LV"/>
        </w:rPr>
        <w:tab/>
        <w:t>Iepakojuma saturs un cita informācija</w:t>
      </w:r>
    </w:p>
    <w:p w14:paraId="0B1B8AF3"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3AAE34D0" w14:textId="77777777" w:rsidR="009C1717" w:rsidRPr="00E50166" w:rsidRDefault="009C1717" w:rsidP="00DC2CDB">
      <w:pPr>
        <w:widowControl w:val="0"/>
        <w:numPr>
          <w:ilvl w:val="12"/>
          <w:numId w:val="0"/>
        </w:numPr>
        <w:tabs>
          <w:tab w:val="clear" w:pos="567"/>
        </w:tabs>
        <w:spacing w:line="240" w:lineRule="auto"/>
        <w:rPr>
          <w:szCs w:val="24"/>
          <w:lang w:val="lv-LV"/>
        </w:rPr>
      </w:pPr>
    </w:p>
    <w:p w14:paraId="482CF3AB" w14:textId="77777777" w:rsidR="009C1717" w:rsidRPr="00E50166" w:rsidRDefault="009C1717" w:rsidP="00DC2CDB">
      <w:pPr>
        <w:keepNext/>
        <w:widowControl w:val="0"/>
        <w:tabs>
          <w:tab w:val="clear" w:pos="567"/>
        </w:tabs>
        <w:spacing w:line="240" w:lineRule="auto"/>
        <w:ind w:right="-2"/>
        <w:rPr>
          <w:b/>
          <w:szCs w:val="24"/>
          <w:lang w:val="lv-LV"/>
        </w:rPr>
      </w:pPr>
      <w:r w:rsidRPr="00E50166">
        <w:rPr>
          <w:b/>
          <w:szCs w:val="24"/>
          <w:lang w:val="lv-LV"/>
        </w:rPr>
        <w:t>1.</w:t>
      </w:r>
      <w:r w:rsidRPr="00E50166">
        <w:rPr>
          <w:b/>
          <w:szCs w:val="24"/>
          <w:lang w:val="lv-LV"/>
        </w:rPr>
        <w:tab/>
        <w:t>Kas ir Zykadia un kādam nolūkam to lieto</w:t>
      </w:r>
    </w:p>
    <w:p w14:paraId="7F8CB45E" w14:textId="77777777" w:rsidR="009C1717" w:rsidRPr="00E50166" w:rsidRDefault="009C1717" w:rsidP="00DC2CDB">
      <w:pPr>
        <w:keepNext/>
        <w:widowControl w:val="0"/>
        <w:numPr>
          <w:ilvl w:val="12"/>
          <w:numId w:val="0"/>
        </w:numPr>
        <w:tabs>
          <w:tab w:val="clear" w:pos="567"/>
        </w:tabs>
        <w:spacing w:line="240" w:lineRule="auto"/>
        <w:rPr>
          <w:szCs w:val="24"/>
          <w:lang w:val="lv-LV"/>
        </w:rPr>
      </w:pPr>
    </w:p>
    <w:p w14:paraId="53F084C4" w14:textId="77777777" w:rsidR="009C1717" w:rsidRPr="00E50166" w:rsidRDefault="009C1717" w:rsidP="00DC2CDB">
      <w:pPr>
        <w:keepNext/>
        <w:widowControl w:val="0"/>
        <w:numPr>
          <w:ilvl w:val="12"/>
          <w:numId w:val="0"/>
        </w:numPr>
        <w:tabs>
          <w:tab w:val="clear" w:pos="567"/>
        </w:tabs>
        <w:spacing w:line="240" w:lineRule="auto"/>
        <w:rPr>
          <w:szCs w:val="24"/>
          <w:lang w:val="lv-LV"/>
        </w:rPr>
      </w:pPr>
      <w:r w:rsidRPr="00E50166">
        <w:rPr>
          <w:b/>
          <w:szCs w:val="24"/>
          <w:lang w:val="lv-LV"/>
        </w:rPr>
        <w:t>Kas ir Zykadia</w:t>
      </w:r>
    </w:p>
    <w:p w14:paraId="4D222E8A" w14:textId="681017D8" w:rsidR="009C1717" w:rsidRPr="00E50166" w:rsidRDefault="009C1717" w:rsidP="00DC2CDB">
      <w:pPr>
        <w:widowControl w:val="0"/>
        <w:numPr>
          <w:ilvl w:val="12"/>
          <w:numId w:val="0"/>
        </w:numPr>
        <w:tabs>
          <w:tab w:val="clear" w:pos="567"/>
        </w:tabs>
        <w:spacing w:line="240" w:lineRule="auto"/>
        <w:rPr>
          <w:szCs w:val="24"/>
          <w:lang w:val="lv-LV"/>
        </w:rPr>
      </w:pPr>
      <w:r w:rsidRPr="00E50166">
        <w:rPr>
          <w:szCs w:val="24"/>
          <w:lang w:val="lv-LV"/>
        </w:rPr>
        <w:t xml:space="preserve">Zykadia ir </w:t>
      </w:r>
      <w:r w:rsidR="00CD36D7" w:rsidRPr="00E50166">
        <w:rPr>
          <w:szCs w:val="24"/>
          <w:lang w:val="lv-LV"/>
        </w:rPr>
        <w:t>pretaudzēju</w:t>
      </w:r>
      <w:r w:rsidRPr="00E50166">
        <w:rPr>
          <w:szCs w:val="24"/>
          <w:lang w:val="lv-LV"/>
        </w:rPr>
        <w:t xml:space="preserve"> zāles, kas satur aktīvo vielu ceritinibu. </w:t>
      </w:r>
      <w:r w:rsidR="00CD36D7" w:rsidRPr="00E50166">
        <w:rPr>
          <w:szCs w:val="24"/>
          <w:lang w:val="lv-LV"/>
        </w:rPr>
        <w:t>To lieto, lai pieauguš</w:t>
      </w:r>
      <w:r w:rsidR="0093660C" w:rsidRPr="00E50166">
        <w:rPr>
          <w:szCs w:val="24"/>
          <w:lang w:val="lv-LV"/>
        </w:rPr>
        <w:t>aj</w:t>
      </w:r>
      <w:r w:rsidR="00CD36D7" w:rsidRPr="00E50166">
        <w:rPr>
          <w:szCs w:val="24"/>
          <w:lang w:val="lv-LV"/>
        </w:rPr>
        <w:t xml:space="preserve">iem ārstētu plaušu vēža </w:t>
      </w:r>
      <w:r w:rsidR="00AA291E" w:rsidRPr="00E50166">
        <w:rPr>
          <w:szCs w:val="24"/>
          <w:lang w:val="lv-LV"/>
        </w:rPr>
        <w:t>veidu</w:t>
      </w:r>
      <w:r w:rsidR="00CD36D7" w:rsidRPr="00E50166">
        <w:rPr>
          <w:szCs w:val="24"/>
          <w:lang w:val="lv-LV"/>
        </w:rPr>
        <w:t>, ko sauc par nesīkšūnu plaušu vēzi (NSŠPV), progresējošā stadijā.</w:t>
      </w:r>
      <w:r w:rsidR="0093660C" w:rsidRPr="00E50166">
        <w:rPr>
          <w:szCs w:val="24"/>
          <w:lang w:val="lv-LV"/>
        </w:rPr>
        <w:t xml:space="preserve"> Zykadia lieto tikai tiem pacientiem, kuru slimību ir izraisījis ALK (anaplastiskas limfomas kināzes) gēna defekts.</w:t>
      </w:r>
    </w:p>
    <w:p w14:paraId="33604E15" w14:textId="77777777" w:rsidR="009C1717" w:rsidRPr="00E50166" w:rsidRDefault="009C1717" w:rsidP="00DC2CDB">
      <w:pPr>
        <w:widowControl w:val="0"/>
        <w:numPr>
          <w:ilvl w:val="12"/>
          <w:numId w:val="0"/>
        </w:numPr>
        <w:tabs>
          <w:tab w:val="clear" w:pos="567"/>
        </w:tabs>
        <w:spacing w:line="240" w:lineRule="auto"/>
        <w:rPr>
          <w:szCs w:val="24"/>
          <w:lang w:val="lv-LV"/>
        </w:rPr>
      </w:pPr>
    </w:p>
    <w:p w14:paraId="10A04F54" w14:textId="77777777" w:rsidR="009C1717" w:rsidRPr="00E50166" w:rsidRDefault="009C1717" w:rsidP="00DC2CDB">
      <w:pPr>
        <w:keepNext/>
        <w:widowControl w:val="0"/>
        <w:numPr>
          <w:ilvl w:val="12"/>
          <w:numId w:val="0"/>
        </w:numPr>
        <w:tabs>
          <w:tab w:val="clear" w:pos="567"/>
        </w:tabs>
        <w:spacing w:line="240" w:lineRule="auto"/>
        <w:rPr>
          <w:b/>
          <w:szCs w:val="24"/>
          <w:lang w:val="lv-LV"/>
        </w:rPr>
      </w:pPr>
      <w:r w:rsidRPr="00E50166">
        <w:rPr>
          <w:b/>
          <w:szCs w:val="24"/>
          <w:lang w:val="lv-LV"/>
        </w:rPr>
        <w:t>Kā Zykadia darbojas</w:t>
      </w:r>
    </w:p>
    <w:p w14:paraId="710FF8DE" w14:textId="77777777" w:rsidR="009C1717" w:rsidRPr="00E50166" w:rsidRDefault="0093660C" w:rsidP="00DC2CDB">
      <w:pPr>
        <w:widowControl w:val="0"/>
        <w:numPr>
          <w:ilvl w:val="12"/>
          <w:numId w:val="0"/>
        </w:numPr>
        <w:tabs>
          <w:tab w:val="clear" w:pos="567"/>
        </w:tabs>
        <w:spacing w:line="240" w:lineRule="auto"/>
        <w:rPr>
          <w:szCs w:val="24"/>
          <w:lang w:val="lv-LV"/>
        </w:rPr>
      </w:pPr>
      <w:r w:rsidRPr="00E50166">
        <w:rPr>
          <w:szCs w:val="24"/>
          <w:lang w:val="lv-LV"/>
        </w:rPr>
        <w:t>Pacientiem ar</w:t>
      </w:r>
      <w:r w:rsidR="009C1717" w:rsidRPr="00E50166">
        <w:rPr>
          <w:szCs w:val="24"/>
          <w:lang w:val="lv-LV"/>
        </w:rPr>
        <w:t xml:space="preserve"> ALK </w:t>
      </w:r>
      <w:r w:rsidRPr="00E50166">
        <w:rPr>
          <w:szCs w:val="24"/>
          <w:lang w:val="lv-LV"/>
        </w:rPr>
        <w:t>defektu veidojas izmainīt</w:t>
      </w:r>
      <w:r w:rsidR="00AA291E" w:rsidRPr="00E50166">
        <w:rPr>
          <w:szCs w:val="24"/>
          <w:lang w:val="lv-LV"/>
        </w:rPr>
        <w:t>a olbaltumviela</w:t>
      </w:r>
      <w:r w:rsidRPr="00E50166">
        <w:rPr>
          <w:szCs w:val="24"/>
          <w:lang w:val="lv-LV"/>
        </w:rPr>
        <w:t>, kas veicina vēža šūnu augšanu.</w:t>
      </w:r>
      <w:r w:rsidR="009C1717" w:rsidRPr="00E50166">
        <w:rPr>
          <w:szCs w:val="24"/>
          <w:lang w:val="lv-LV"/>
        </w:rPr>
        <w:t xml:space="preserve"> Zykadia </w:t>
      </w:r>
      <w:r w:rsidRPr="00E50166">
        <w:rPr>
          <w:szCs w:val="24"/>
          <w:lang w:val="lv-LV"/>
        </w:rPr>
        <w:t>bloķē</w:t>
      </w:r>
      <w:r w:rsidR="009C1717" w:rsidRPr="00E50166">
        <w:rPr>
          <w:szCs w:val="24"/>
          <w:lang w:val="lv-LV"/>
        </w:rPr>
        <w:t xml:space="preserve"> </w:t>
      </w:r>
      <w:r w:rsidRPr="00E50166">
        <w:rPr>
          <w:szCs w:val="24"/>
          <w:lang w:val="lv-LV"/>
        </w:rPr>
        <w:t>izmainītā</w:t>
      </w:r>
      <w:r w:rsidR="00F177AC" w:rsidRPr="00E50166">
        <w:rPr>
          <w:szCs w:val="24"/>
          <w:lang w:val="lv-LV"/>
        </w:rPr>
        <w:t>s olbaltumvielas</w:t>
      </w:r>
      <w:r w:rsidRPr="00E50166">
        <w:rPr>
          <w:szCs w:val="24"/>
          <w:lang w:val="lv-LV"/>
        </w:rPr>
        <w:t xml:space="preserve"> darbību</w:t>
      </w:r>
      <w:r w:rsidR="009C1717" w:rsidRPr="00E50166">
        <w:rPr>
          <w:szCs w:val="24"/>
          <w:lang w:val="lv-LV"/>
        </w:rPr>
        <w:t>, tā palēninot NSŠPV augšanu un izplatīšanos.</w:t>
      </w:r>
    </w:p>
    <w:p w14:paraId="0CCB5510" w14:textId="77777777" w:rsidR="009C1717" w:rsidRPr="00E50166" w:rsidRDefault="009C1717" w:rsidP="00DC2CDB">
      <w:pPr>
        <w:widowControl w:val="0"/>
        <w:numPr>
          <w:ilvl w:val="12"/>
          <w:numId w:val="0"/>
        </w:numPr>
        <w:tabs>
          <w:tab w:val="clear" w:pos="567"/>
        </w:tabs>
        <w:spacing w:line="240" w:lineRule="auto"/>
        <w:rPr>
          <w:szCs w:val="24"/>
          <w:lang w:val="lv-LV"/>
        </w:rPr>
      </w:pPr>
    </w:p>
    <w:p w14:paraId="6F8AF664" w14:textId="77777777" w:rsidR="009C1717" w:rsidRPr="00E50166" w:rsidRDefault="009C1717" w:rsidP="00DC2CDB">
      <w:pPr>
        <w:widowControl w:val="0"/>
        <w:numPr>
          <w:ilvl w:val="12"/>
          <w:numId w:val="0"/>
        </w:numPr>
        <w:tabs>
          <w:tab w:val="clear" w:pos="567"/>
        </w:tabs>
        <w:spacing w:line="240" w:lineRule="auto"/>
        <w:rPr>
          <w:szCs w:val="24"/>
          <w:lang w:val="lv-LV"/>
        </w:rPr>
      </w:pPr>
      <w:r w:rsidRPr="00E50166">
        <w:rPr>
          <w:szCs w:val="24"/>
          <w:lang w:val="lv-LV"/>
        </w:rPr>
        <w:t>Ja Jums ir kādi jautājumi par Zykadia iedarbību vai to, kādēļ Jums nozīmētas šīs zāles, vaicājiet savam ārstam vai farmaceitam.</w:t>
      </w:r>
    </w:p>
    <w:p w14:paraId="411B4148" w14:textId="77777777" w:rsidR="009C1717" w:rsidRPr="00E50166" w:rsidRDefault="009C1717" w:rsidP="00DC2CDB">
      <w:pPr>
        <w:widowControl w:val="0"/>
        <w:numPr>
          <w:ilvl w:val="12"/>
          <w:numId w:val="0"/>
        </w:numPr>
        <w:tabs>
          <w:tab w:val="clear" w:pos="567"/>
        </w:tabs>
        <w:spacing w:line="240" w:lineRule="auto"/>
        <w:rPr>
          <w:szCs w:val="24"/>
          <w:lang w:val="lv-LV"/>
        </w:rPr>
      </w:pPr>
    </w:p>
    <w:p w14:paraId="4DA430CF" w14:textId="77777777" w:rsidR="009C1717" w:rsidRPr="00E50166" w:rsidRDefault="009C1717" w:rsidP="00DC2CDB">
      <w:pPr>
        <w:widowControl w:val="0"/>
        <w:tabs>
          <w:tab w:val="clear" w:pos="567"/>
        </w:tabs>
        <w:spacing w:line="240" w:lineRule="auto"/>
        <w:ind w:right="-2"/>
        <w:rPr>
          <w:szCs w:val="24"/>
          <w:lang w:val="lv-LV"/>
        </w:rPr>
      </w:pPr>
    </w:p>
    <w:p w14:paraId="2EF1643F" w14:textId="77777777" w:rsidR="009C1717" w:rsidRPr="00E50166" w:rsidRDefault="009C1717" w:rsidP="00DC2CDB">
      <w:pPr>
        <w:keepNext/>
        <w:widowControl w:val="0"/>
        <w:tabs>
          <w:tab w:val="clear" w:pos="567"/>
        </w:tabs>
        <w:spacing w:line="240" w:lineRule="auto"/>
        <w:ind w:right="-2"/>
        <w:rPr>
          <w:b/>
          <w:szCs w:val="24"/>
          <w:lang w:val="lv-LV"/>
        </w:rPr>
      </w:pPr>
      <w:r w:rsidRPr="00E50166">
        <w:rPr>
          <w:b/>
          <w:szCs w:val="24"/>
          <w:lang w:val="lv-LV"/>
        </w:rPr>
        <w:t>2.</w:t>
      </w:r>
      <w:r w:rsidRPr="00E50166">
        <w:rPr>
          <w:b/>
          <w:szCs w:val="24"/>
          <w:lang w:val="lv-LV"/>
        </w:rPr>
        <w:tab/>
        <w:t>Kas Jums jāzina pirms Zykadia lietošanas</w:t>
      </w:r>
    </w:p>
    <w:p w14:paraId="7D9F7FB4" w14:textId="77777777" w:rsidR="009C1717" w:rsidRPr="00E50166" w:rsidRDefault="009C1717" w:rsidP="00DC2CDB">
      <w:pPr>
        <w:keepNext/>
        <w:widowControl w:val="0"/>
        <w:numPr>
          <w:ilvl w:val="12"/>
          <w:numId w:val="0"/>
        </w:numPr>
        <w:tabs>
          <w:tab w:val="clear" w:pos="567"/>
        </w:tabs>
        <w:spacing w:line="240" w:lineRule="auto"/>
        <w:rPr>
          <w:szCs w:val="24"/>
          <w:lang w:val="lv-LV"/>
        </w:rPr>
      </w:pPr>
    </w:p>
    <w:p w14:paraId="6AF30CC8" w14:textId="6265FE8A" w:rsidR="009C1717" w:rsidRPr="00E50166" w:rsidRDefault="009C1717" w:rsidP="00DC2CDB">
      <w:pPr>
        <w:keepNext/>
        <w:widowControl w:val="0"/>
        <w:numPr>
          <w:ilvl w:val="12"/>
          <w:numId w:val="0"/>
        </w:numPr>
        <w:tabs>
          <w:tab w:val="clear" w:pos="567"/>
        </w:tabs>
        <w:spacing w:line="240" w:lineRule="auto"/>
        <w:rPr>
          <w:szCs w:val="24"/>
          <w:lang w:val="lv-LV"/>
        </w:rPr>
      </w:pPr>
      <w:r w:rsidRPr="00E50166">
        <w:rPr>
          <w:b/>
          <w:szCs w:val="24"/>
          <w:lang w:val="lv-LV"/>
        </w:rPr>
        <w:t>Nelietojiet Zykadia šādos gadījumos</w:t>
      </w:r>
    </w:p>
    <w:p w14:paraId="093E402F"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ja Jums ir alerģija pret ceritinibu vai kādu citu (6.</w:t>
      </w:r>
      <w:r w:rsidR="005A315A" w:rsidRPr="00E50166">
        <w:rPr>
          <w:szCs w:val="24"/>
          <w:lang w:val="lv-LV"/>
        </w:rPr>
        <w:t> </w:t>
      </w:r>
      <w:r w:rsidRPr="00E50166">
        <w:rPr>
          <w:szCs w:val="24"/>
          <w:lang w:val="lv-LV"/>
        </w:rPr>
        <w:t>punktā minēto) šo zāļu sastāvdaļu.</w:t>
      </w:r>
    </w:p>
    <w:p w14:paraId="3430F15D" w14:textId="77777777" w:rsidR="009C1717" w:rsidRPr="00E50166" w:rsidRDefault="009C1717" w:rsidP="00DC2CDB">
      <w:pPr>
        <w:widowControl w:val="0"/>
        <w:numPr>
          <w:ilvl w:val="12"/>
          <w:numId w:val="0"/>
        </w:numPr>
        <w:tabs>
          <w:tab w:val="clear" w:pos="567"/>
        </w:tabs>
        <w:spacing w:line="240" w:lineRule="auto"/>
        <w:rPr>
          <w:szCs w:val="24"/>
          <w:lang w:val="lv-LV"/>
        </w:rPr>
      </w:pPr>
    </w:p>
    <w:p w14:paraId="54A84FA8" w14:textId="77777777" w:rsidR="009C1717" w:rsidRPr="00E50166" w:rsidRDefault="009C1717" w:rsidP="00DC2CDB">
      <w:pPr>
        <w:keepNext/>
        <w:widowControl w:val="0"/>
        <w:numPr>
          <w:ilvl w:val="12"/>
          <w:numId w:val="0"/>
        </w:numPr>
        <w:tabs>
          <w:tab w:val="clear" w:pos="567"/>
        </w:tabs>
        <w:spacing w:line="240" w:lineRule="auto"/>
        <w:rPr>
          <w:b/>
          <w:szCs w:val="24"/>
          <w:lang w:val="lv-LV"/>
        </w:rPr>
      </w:pPr>
      <w:r w:rsidRPr="00E50166">
        <w:rPr>
          <w:b/>
          <w:szCs w:val="24"/>
          <w:lang w:val="lv-LV"/>
        </w:rPr>
        <w:t>Brīdinājumi un piesardzība lietošanā</w:t>
      </w:r>
    </w:p>
    <w:p w14:paraId="5804B5D3" w14:textId="77777777" w:rsidR="009C1717" w:rsidRPr="00E50166" w:rsidRDefault="009C1717" w:rsidP="00DC2CDB">
      <w:pPr>
        <w:keepNext/>
        <w:widowControl w:val="0"/>
        <w:numPr>
          <w:ilvl w:val="12"/>
          <w:numId w:val="0"/>
        </w:numPr>
        <w:tabs>
          <w:tab w:val="clear" w:pos="567"/>
        </w:tabs>
        <w:spacing w:line="240" w:lineRule="auto"/>
        <w:rPr>
          <w:szCs w:val="24"/>
          <w:lang w:val="lv-LV"/>
        </w:rPr>
      </w:pPr>
      <w:r w:rsidRPr="00E50166">
        <w:rPr>
          <w:szCs w:val="24"/>
          <w:lang w:val="lv-LV"/>
        </w:rPr>
        <w:t>Pirms Zykadia lietošanas konsultējieties ar ārstu vai farmaceitu:</w:t>
      </w:r>
    </w:p>
    <w:p w14:paraId="47C038AB"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ja Jums ir aknu darbības traucējumi;</w:t>
      </w:r>
    </w:p>
    <w:p w14:paraId="344AC9DE"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ja Jums ir plaušu darbības traucējumi vai elpošana</w:t>
      </w:r>
      <w:r w:rsidR="003A147F" w:rsidRPr="00E50166">
        <w:rPr>
          <w:szCs w:val="24"/>
          <w:lang w:val="lv-LV"/>
        </w:rPr>
        <w:t>s traucējumi</w:t>
      </w:r>
      <w:r w:rsidRPr="00E50166">
        <w:rPr>
          <w:szCs w:val="24"/>
          <w:lang w:val="lv-LV"/>
        </w:rPr>
        <w:t>;</w:t>
      </w:r>
    </w:p>
    <w:p w14:paraId="342F2A02"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ja Jums ir sirdsdarbības traucējumi, </w:t>
      </w:r>
      <w:r w:rsidR="004D134B" w:rsidRPr="00E50166">
        <w:rPr>
          <w:szCs w:val="24"/>
          <w:lang w:val="lv-LV"/>
        </w:rPr>
        <w:t>ieskaitot</w:t>
      </w:r>
      <w:r w:rsidRPr="00E50166">
        <w:rPr>
          <w:szCs w:val="24"/>
          <w:lang w:val="lv-LV"/>
        </w:rPr>
        <w:t xml:space="preserve"> palēnināt</w:t>
      </w:r>
      <w:r w:rsidR="004D134B" w:rsidRPr="00E50166">
        <w:rPr>
          <w:szCs w:val="24"/>
          <w:lang w:val="lv-LV"/>
        </w:rPr>
        <w:t>u</w:t>
      </w:r>
      <w:r w:rsidRPr="00E50166">
        <w:rPr>
          <w:szCs w:val="24"/>
          <w:lang w:val="lv-LV"/>
        </w:rPr>
        <w:t xml:space="preserve"> sirdsdarbīb</w:t>
      </w:r>
      <w:r w:rsidR="004D134B" w:rsidRPr="00E50166">
        <w:rPr>
          <w:szCs w:val="24"/>
          <w:lang w:val="lv-LV"/>
        </w:rPr>
        <w:t>u</w:t>
      </w:r>
      <w:r w:rsidRPr="00E50166">
        <w:rPr>
          <w:szCs w:val="24"/>
          <w:lang w:val="lv-LV"/>
        </w:rPr>
        <w:t>, vai ja J</w:t>
      </w:r>
      <w:r w:rsidR="0093660C" w:rsidRPr="00E50166">
        <w:rPr>
          <w:szCs w:val="24"/>
          <w:lang w:val="lv-LV"/>
        </w:rPr>
        <w:t>ūsu</w:t>
      </w:r>
      <w:r w:rsidRPr="00E50166">
        <w:rPr>
          <w:szCs w:val="24"/>
          <w:lang w:val="lv-LV"/>
        </w:rPr>
        <w:t xml:space="preserve"> elektrokardiogramm</w:t>
      </w:r>
      <w:r w:rsidR="0093660C" w:rsidRPr="00E50166">
        <w:rPr>
          <w:szCs w:val="24"/>
          <w:lang w:val="lv-LV"/>
        </w:rPr>
        <w:t>as</w:t>
      </w:r>
      <w:r w:rsidRPr="00E50166">
        <w:rPr>
          <w:szCs w:val="24"/>
          <w:lang w:val="lv-LV"/>
        </w:rPr>
        <w:t xml:space="preserve"> (EKG)</w:t>
      </w:r>
      <w:r w:rsidR="0093660C" w:rsidRPr="00E50166">
        <w:rPr>
          <w:szCs w:val="24"/>
          <w:lang w:val="lv-LV"/>
        </w:rPr>
        <w:t xml:space="preserve"> rezultāti uzrāda, ka Jums ir</w:t>
      </w:r>
      <w:r w:rsidR="006325BF" w:rsidRPr="00E50166">
        <w:rPr>
          <w:szCs w:val="24"/>
          <w:lang w:val="lv-LV"/>
        </w:rPr>
        <w:t xml:space="preserve"> sirds</w:t>
      </w:r>
      <w:r w:rsidR="003A147F" w:rsidRPr="00E50166">
        <w:rPr>
          <w:szCs w:val="24"/>
          <w:lang w:val="lv-LV"/>
        </w:rPr>
        <w:t xml:space="preserve"> elektriskās aktivitātes </w:t>
      </w:r>
      <w:r w:rsidR="005873E0" w:rsidRPr="00E50166">
        <w:rPr>
          <w:szCs w:val="24"/>
          <w:lang w:val="lv-LV"/>
        </w:rPr>
        <w:t>traucējumi</w:t>
      </w:r>
      <w:r w:rsidRPr="00E50166">
        <w:rPr>
          <w:szCs w:val="24"/>
          <w:lang w:val="lv-LV"/>
        </w:rPr>
        <w:t>, k</w:t>
      </w:r>
      <w:r w:rsidR="005873E0" w:rsidRPr="00E50166">
        <w:rPr>
          <w:szCs w:val="24"/>
          <w:lang w:val="lv-LV"/>
        </w:rPr>
        <w:t>o sauc</w:t>
      </w:r>
      <w:r w:rsidRPr="00E50166">
        <w:rPr>
          <w:szCs w:val="24"/>
          <w:lang w:val="lv-LV"/>
        </w:rPr>
        <w:t xml:space="preserve"> par </w:t>
      </w:r>
      <w:r w:rsidR="0093660C" w:rsidRPr="00E50166">
        <w:rPr>
          <w:szCs w:val="24"/>
          <w:lang w:val="lv-LV"/>
        </w:rPr>
        <w:t>„</w:t>
      </w:r>
      <w:r w:rsidRPr="00E50166">
        <w:rPr>
          <w:szCs w:val="24"/>
          <w:lang w:val="lv-LV"/>
        </w:rPr>
        <w:t>pagarinātu QT intervālu</w:t>
      </w:r>
      <w:r w:rsidR="0093660C" w:rsidRPr="00E50166">
        <w:rPr>
          <w:szCs w:val="24"/>
          <w:lang w:val="lv-LV"/>
        </w:rPr>
        <w:t>”</w:t>
      </w:r>
      <w:r w:rsidRPr="00E50166">
        <w:rPr>
          <w:szCs w:val="24"/>
          <w:lang w:val="lv-LV"/>
        </w:rPr>
        <w:t>;</w:t>
      </w:r>
    </w:p>
    <w:p w14:paraId="106B58D5"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ja Jums ir </w:t>
      </w:r>
      <w:r w:rsidR="005873E0" w:rsidRPr="00E50166">
        <w:rPr>
          <w:szCs w:val="24"/>
          <w:lang w:val="lv-LV"/>
        </w:rPr>
        <w:t xml:space="preserve">cukura </w:t>
      </w:r>
      <w:r w:rsidRPr="00E50166">
        <w:rPr>
          <w:szCs w:val="24"/>
          <w:lang w:val="lv-LV"/>
        </w:rPr>
        <w:t>diabēts (augsts cukura līmenis asinīs);</w:t>
      </w:r>
    </w:p>
    <w:p w14:paraId="013BAF83" w14:textId="77777777" w:rsidR="007D0D85" w:rsidRPr="00E50166" w:rsidRDefault="007D0D85" w:rsidP="00DC2CDB">
      <w:pPr>
        <w:widowControl w:val="0"/>
        <w:numPr>
          <w:ilvl w:val="0"/>
          <w:numId w:val="27"/>
        </w:numPr>
        <w:tabs>
          <w:tab w:val="clear" w:pos="567"/>
        </w:tabs>
        <w:spacing w:line="240" w:lineRule="auto"/>
        <w:ind w:left="567" w:hanging="567"/>
        <w:rPr>
          <w:szCs w:val="24"/>
          <w:lang w:val="lv-LV"/>
        </w:rPr>
      </w:pPr>
      <w:r w:rsidRPr="00E50166">
        <w:rPr>
          <w:szCs w:val="24"/>
          <w:lang w:val="lv-LV"/>
        </w:rPr>
        <w:t>ja Jums ir aizkuņģa dziedzera darbības traucējumi;</w:t>
      </w:r>
    </w:p>
    <w:p w14:paraId="69C8D6AE"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ja </w:t>
      </w:r>
      <w:r w:rsidR="005873E0" w:rsidRPr="00E50166">
        <w:rPr>
          <w:szCs w:val="24"/>
          <w:lang w:val="lv-LV"/>
        </w:rPr>
        <w:t xml:space="preserve">Jūs </w:t>
      </w:r>
      <w:r w:rsidRPr="00E50166">
        <w:rPr>
          <w:szCs w:val="24"/>
          <w:lang w:val="lv-LV"/>
        </w:rPr>
        <w:t>pašlaik lietojat steroīdus.</w:t>
      </w:r>
    </w:p>
    <w:p w14:paraId="58E0C3DA"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41C6640D" w14:textId="77777777" w:rsidR="009C1717" w:rsidRPr="00E50166" w:rsidRDefault="009C1717" w:rsidP="00DC2CDB">
      <w:pPr>
        <w:keepNext/>
        <w:widowControl w:val="0"/>
        <w:numPr>
          <w:ilvl w:val="12"/>
          <w:numId w:val="0"/>
        </w:numPr>
        <w:tabs>
          <w:tab w:val="clear" w:pos="567"/>
        </w:tabs>
        <w:spacing w:line="240" w:lineRule="auto"/>
        <w:rPr>
          <w:szCs w:val="24"/>
          <w:lang w:val="lv-LV"/>
        </w:rPr>
      </w:pPr>
      <w:r w:rsidRPr="00E50166">
        <w:rPr>
          <w:szCs w:val="24"/>
          <w:lang w:val="lv-LV"/>
        </w:rPr>
        <w:t>Nekavējoties pastāstiet savam ārstam vai farmaceitam, ja Zykadia lietošanas laikā Jums ir kāda no tālāk minētajām pazīmēm vai simptomiem:</w:t>
      </w:r>
    </w:p>
    <w:p w14:paraId="72F9291A"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nogurum</w:t>
      </w:r>
      <w:r w:rsidR="00DB6F42" w:rsidRPr="00E50166">
        <w:rPr>
          <w:szCs w:val="24"/>
          <w:lang w:val="lv-LV"/>
        </w:rPr>
        <w:t>s</w:t>
      </w:r>
      <w:r w:rsidRPr="00E50166">
        <w:rPr>
          <w:szCs w:val="24"/>
          <w:lang w:val="lv-LV"/>
        </w:rPr>
        <w:t>, ādas nieze, ādas vai acu baltumu dzelte, slikta dūša</w:t>
      </w:r>
      <w:r w:rsidR="0093660C" w:rsidRPr="00E50166">
        <w:rPr>
          <w:szCs w:val="24"/>
          <w:lang w:val="lv-LV"/>
        </w:rPr>
        <w:t xml:space="preserve"> (nelabums)</w:t>
      </w:r>
      <w:r w:rsidRPr="00E50166">
        <w:rPr>
          <w:szCs w:val="24"/>
          <w:lang w:val="lv-LV"/>
        </w:rPr>
        <w:t xml:space="preserve"> vai vemšana, vājāka ēstgriba, sāpes vēdera labajā pusē, tumšs vai brūns urīns, asiņošana vai pastiprināta zilumu rašanās. Tās var būt aknu darbības traucējumu pazīmes vai simptomi;</w:t>
      </w:r>
    </w:p>
    <w:p w14:paraId="5BAAB73D"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klepus vai tā pastiprināšanās kopā ar krēpām vai bez tām, drudzis, sāpes krūškurvī, apgrūtināta elpošana vai elpas trūkums. Tās var būt plaušu patoloģijas pazīmes;</w:t>
      </w:r>
    </w:p>
    <w:p w14:paraId="3F449579" w14:textId="77777777" w:rsidR="009C1717" w:rsidRPr="000D6D87"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sāpes vai </w:t>
      </w:r>
      <w:r w:rsidRPr="000D6D87">
        <w:rPr>
          <w:szCs w:val="24"/>
          <w:lang w:val="lv-LV"/>
        </w:rPr>
        <w:t>diskomforta sajūta krūškurvī, sirdsdarbības pārmaiņas (paātrināšanās vai palēnināšanās), viegl</w:t>
      </w:r>
      <w:r w:rsidR="007C7A59" w:rsidRPr="000D6D87">
        <w:rPr>
          <w:szCs w:val="24"/>
          <w:lang w:val="lv-LV"/>
        </w:rPr>
        <w:t>s</w:t>
      </w:r>
      <w:r w:rsidRPr="000D6D87">
        <w:rPr>
          <w:szCs w:val="24"/>
          <w:lang w:val="lv-LV"/>
        </w:rPr>
        <w:t xml:space="preserve"> reibo</w:t>
      </w:r>
      <w:r w:rsidR="007C7A59" w:rsidRPr="000D6D87">
        <w:rPr>
          <w:szCs w:val="24"/>
          <w:lang w:val="lv-LV"/>
        </w:rPr>
        <w:t>nis</w:t>
      </w:r>
      <w:r w:rsidRPr="000D6D87">
        <w:rPr>
          <w:szCs w:val="24"/>
          <w:lang w:val="lv-LV"/>
        </w:rPr>
        <w:t>, ģībšana, reibo</w:t>
      </w:r>
      <w:r w:rsidR="007C7A59" w:rsidRPr="000D6D87">
        <w:rPr>
          <w:szCs w:val="24"/>
          <w:lang w:val="lv-LV"/>
        </w:rPr>
        <w:t>nis</w:t>
      </w:r>
      <w:r w:rsidRPr="000D6D87">
        <w:rPr>
          <w:szCs w:val="24"/>
          <w:lang w:val="lv-LV"/>
        </w:rPr>
        <w:t>, lūpu zilganums, elpas trūkums un kāju vai ādas tūska. Tās var būt sirdsdarbības traucējumu pazīmes vai simptomi;</w:t>
      </w:r>
    </w:p>
    <w:p w14:paraId="45271587" w14:textId="4C6FA61D" w:rsidR="009C1717" w:rsidRPr="000D6D87" w:rsidRDefault="009C1717" w:rsidP="00DC2CDB">
      <w:pPr>
        <w:widowControl w:val="0"/>
        <w:numPr>
          <w:ilvl w:val="0"/>
          <w:numId w:val="27"/>
        </w:numPr>
        <w:tabs>
          <w:tab w:val="clear" w:pos="567"/>
        </w:tabs>
        <w:spacing w:line="240" w:lineRule="auto"/>
        <w:ind w:left="567" w:hanging="567"/>
        <w:rPr>
          <w:szCs w:val="24"/>
          <w:lang w:val="lv-LV"/>
        </w:rPr>
      </w:pPr>
      <w:r w:rsidRPr="000D6D87">
        <w:rPr>
          <w:szCs w:val="24"/>
          <w:lang w:val="lv-LV"/>
        </w:rPr>
        <w:t>s</w:t>
      </w:r>
      <w:r w:rsidR="0056086F" w:rsidRPr="000D6D87">
        <w:rPr>
          <w:szCs w:val="24"/>
          <w:lang w:val="lv-LV"/>
        </w:rPr>
        <w:t>tipra</w:t>
      </w:r>
      <w:r w:rsidRPr="000D6D87">
        <w:rPr>
          <w:szCs w:val="24"/>
          <w:lang w:val="lv-LV"/>
        </w:rPr>
        <w:t xml:space="preserve"> caureja, slikta dūša vai vemšana. Tie ir gremošanas traucējumu simptomi;</w:t>
      </w:r>
    </w:p>
    <w:p w14:paraId="0771BC54" w14:textId="77777777" w:rsidR="009C1717" w:rsidRPr="000D6D87" w:rsidRDefault="009C1717" w:rsidP="00DC2CDB">
      <w:pPr>
        <w:keepNext/>
        <w:widowControl w:val="0"/>
        <w:numPr>
          <w:ilvl w:val="0"/>
          <w:numId w:val="27"/>
        </w:numPr>
        <w:tabs>
          <w:tab w:val="clear" w:pos="567"/>
        </w:tabs>
        <w:spacing w:line="240" w:lineRule="auto"/>
        <w:ind w:left="567" w:hanging="567"/>
        <w:rPr>
          <w:szCs w:val="24"/>
          <w:lang w:val="lv-LV"/>
        </w:rPr>
      </w:pPr>
      <w:r w:rsidRPr="000D6D87">
        <w:rPr>
          <w:szCs w:val="24"/>
          <w:lang w:val="lv-LV"/>
        </w:rPr>
        <w:t>ļoti stipras slāpes vai biežāka urinēšana. Šie simptomi var norādīt uz augstu cukura līmeni asinīs.</w:t>
      </w:r>
    </w:p>
    <w:p w14:paraId="3152A5A7" w14:textId="77777777" w:rsidR="009C1717" w:rsidRPr="000D6D87" w:rsidRDefault="009C1717" w:rsidP="00DC2CDB">
      <w:pPr>
        <w:widowControl w:val="0"/>
        <w:tabs>
          <w:tab w:val="clear" w:pos="567"/>
        </w:tabs>
        <w:spacing w:line="240" w:lineRule="auto"/>
        <w:ind w:right="-2"/>
        <w:rPr>
          <w:szCs w:val="24"/>
          <w:lang w:val="lv-LV"/>
        </w:rPr>
      </w:pPr>
      <w:r w:rsidRPr="000D6D87">
        <w:rPr>
          <w:szCs w:val="24"/>
          <w:lang w:val="lv-LV"/>
        </w:rPr>
        <w:t xml:space="preserve">Jūsu ārstam var būt jāpielāgo </w:t>
      </w:r>
      <w:r w:rsidR="00862C24" w:rsidRPr="000D6D87">
        <w:rPr>
          <w:szCs w:val="24"/>
          <w:lang w:val="lv-LV"/>
        </w:rPr>
        <w:t>ārstēšana vai jāpārtrauc ārstēšana ar Zykadia uz laiku vai pastāvīgi</w:t>
      </w:r>
      <w:r w:rsidRPr="000D6D87">
        <w:rPr>
          <w:szCs w:val="24"/>
          <w:lang w:val="lv-LV"/>
        </w:rPr>
        <w:t>.</w:t>
      </w:r>
    </w:p>
    <w:p w14:paraId="4AA9C7EA" w14:textId="77777777" w:rsidR="009C1717" w:rsidRPr="000D6D87" w:rsidRDefault="009C1717" w:rsidP="00DC2CDB">
      <w:pPr>
        <w:widowControl w:val="0"/>
        <w:tabs>
          <w:tab w:val="clear" w:pos="567"/>
        </w:tabs>
        <w:spacing w:line="240" w:lineRule="auto"/>
        <w:ind w:right="-2"/>
        <w:rPr>
          <w:szCs w:val="24"/>
          <w:lang w:val="lv-LV"/>
        </w:rPr>
      </w:pPr>
    </w:p>
    <w:p w14:paraId="6E674A73" w14:textId="77777777" w:rsidR="009C1717" w:rsidRPr="000D6D87" w:rsidRDefault="009C1717" w:rsidP="00DC2CDB">
      <w:pPr>
        <w:keepNext/>
        <w:widowControl w:val="0"/>
        <w:tabs>
          <w:tab w:val="clear" w:pos="567"/>
        </w:tabs>
        <w:spacing w:line="240" w:lineRule="auto"/>
        <w:ind w:right="-2"/>
        <w:rPr>
          <w:b/>
          <w:szCs w:val="24"/>
          <w:lang w:val="lv-LV"/>
        </w:rPr>
      </w:pPr>
      <w:r w:rsidRPr="000D6D87">
        <w:rPr>
          <w:b/>
          <w:szCs w:val="24"/>
          <w:lang w:val="lv-LV"/>
        </w:rPr>
        <w:t>Asins</w:t>
      </w:r>
      <w:r w:rsidR="00590385" w:rsidRPr="000D6D87">
        <w:rPr>
          <w:b/>
          <w:szCs w:val="24"/>
          <w:lang w:val="lv-LV"/>
        </w:rPr>
        <w:t xml:space="preserve"> </w:t>
      </w:r>
      <w:r w:rsidRPr="000D6D87">
        <w:rPr>
          <w:b/>
          <w:szCs w:val="24"/>
          <w:lang w:val="lv-LV"/>
        </w:rPr>
        <w:t>analīzes Zykadia lietošanas laikā</w:t>
      </w:r>
    </w:p>
    <w:p w14:paraId="0BA013F1" w14:textId="77777777" w:rsidR="009C1717" w:rsidRPr="000D6D87" w:rsidRDefault="009C1717" w:rsidP="00DC2CDB">
      <w:pPr>
        <w:widowControl w:val="0"/>
        <w:tabs>
          <w:tab w:val="clear" w:pos="567"/>
        </w:tabs>
        <w:spacing w:line="240" w:lineRule="auto"/>
        <w:ind w:right="-2"/>
        <w:rPr>
          <w:szCs w:val="24"/>
          <w:lang w:val="lv-LV"/>
        </w:rPr>
      </w:pPr>
      <w:r w:rsidRPr="000D6D87">
        <w:rPr>
          <w:szCs w:val="24"/>
          <w:lang w:val="lv-LV"/>
        </w:rPr>
        <w:t xml:space="preserve">Pirms </w:t>
      </w:r>
      <w:r w:rsidR="00771CB2" w:rsidRPr="000D6D87">
        <w:rPr>
          <w:szCs w:val="24"/>
          <w:lang w:val="lv-LV"/>
        </w:rPr>
        <w:t>ārstēšanas uz</w:t>
      </w:r>
      <w:r w:rsidRPr="000D6D87">
        <w:rPr>
          <w:szCs w:val="24"/>
          <w:lang w:val="lv-LV"/>
        </w:rPr>
        <w:t>sāk</w:t>
      </w:r>
      <w:r w:rsidR="00771CB2" w:rsidRPr="000D6D87">
        <w:rPr>
          <w:szCs w:val="24"/>
          <w:lang w:val="lv-LV"/>
        </w:rPr>
        <w:t>šanas</w:t>
      </w:r>
      <w:r w:rsidRPr="000D6D87">
        <w:rPr>
          <w:szCs w:val="24"/>
          <w:lang w:val="lv-LV"/>
        </w:rPr>
        <w:t xml:space="preserve">, kā arī </w:t>
      </w:r>
      <w:r w:rsidR="007D0D85" w:rsidRPr="000D6D87">
        <w:rPr>
          <w:szCs w:val="24"/>
          <w:lang w:val="lv-LV"/>
        </w:rPr>
        <w:t>katras 2 nedēļas pirmaj</w:t>
      </w:r>
      <w:r w:rsidR="008F4FAC" w:rsidRPr="000D6D87">
        <w:rPr>
          <w:szCs w:val="24"/>
          <w:lang w:val="lv-LV"/>
        </w:rPr>
        <w:t>os trīs</w:t>
      </w:r>
      <w:r w:rsidR="007D0D85" w:rsidRPr="000D6D87">
        <w:rPr>
          <w:szCs w:val="24"/>
          <w:lang w:val="lv-LV"/>
        </w:rPr>
        <w:t xml:space="preserve"> ārstēšanās mēne</w:t>
      </w:r>
      <w:r w:rsidR="008F4FAC" w:rsidRPr="000D6D87">
        <w:rPr>
          <w:szCs w:val="24"/>
          <w:lang w:val="lv-LV"/>
        </w:rPr>
        <w:t>šos</w:t>
      </w:r>
      <w:r w:rsidR="007D0D85" w:rsidRPr="000D6D87">
        <w:rPr>
          <w:szCs w:val="24"/>
          <w:lang w:val="lv-LV"/>
        </w:rPr>
        <w:t xml:space="preserve"> un </w:t>
      </w:r>
      <w:r w:rsidR="008F4FAC" w:rsidRPr="000D6D87">
        <w:rPr>
          <w:szCs w:val="24"/>
          <w:lang w:val="lv-LV"/>
        </w:rPr>
        <w:t xml:space="preserve">turpmāk </w:t>
      </w:r>
      <w:r w:rsidRPr="000D6D87">
        <w:rPr>
          <w:szCs w:val="24"/>
          <w:lang w:val="lv-LV"/>
        </w:rPr>
        <w:t xml:space="preserve">katru mēnesi ārsts </w:t>
      </w:r>
      <w:r w:rsidR="00771CB2" w:rsidRPr="000D6D87">
        <w:rPr>
          <w:szCs w:val="24"/>
          <w:lang w:val="lv-LV"/>
        </w:rPr>
        <w:t>Jums veiks</w:t>
      </w:r>
      <w:r w:rsidRPr="000D6D87">
        <w:rPr>
          <w:szCs w:val="24"/>
          <w:lang w:val="lv-LV"/>
        </w:rPr>
        <w:t xml:space="preserve"> asins</w:t>
      </w:r>
      <w:r w:rsidR="00590385" w:rsidRPr="000D6D87">
        <w:rPr>
          <w:szCs w:val="24"/>
          <w:lang w:val="lv-LV"/>
        </w:rPr>
        <w:t xml:space="preserve"> </w:t>
      </w:r>
      <w:r w:rsidRPr="000D6D87">
        <w:rPr>
          <w:szCs w:val="24"/>
          <w:lang w:val="lv-LV"/>
        </w:rPr>
        <w:t>analīzes</w:t>
      </w:r>
      <w:r w:rsidR="00771CB2" w:rsidRPr="000D6D87">
        <w:rPr>
          <w:szCs w:val="24"/>
          <w:lang w:val="lv-LV"/>
        </w:rPr>
        <w:t>.</w:t>
      </w:r>
      <w:r w:rsidRPr="000D6D87">
        <w:rPr>
          <w:szCs w:val="24"/>
          <w:lang w:val="lv-LV"/>
        </w:rPr>
        <w:t xml:space="preserve"> </w:t>
      </w:r>
      <w:r w:rsidR="00771CB2" w:rsidRPr="000D6D87">
        <w:rPr>
          <w:szCs w:val="24"/>
          <w:lang w:val="lv-LV"/>
        </w:rPr>
        <w:t xml:space="preserve">Tas nepieciešams tādēļ, </w:t>
      </w:r>
      <w:r w:rsidRPr="000D6D87">
        <w:rPr>
          <w:szCs w:val="24"/>
          <w:lang w:val="lv-LV"/>
        </w:rPr>
        <w:t>lai kontrolētu Jūsu aknu darbību.</w:t>
      </w:r>
      <w:r w:rsidR="00862C24" w:rsidRPr="000D6D87">
        <w:rPr>
          <w:szCs w:val="24"/>
          <w:lang w:val="lv-LV"/>
        </w:rPr>
        <w:t xml:space="preserve"> </w:t>
      </w:r>
      <w:r w:rsidR="00992DFE" w:rsidRPr="000D6D87">
        <w:rPr>
          <w:szCs w:val="24"/>
          <w:lang w:val="lv-LV"/>
        </w:rPr>
        <w:t>Ā</w:t>
      </w:r>
      <w:r w:rsidR="00862C24" w:rsidRPr="000D6D87">
        <w:rPr>
          <w:szCs w:val="24"/>
          <w:lang w:val="lv-LV"/>
        </w:rPr>
        <w:t xml:space="preserve">rstam </w:t>
      </w:r>
      <w:r w:rsidR="00992DFE" w:rsidRPr="000D6D87">
        <w:rPr>
          <w:szCs w:val="24"/>
          <w:lang w:val="lv-LV"/>
        </w:rPr>
        <w:t>jāveic</w:t>
      </w:r>
      <w:r w:rsidR="00862C24" w:rsidRPr="000D6D87">
        <w:rPr>
          <w:szCs w:val="24"/>
          <w:lang w:val="lv-LV"/>
        </w:rPr>
        <w:t xml:space="preserve"> Jums asins analī</w:t>
      </w:r>
      <w:r w:rsidR="00992DFE" w:rsidRPr="000D6D87">
        <w:rPr>
          <w:szCs w:val="24"/>
          <w:lang w:val="lv-LV"/>
        </w:rPr>
        <w:t>zes</w:t>
      </w:r>
      <w:r w:rsidR="00862C24" w:rsidRPr="000D6D87">
        <w:rPr>
          <w:szCs w:val="24"/>
          <w:lang w:val="lv-LV"/>
        </w:rPr>
        <w:t xml:space="preserve">, lai pārliecinātos par </w:t>
      </w:r>
      <w:r w:rsidR="007D0D85" w:rsidRPr="000D6D87">
        <w:rPr>
          <w:szCs w:val="24"/>
          <w:lang w:val="lv-LV"/>
        </w:rPr>
        <w:t xml:space="preserve">Jūsu aizkuņģa dziedzera darbību un </w:t>
      </w:r>
      <w:r w:rsidR="00862C24" w:rsidRPr="000D6D87">
        <w:rPr>
          <w:szCs w:val="24"/>
          <w:lang w:val="lv-LV"/>
        </w:rPr>
        <w:t>cukura līmeni Jūsu asinīs pirms ārstēšanas ar Zykadia uzsākšanas un regulāri ārstēšanās laikā.</w:t>
      </w:r>
    </w:p>
    <w:p w14:paraId="1729C943" w14:textId="77777777" w:rsidR="009C1717" w:rsidRPr="000D6D87" w:rsidRDefault="009C1717" w:rsidP="00DC2CDB">
      <w:pPr>
        <w:widowControl w:val="0"/>
        <w:tabs>
          <w:tab w:val="clear" w:pos="567"/>
        </w:tabs>
        <w:spacing w:line="240" w:lineRule="auto"/>
        <w:ind w:right="-2"/>
        <w:rPr>
          <w:szCs w:val="24"/>
          <w:lang w:val="lv-LV"/>
        </w:rPr>
      </w:pPr>
    </w:p>
    <w:p w14:paraId="391AD878" w14:textId="77777777" w:rsidR="009C1717" w:rsidRPr="000D6D87" w:rsidRDefault="009C1717" w:rsidP="00DC2CDB">
      <w:pPr>
        <w:keepNext/>
        <w:widowControl w:val="0"/>
        <w:numPr>
          <w:ilvl w:val="12"/>
          <w:numId w:val="0"/>
        </w:numPr>
        <w:tabs>
          <w:tab w:val="clear" w:pos="567"/>
        </w:tabs>
        <w:spacing w:line="240" w:lineRule="auto"/>
        <w:rPr>
          <w:b/>
          <w:szCs w:val="24"/>
          <w:lang w:val="lv-LV"/>
        </w:rPr>
      </w:pPr>
      <w:r w:rsidRPr="000D6D87">
        <w:rPr>
          <w:b/>
          <w:szCs w:val="24"/>
          <w:lang w:val="lv-LV"/>
        </w:rPr>
        <w:t>Bērni un pusaudži</w:t>
      </w:r>
    </w:p>
    <w:p w14:paraId="55EF5839" w14:textId="77777777" w:rsidR="009C1717" w:rsidRPr="000D6D87" w:rsidRDefault="00862C24" w:rsidP="00DC2CDB">
      <w:pPr>
        <w:widowControl w:val="0"/>
        <w:numPr>
          <w:ilvl w:val="12"/>
          <w:numId w:val="0"/>
        </w:numPr>
        <w:tabs>
          <w:tab w:val="clear" w:pos="567"/>
        </w:tabs>
        <w:spacing w:line="240" w:lineRule="auto"/>
        <w:rPr>
          <w:szCs w:val="24"/>
          <w:lang w:val="lv-LV"/>
        </w:rPr>
      </w:pPr>
      <w:r w:rsidRPr="000D6D87">
        <w:rPr>
          <w:szCs w:val="24"/>
          <w:lang w:val="lv-LV"/>
        </w:rPr>
        <w:t>Zykadia lietošana b</w:t>
      </w:r>
      <w:r w:rsidR="009C1717" w:rsidRPr="000D6D87">
        <w:rPr>
          <w:szCs w:val="24"/>
          <w:lang w:val="lv-LV"/>
        </w:rPr>
        <w:t>ērniem un pusaudžiem līdz 18 gadu vecumam</w:t>
      </w:r>
      <w:r w:rsidRPr="000D6D87">
        <w:rPr>
          <w:szCs w:val="24"/>
          <w:lang w:val="lv-LV"/>
        </w:rPr>
        <w:t xml:space="preserve"> nav </w:t>
      </w:r>
      <w:r w:rsidR="000E77C9" w:rsidRPr="000D6D87">
        <w:rPr>
          <w:szCs w:val="24"/>
          <w:lang w:val="lv-LV"/>
        </w:rPr>
        <w:t>ieteicama</w:t>
      </w:r>
      <w:r w:rsidR="009C1717" w:rsidRPr="000D6D87">
        <w:rPr>
          <w:szCs w:val="24"/>
          <w:lang w:val="lv-LV"/>
        </w:rPr>
        <w:t>.</w:t>
      </w:r>
    </w:p>
    <w:p w14:paraId="5A185A5F" w14:textId="77777777" w:rsidR="009C1717" w:rsidRPr="000D6D87" w:rsidRDefault="009C1717" w:rsidP="00DC2CDB">
      <w:pPr>
        <w:widowControl w:val="0"/>
        <w:numPr>
          <w:ilvl w:val="12"/>
          <w:numId w:val="0"/>
        </w:numPr>
        <w:tabs>
          <w:tab w:val="clear" w:pos="567"/>
        </w:tabs>
        <w:spacing w:line="240" w:lineRule="auto"/>
        <w:rPr>
          <w:szCs w:val="24"/>
          <w:lang w:val="lv-LV"/>
        </w:rPr>
      </w:pPr>
    </w:p>
    <w:p w14:paraId="734FDC47" w14:textId="77777777" w:rsidR="009C1717" w:rsidRPr="000D6D87" w:rsidRDefault="009C1717" w:rsidP="00DC2CDB">
      <w:pPr>
        <w:keepNext/>
        <w:widowControl w:val="0"/>
        <w:numPr>
          <w:ilvl w:val="12"/>
          <w:numId w:val="0"/>
        </w:numPr>
        <w:tabs>
          <w:tab w:val="clear" w:pos="567"/>
        </w:tabs>
        <w:spacing w:line="240" w:lineRule="auto"/>
        <w:ind w:right="-2"/>
        <w:rPr>
          <w:szCs w:val="24"/>
          <w:lang w:val="lv-LV"/>
        </w:rPr>
      </w:pPr>
      <w:r w:rsidRPr="000D6D87">
        <w:rPr>
          <w:b/>
          <w:szCs w:val="24"/>
          <w:lang w:val="lv-LV"/>
        </w:rPr>
        <w:t>Citas zāles un Zykadia</w:t>
      </w:r>
    </w:p>
    <w:p w14:paraId="59C293F7" w14:textId="77777777" w:rsidR="009C1717" w:rsidRPr="000D6D87" w:rsidRDefault="009C1717" w:rsidP="00DC2CDB">
      <w:pPr>
        <w:widowControl w:val="0"/>
        <w:numPr>
          <w:ilvl w:val="12"/>
          <w:numId w:val="0"/>
        </w:numPr>
        <w:tabs>
          <w:tab w:val="clear" w:pos="567"/>
        </w:tabs>
        <w:spacing w:line="240" w:lineRule="auto"/>
        <w:ind w:right="-2"/>
        <w:rPr>
          <w:szCs w:val="24"/>
          <w:lang w:val="lv-LV"/>
        </w:rPr>
      </w:pPr>
      <w:r w:rsidRPr="000D6D87">
        <w:rPr>
          <w:szCs w:val="24"/>
          <w:lang w:val="lv-LV"/>
        </w:rPr>
        <w:t>Pastāstiet ārstam vai farmaceitam par visām zālēm, kuras lietojat</w:t>
      </w:r>
      <w:r w:rsidR="009D626D" w:rsidRPr="000D6D87">
        <w:rPr>
          <w:szCs w:val="24"/>
          <w:lang w:val="lv-LV"/>
        </w:rPr>
        <w:t>,</w:t>
      </w:r>
      <w:r w:rsidRPr="000D6D87">
        <w:rPr>
          <w:szCs w:val="24"/>
          <w:lang w:val="lv-LV"/>
        </w:rPr>
        <w:t xml:space="preserve"> pēdējā laikā esat lietojis vai varētu lietot. Tas attiecas arī uz zālēm, kas saņemtas bez receptes, piemēram, vitamīniem vai augu izcelsmes uztura bagātinātājiem, jo ir iespējama to mijiedarbība ar Zykadia. Ir īpaši svarīgi pastāstīt par tālāk minēto zāļu lietošanu.</w:t>
      </w:r>
    </w:p>
    <w:p w14:paraId="18B35475" w14:textId="77777777" w:rsidR="009C1717" w:rsidRPr="000D6D87" w:rsidRDefault="009C1717" w:rsidP="00DC2CDB">
      <w:pPr>
        <w:widowControl w:val="0"/>
        <w:numPr>
          <w:ilvl w:val="12"/>
          <w:numId w:val="0"/>
        </w:numPr>
        <w:tabs>
          <w:tab w:val="clear" w:pos="567"/>
        </w:tabs>
        <w:spacing w:line="240" w:lineRule="auto"/>
        <w:ind w:right="-2"/>
        <w:rPr>
          <w:szCs w:val="24"/>
          <w:lang w:val="lv-LV"/>
        </w:rPr>
      </w:pPr>
    </w:p>
    <w:p w14:paraId="32BBCB4C" w14:textId="77777777" w:rsidR="009C1717" w:rsidRPr="000D6D87" w:rsidRDefault="009C1717" w:rsidP="00DC2CDB">
      <w:pPr>
        <w:keepNext/>
        <w:widowControl w:val="0"/>
        <w:numPr>
          <w:ilvl w:val="12"/>
          <w:numId w:val="0"/>
        </w:numPr>
        <w:tabs>
          <w:tab w:val="clear" w:pos="567"/>
        </w:tabs>
        <w:spacing w:line="240" w:lineRule="auto"/>
        <w:ind w:right="-2"/>
        <w:rPr>
          <w:szCs w:val="24"/>
          <w:lang w:val="lv-LV"/>
        </w:rPr>
      </w:pPr>
      <w:r w:rsidRPr="000D6D87">
        <w:rPr>
          <w:szCs w:val="24"/>
          <w:lang w:val="lv-LV"/>
        </w:rPr>
        <w:t>Zāles, kas var pa</w:t>
      </w:r>
      <w:r w:rsidR="00FB546D" w:rsidRPr="000D6D87">
        <w:rPr>
          <w:szCs w:val="24"/>
          <w:lang w:val="lv-LV"/>
        </w:rPr>
        <w:t>augstināt</w:t>
      </w:r>
      <w:r w:rsidRPr="000D6D87">
        <w:rPr>
          <w:szCs w:val="24"/>
          <w:lang w:val="lv-LV"/>
        </w:rPr>
        <w:t xml:space="preserve"> Zykadia izraisītu blakusparādību risku:</w:t>
      </w:r>
    </w:p>
    <w:p w14:paraId="6972DE53" w14:textId="4B2B5B75" w:rsidR="009C1717" w:rsidRPr="000D6D87" w:rsidRDefault="009C1717" w:rsidP="00DC2CDB">
      <w:pPr>
        <w:keepNext/>
        <w:widowControl w:val="0"/>
        <w:numPr>
          <w:ilvl w:val="0"/>
          <w:numId w:val="27"/>
        </w:numPr>
        <w:tabs>
          <w:tab w:val="clear" w:pos="567"/>
        </w:tabs>
        <w:spacing w:line="240" w:lineRule="auto"/>
        <w:ind w:left="567" w:hanging="567"/>
        <w:rPr>
          <w:szCs w:val="24"/>
          <w:lang w:val="lv-LV"/>
        </w:rPr>
      </w:pPr>
      <w:r w:rsidRPr="000D6D87">
        <w:rPr>
          <w:szCs w:val="24"/>
          <w:lang w:val="lv-LV"/>
        </w:rPr>
        <w:t>zāles AIDS/HIV ārstēšanai (piemēram, ritonav</w:t>
      </w:r>
      <w:r w:rsidR="0056086F" w:rsidRPr="000D6D87">
        <w:rPr>
          <w:szCs w:val="24"/>
          <w:lang w:val="lv-LV"/>
        </w:rPr>
        <w:t>ī</w:t>
      </w:r>
      <w:r w:rsidRPr="000D6D87">
        <w:rPr>
          <w:szCs w:val="24"/>
          <w:lang w:val="lv-LV"/>
        </w:rPr>
        <w:t>rs un sakvinav</w:t>
      </w:r>
      <w:r w:rsidR="0056086F" w:rsidRPr="000D6D87">
        <w:rPr>
          <w:szCs w:val="24"/>
          <w:lang w:val="lv-LV"/>
        </w:rPr>
        <w:t>ī</w:t>
      </w:r>
      <w:r w:rsidRPr="000D6D87">
        <w:rPr>
          <w:szCs w:val="24"/>
          <w:lang w:val="lv-LV"/>
        </w:rPr>
        <w:t>rs);</w:t>
      </w:r>
    </w:p>
    <w:p w14:paraId="76C80D6F" w14:textId="77777777" w:rsidR="009C1717" w:rsidRPr="000D6D87" w:rsidRDefault="009C1717" w:rsidP="00DC2CDB">
      <w:pPr>
        <w:widowControl w:val="0"/>
        <w:numPr>
          <w:ilvl w:val="0"/>
          <w:numId w:val="27"/>
        </w:numPr>
        <w:tabs>
          <w:tab w:val="clear" w:pos="567"/>
        </w:tabs>
        <w:spacing w:line="240" w:lineRule="auto"/>
        <w:ind w:left="567" w:hanging="567"/>
        <w:rPr>
          <w:szCs w:val="24"/>
          <w:lang w:val="lv-LV"/>
        </w:rPr>
      </w:pPr>
      <w:r w:rsidRPr="000D6D87">
        <w:rPr>
          <w:szCs w:val="24"/>
          <w:lang w:val="lv-LV"/>
        </w:rPr>
        <w:t>zāles infekciju ārstēšanai. Tās ir zāles sēnīšu infekciju ārstēšanai (piemēram, ketokonazols, itrakonazols, vorikonazols un po</w:t>
      </w:r>
      <w:r w:rsidR="00B71EC9" w:rsidRPr="000D6D87">
        <w:rPr>
          <w:szCs w:val="24"/>
          <w:lang w:val="lv-LV"/>
        </w:rPr>
        <w:t>s</w:t>
      </w:r>
      <w:r w:rsidRPr="000D6D87">
        <w:rPr>
          <w:szCs w:val="24"/>
          <w:lang w:val="lv-LV"/>
        </w:rPr>
        <w:t>akonazols) un zāles noteiktu bakteriālu infekciju veidu ārstēšanai (antibiotiskie līdzekļi, piemēram, telitromicīns).</w:t>
      </w:r>
    </w:p>
    <w:p w14:paraId="73B8621E" w14:textId="77777777" w:rsidR="009C1717" w:rsidRPr="000D6D87" w:rsidRDefault="009C1717" w:rsidP="00DC2CDB">
      <w:pPr>
        <w:widowControl w:val="0"/>
        <w:tabs>
          <w:tab w:val="clear" w:pos="567"/>
        </w:tabs>
        <w:spacing w:line="240" w:lineRule="auto"/>
        <w:ind w:right="-2"/>
        <w:rPr>
          <w:szCs w:val="24"/>
          <w:lang w:val="lv-LV"/>
        </w:rPr>
      </w:pPr>
    </w:p>
    <w:p w14:paraId="0399106A" w14:textId="77777777" w:rsidR="009C1717" w:rsidRPr="000D6D87" w:rsidRDefault="009C1717" w:rsidP="00DC2CDB">
      <w:pPr>
        <w:keepNext/>
        <w:widowControl w:val="0"/>
        <w:tabs>
          <w:tab w:val="clear" w:pos="567"/>
        </w:tabs>
        <w:spacing w:line="240" w:lineRule="auto"/>
        <w:rPr>
          <w:szCs w:val="24"/>
          <w:lang w:val="lv-LV"/>
        </w:rPr>
      </w:pPr>
      <w:r w:rsidRPr="000D6D87">
        <w:rPr>
          <w:szCs w:val="24"/>
          <w:lang w:val="lv-LV"/>
        </w:rPr>
        <w:t xml:space="preserve">Zāles, kas var </w:t>
      </w:r>
      <w:r w:rsidR="00B35D92" w:rsidRPr="000D6D87">
        <w:rPr>
          <w:szCs w:val="24"/>
          <w:lang w:val="lv-LV"/>
        </w:rPr>
        <w:t xml:space="preserve">samazināt </w:t>
      </w:r>
      <w:r w:rsidRPr="000D6D87">
        <w:rPr>
          <w:szCs w:val="24"/>
          <w:lang w:val="lv-LV"/>
        </w:rPr>
        <w:t xml:space="preserve">Zykadia </w:t>
      </w:r>
      <w:r w:rsidR="00B35D92" w:rsidRPr="000D6D87">
        <w:rPr>
          <w:szCs w:val="24"/>
          <w:lang w:val="lv-LV"/>
        </w:rPr>
        <w:t>efektivitāti</w:t>
      </w:r>
      <w:r w:rsidRPr="000D6D87">
        <w:rPr>
          <w:szCs w:val="24"/>
          <w:lang w:val="lv-LV"/>
        </w:rPr>
        <w:t>:</w:t>
      </w:r>
    </w:p>
    <w:p w14:paraId="22175B32"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0D6D87">
        <w:rPr>
          <w:szCs w:val="24"/>
          <w:lang w:val="lv-LV"/>
        </w:rPr>
        <w:t>asinszāles preparāti</w:t>
      </w:r>
      <w:r w:rsidR="00862C24" w:rsidRPr="000D6D87">
        <w:rPr>
          <w:szCs w:val="24"/>
          <w:lang w:val="lv-LV"/>
        </w:rPr>
        <w:t xml:space="preserve"> - </w:t>
      </w:r>
      <w:r w:rsidRPr="000D6D87">
        <w:rPr>
          <w:szCs w:val="24"/>
          <w:lang w:val="lv-LV"/>
        </w:rPr>
        <w:t>augu valsts</w:t>
      </w:r>
      <w:r w:rsidRPr="00E50166">
        <w:rPr>
          <w:szCs w:val="24"/>
          <w:lang w:val="lv-LV"/>
        </w:rPr>
        <w:t xml:space="preserve"> līdzekļi depresijas ārstēšanai;</w:t>
      </w:r>
    </w:p>
    <w:p w14:paraId="751258D7"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zāles krampju vai to lēkmju novēršanai (pretepilepsijas līdzekļi, piemēram, fenitoīns, karbamazepīns vai fenobarbitāls);</w:t>
      </w:r>
    </w:p>
    <w:p w14:paraId="5BE71B7A"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zāles tuberkulozes ārstēšanai (piemēram, rifamp</w:t>
      </w:r>
      <w:r w:rsidR="00862C24" w:rsidRPr="00E50166">
        <w:rPr>
          <w:szCs w:val="24"/>
          <w:lang w:val="lv-LV"/>
        </w:rPr>
        <w:t>ic</w:t>
      </w:r>
      <w:r w:rsidRPr="00E50166">
        <w:rPr>
          <w:szCs w:val="24"/>
          <w:lang w:val="lv-LV"/>
        </w:rPr>
        <w:t>īns vai rifabutīns).</w:t>
      </w:r>
    </w:p>
    <w:p w14:paraId="4C15FC66" w14:textId="77777777" w:rsidR="009C1717" w:rsidRPr="00E50166" w:rsidRDefault="009C1717" w:rsidP="00DC2CDB">
      <w:pPr>
        <w:widowControl w:val="0"/>
        <w:tabs>
          <w:tab w:val="clear" w:pos="567"/>
        </w:tabs>
        <w:spacing w:line="240" w:lineRule="auto"/>
        <w:ind w:right="-2"/>
        <w:rPr>
          <w:szCs w:val="24"/>
          <w:lang w:val="lv-LV"/>
        </w:rPr>
      </w:pPr>
    </w:p>
    <w:p w14:paraId="0280B02C" w14:textId="77777777" w:rsidR="009C1717" w:rsidRPr="00E50166" w:rsidRDefault="009C1717" w:rsidP="00DC2CDB">
      <w:pPr>
        <w:keepNext/>
        <w:widowControl w:val="0"/>
        <w:tabs>
          <w:tab w:val="clear" w:pos="567"/>
        </w:tabs>
        <w:spacing w:line="240" w:lineRule="auto"/>
        <w:rPr>
          <w:szCs w:val="24"/>
          <w:lang w:val="lv-LV"/>
        </w:rPr>
      </w:pPr>
      <w:r w:rsidRPr="00E50166">
        <w:rPr>
          <w:szCs w:val="24"/>
          <w:lang w:val="lv-LV"/>
        </w:rPr>
        <w:t>Zykadia var pastiprināt blakusparādības, k</w:t>
      </w:r>
      <w:r w:rsidR="00771CB2" w:rsidRPr="00E50166">
        <w:rPr>
          <w:szCs w:val="24"/>
          <w:lang w:val="lv-LV"/>
        </w:rPr>
        <w:t>uras</w:t>
      </w:r>
      <w:r w:rsidRPr="00E50166">
        <w:rPr>
          <w:szCs w:val="24"/>
          <w:lang w:val="lv-LV"/>
        </w:rPr>
        <w:t xml:space="preserve"> izraisa tālāk minētās zāles:</w:t>
      </w:r>
    </w:p>
    <w:p w14:paraId="1DF336AB"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zāles neregulāras sirdsdarbības </w:t>
      </w:r>
      <w:r w:rsidR="00B859E7" w:rsidRPr="00E50166">
        <w:rPr>
          <w:szCs w:val="24"/>
          <w:lang w:val="lv-LV"/>
        </w:rPr>
        <w:t xml:space="preserve">vai citu sirds </w:t>
      </w:r>
      <w:r w:rsidR="008601F2" w:rsidRPr="00E50166">
        <w:rPr>
          <w:szCs w:val="24"/>
          <w:lang w:val="lv-LV"/>
        </w:rPr>
        <w:t xml:space="preserve">funkciju traucējumu </w:t>
      </w:r>
      <w:r w:rsidRPr="00E50166">
        <w:rPr>
          <w:szCs w:val="24"/>
          <w:lang w:val="lv-LV"/>
        </w:rPr>
        <w:t>ārstēšanai (piemēram, amiodarons, dizopiramīds, prokaīnamīds, hinidīns</w:t>
      </w:r>
      <w:r w:rsidR="00B859E7" w:rsidRPr="00E50166">
        <w:rPr>
          <w:szCs w:val="24"/>
          <w:lang w:val="lv-LV"/>
        </w:rPr>
        <w:t xml:space="preserve">, </w:t>
      </w:r>
      <w:r w:rsidRPr="00E50166">
        <w:rPr>
          <w:szCs w:val="24"/>
          <w:lang w:val="lv-LV"/>
        </w:rPr>
        <w:t>sotalols</w:t>
      </w:r>
      <w:r w:rsidR="00A76C65" w:rsidRPr="00E50166">
        <w:rPr>
          <w:szCs w:val="24"/>
          <w:lang w:val="lv-LV"/>
        </w:rPr>
        <w:t>, dofetilīds, ibutilīds un digoksīns</w:t>
      </w:r>
      <w:r w:rsidRPr="00E50166">
        <w:rPr>
          <w:szCs w:val="24"/>
          <w:lang w:val="lv-LV"/>
        </w:rPr>
        <w:t>);</w:t>
      </w:r>
    </w:p>
    <w:p w14:paraId="1684F7D2"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zāles kuņģa darbības traucējumu ārstēšanai (piemēram, cisaprīds);</w:t>
      </w:r>
    </w:p>
    <w:p w14:paraId="0623F887" w14:textId="77777777" w:rsidR="009C1717" w:rsidRPr="00E50166" w:rsidRDefault="009C1717" w:rsidP="00DC2CDB">
      <w:pPr>
        <w:widowControl w:val="0"/>
        <w:numPr>
          <w:ilvl w:val="0"/>
          <w:numId w:val="27"/>
        </w:numPr>
        <w:tabs>
          <w:tab w:val="clear" w:pos="567"/>
        </w:tabs>
        <w:spacing w:line="240" w:lineRule="auto"/>
        <w:ind w:left="567" w:hanging="567"/>
        <w:rPr>
          <w:szCs w:val="22"/>
          <w:lang w:val="lv-LV"/>
        </w:rPr>
      </w:pPr>
      <w:r w:rsidRPr="00E50166">
        <w:rPr>
          <w:szCs w:val="24"/>
          <w:lang w:val="lv-LV"/>
        </w:rPr>
        <w:t>zāles psihisko slimību ārstēšanai (piemēram, haloperidols, droperidols vai pimozīds);</w:t>
      </w:r>
    </w:p>
    <w:p w14:paraId="2D02003A"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zāles depresijas ārstēšanai (piemēram, nefazodons);</w:t>
      </w:r>
    </w:p>
    <w:p w14:paraId="40CF78DA"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midazolāms, k</w:t>
      </w:r>
      <w:r w:rsidR="004C0888" w:rsidRPr="00E50166">
        <w:rPr>
          <w:szCs w:val="24"/>
          <w:lang w:val="lv-LV"/>
        </w:rPr>
        <w:t>o</w:t>
      </w:r>
      <w:r w:rsidRPr="00E50166">
        <w:rPr>
          <w:szCs w:val="24"/>
          <w:lang w:val="lv-LV"/>
        </w:rPr>
        <w:t xml:space="preserve"> lieto akūtu krampju ārstēšanai vai kā miega līdzeklis pirms ķirurģiskām operācijām vai medicīniskām procedūrām;</w:t>
      </w:r>
    </w:p>
    <w:p w14:paraId="725C1D7B"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varfarīns</w:t>
      </w:r>
      <w:r w:rsidR="00A76C65" w:rsidRPr="00E50166">
        <w:rPr>
          <w:szCs w:val="24"/>
          <w:lang w:val="lv-LV"/>
        </w:rPr>
        <w:t xml:space="preserve"> un dabigatrāns</w:t>
      </w:r>
      <w:r w:rsidRPr="00E50166">
        <w:rPr>
          <w:szCs w:val="24"/>
          <w:lang w:val="lv-LV"/>
        </w:rPr>
        <w:t>, k</w:t>
      </w:r>
      <w:r w:rsidR="004C0888" w:rsidRPr="00E50166">
        <w:rPr>
          <w:szCs w:val="24"/>
          <w:lang w:val="lv-LV"/>
        </w:rPr>
        <w:t>o</w:t>
      </w:r>
      <w:r w:rsidRPr="00E50166">
        <w:rPr>
          <w:szCs w:val="24"/>
          <w:lang w:val="lv-LV"/>
        </w:rPr>
        <w:t xml:space="preserve"> lieto asi</w:t>
      </w:r>
      <w:r w:rsidR="00771CB2" w:rsidRPr="00E50166">
        <w:rPr>
          <w:szCs w:val="24"/>
          <w:lang w:val="lv-LV"/>
        </w:rPr>
        <w:t>ns</w:t>
      </w:r>
      <w:r w:rsidRPr="00E50166">
        <w:rPr>
          <w:szCs w:val="24"/>
          <w:lang w:val="lv-LV"/>
        </w:rPr>
        <w:t xml:space="preserve"> trombu profilaksei;</w:t>
      </w:r>
    </w:p>
    <w:p w14:paraId="52E3F32A"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diklofenaks, k</w:t>
      </w:r>
      <w:r w:rsidR="004C0888" w:rsidRPr="00E50166">
        <w:rPr>
          <w:szCs w:val="24"/>
          <w:lang w:val="lv-LV"/>
        </w:rPr>
        <w:t>o</w:t>
      </w:r>
      <w:r w:rsidRPr="00E50166">
        <w:rPr>
          <w:szCs w:val="24"/>
          <w:lang w:val="lv-LV"/>
        </w:rPr>
        <w:t xml:space="preserve"> lieto locītavu sāpju un iekaisumu ārstēšanai;</w:t>
      </w:r>
    </w:p>
    <w:p w14:paraId="0DF4794A"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alfentanils un fentanils, k</w:t>
      </w:r>
      <w:r w:rsidR="004C0888" w:rsidRPr="00E50166">
        <w:rPr>
          <w:szCs w:val="24"/>
          <w:lang w:val="lv-LV"/>
        </w:rPr>
        <w:t xml:space="preserve">o </w:t>
      </w:r>
      <w:r w:rsidRPr="00E50166">
        <w:rPr>
          <w:szCs w:val="24"/>
          <w:lang w:val="lv-LV"/>
        </w:rPr>
        <w:t>lieto pret stiprām sāpēm;</w:t>
      </w:r>
    </w:p>
    <w:p w14:paraId="76DDB5FD" w14:textId="77777777" w:rsidR="009C1717" w:rsidRPr="00E50166" w:rsidRDefault="00771CB2" w:rsidP="00DC2CDB">
      <w:pPr>
        <w:widowControl w:val="0"/>
        <w:numPr>
          <w:ilvl w:val="0"/>
          <w:numId w:val="27"/>
        </w:numPr>
        <w:tabs>
          <w:tab w:val="clear" w:pos="567"/>
        </w:tabs>
        <w:spacing w:line="240" w:lineRule="auto"/>
        <w:ind w:left="567" w:hanging="567"/>
        <w:rPr>
          <w:szCs w:val="24"/>
          <w:lang w:val="lv-LV"/>
        </w:rPr>
      </w:pPr>
      <w:r w:rsidRPr="00E50166">
        <w:rPr>
          <w:szCs w:val="24"/>
          <w:lang w:val="lv-LV"/>
        </w:rPr>
        <w:t>ciklosporīns</w:t>
      </w:r>
      <w:r w:rsidR="009C1717" w:rsidRPr="00E50166">
        <w:rPr>
          <w:szCs w:val="24"/>
          <w:lang w:val="lv-LV"/>
        </w:rPr>
        <w:t>, sirolims un takrolims</w:t>
      </w:r>
      <w:r w:rsidR="00B423D0" w:rsidRPr="00E50166">
        <w:rPr>
          <w:szCs w:val="24"/>
          <w:lang w:val="lv-LV"/>
        </w:rPr>
        <w:t xml:space="preserve"> –</w:t>
      </w:r>
      <w:r w:rsidR="009C1717" w:rsidRPr="00E50166">
        <w:rPr>
          <w:szCs w:val="24"/>
          <w:lang w:val="lv-LV"/>
        </w:rPr>
        <w:t xml:space="preserve"> </w:t>
      </w:r>
      <w:r w:rsidRPr="00E50166">
        <w:rPr>
          <w:szCs w:val="24"/>
          <w:lang w:val="lv-LV"/>
        </w:rPr>
        <w:t xml:space="preserve">zāles, </w:t>
      </w:r>
      <w:r w:rsidR="009C1717" w:rsidRPr="00E50166">
        <w:rPr>
          <w:szCs w:val="24"/>
          <w:lang w:val="lv-LV"/>
        </w:rPr>
        <w:t>k</w:t>
      </w:r>
      <w:r w:rsidR="00DB202C" w:rsidRPr="00E50166">
        <w:rPr>
          <w:szCs w:val="24"/>
          <w:lang w:val="lv-LV"/>
        </w:rPr>
        <w:t>o</w:t>
      </w:r>
      <w:r w:rsidR="009C1717" w:rsidRPr="00E50166">
        <w:rPr>
          <w:szCs w:val="24"/>
          <w:lang w:val="lv-LV"/>
        </w:rPr>
        <w:t xml:space="preserve"> pēc orgānu transplantācijas lieto transplanta atgrūšanas profilaksei;</w:t>
      </w:r>
    </w:p>
    <w:p w14:paraId="329BAE43" w14:textId="77777777" w:rsidR="009C1717" w:rsidRPr="00E50166" w:rsidRDefault="0016571D" w:rsidP="00DC2CDB">
      <w:pPr>
        <w:widowControl w:val="0"/>
        <w:numPr>
          <w:ilvl w:val="0"/>
          <w:numId w:val="27"/>
        </w:numPr>
        <w:tabs>
          <w:tab w:val="clear" w:pos="567"/>
        </w:tabs>
        <w:spacing w:line="240" w:lineRule="auto"/>
        <w:ind w:left="567" w:hanging="567"/>
        <w:rPr>
          <w:szCs w:val="24"/>
          <w:lang w:val="lv-LV"/>
        </w:rPr>
      </w:pPr>
      <w:r>
        <w:rPr>
          <w:szCs w:val="24"/>
          <w:lang w:val="lv-LV"/>
        </w:rPr>
        <w:t xml:space="preserve">dihidroergotamīns un </w:t>
      </w:r>
      <w:r w:rsidR="009C1717" w:rsidRPr="00E50166">
        <w:rPr>
          <w:szCs w:val="24"/>
          <w:lang w:val="lv-LV"/>
        </w:rPr>
        <w:t>ergotamīns</w:t>
      </w:r>
      <w:r>
        <w:rPr>
          <w:szCs w:val="24"/>
          <w:lang w:val="lv-LV"/>
        </w:rPr>
        <w:t xml:space="preserve"> </w:t>
      </w:r>
      <w:r>
        <w:rPr>
          <w:szCs w:val="24"/>
          <w:lang w:val="lv-LV"/>
        </w:rPr>
        <w:noBreakHyphen/>
      </w:r>
      <w:r w:rsidR="009C1717" w:rsidRPr="00E50166">
        <w:rPr>
          <w:szCs w:val="24"/>
          <w:lang w:val="lv-LV"/>
        </w:rPr>
        <w:t xml:space="preserve"> </w:t>
      </w:r>
      <w:r>
        <w:rPr>
          <w:szCs w:val="24"/>
          <w:lang w:val="lv-LV"/>
        </w:rPr>
        <w:t xml:space="preserve">zāles, </w:t>
      </w:r>
      <w:r w:rsidR="00DB202C" w:rsidRPr="00E50166">
        <w:rPr>
          <w:szCs w:val="24"/>
          <w:lang w:val="lv-LV"/>
        </w:rPr>
        <w:t>ko lieto</w:t>
      </w:r>
      <w:r w:rsidR="009C1717" w:rsidRPr="00E50166">
        <w:rPr>
          <w:szCs w:val="24"/>
          <w:lang w:val="lv-LV"/>
        </w:rPr>
        <w:t xml:space="preserve"> migrēnas ārstēšanai;</w:t>
      </w:r>
    </w:p>
    <w:p w14:paraId="197903DA"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domperidons, </w:t>
      </w:r>
      <w:r w:rsidR="00DB202C" w:rsidRPr="00E50166">
        <w:rPr>
          <w:szCs w:val="24"/>
          <w:lang w:val="lv-LV"/>
        </w:rPr>
        <w:t>ko lieto</w:t>
      </w:r>
      <w:r w:rsidRPr="00E50166">
        <w:rPr>
          <w:szCs w:val="24"/>
          <w:lang w:val="lv-LV"/>
        </w:rPr>
        <w:t xml:space="preserve"> sliktas dūšas un caurejas ārstēšanai;</w:t>
      </w:r>
    </w:p>
    <w:p w14:paraId="52958EEC"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moksifloksacīns un klaritromicīns</w:t>
      </w:r>
      <w:r w:rsidR="00B423D0" w:rsidRPr="00E50166">
        <w:rPr>
          <w:szCs w:val="24"/>
          <w:lang w:val="lv-LV"/>
        </w:rPr>
        <w:t xml:space="preserve"> –</w:t>
      </w:r>
      <w:r w:rsidR="00771CB2" w:rsidRPr="00E50166">
        <w:rPr>
          <w:szCs w:val="24"/>
          <w:lang w:val="lv-LV"/>
        </w:rPr>
        <w:t xml:space="preserve"> zāles</w:t>
      </w:r>
      <w:r w:rsidR="00A76C65" w:rsidRPr="00E50166">
        <w:rPr>
          <w:szCs w:val="24"/>
          <w:lang w:val="lv-LV"/>
        </w:rPr>
        <w:t>,</w:t>
      </w:r>
      <w:r w:rsidRPr="00E50166">
        <w:rPr>
          <w:szCs w:val="24"/>
          <w:lang w:val="lv-LV"/>
        </w:rPr>
        <w:t xml:space="preserve"> </w:t>
      </w:r>
      <w:r w:rsidR="00DB202C" w:rsidRPr="00E50166">
        <w:rPr>
          <w:szCs w:val="24"/>
          <w:lang w:val="lv-LV"/>
        </w:rPr>
        <w:t>ko lieto</w:t>
      </w:r>
      <w:r w:rsidRPr="00E50166">
        <w:rPr>
          <w:szCs w:val="24"/>
          <w:lang w:val="lv-LV"/>
        </w:rPr>
        <w:t xml:space="preserve"> bakteriālu infekciju ārstēšanai;</w:t>
      </w:r>
    </w:p>
    <w:p w14:paraId="4E98CD93"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metadons, </w:t>
      </w:r>
      <w:r w:rsidR="00DB202C" w:rsidRPr="00E50166">
        <w:rPr>
          <w:szCs w:val="24"/>
          <w:lang w:val="lv-LV"/>
        </w:rPr>
        <w:t>ko lieto</w:t>
      </w:r>
      <w:r w:rsidRPr="00E50166">
        <w:rPr>
          <w:szCs w:val="24"/>
          <w:lang w:val="lv-LV"/>
        </w:rPr>
        <w:t xml:space="preserve"> pret sāpēm un opiātu atkarības ārstēšanai;</w:t>
      </w:r>
    </w:p>
    <w:p w14:paraId="57135213" w14:textId="77777777" w:rsidR="00A76C65" w:rsidRPr="00E50166" w:rsidRDefault="00771CB2" w:rsidP="00DC2CDB">
      <w:pPr>
        <w:widowControl w:val="0"/>
        <w:numPr>
          <w:ilvl w:val="0"/>
          <w:numId w:val="27"/>
        </w:numPr>
        <w:tabs>
          <w:tab w:val="clear" w:pos="567"/>
        </w:tabs>
        <w:spacing w:line="240" w:lineRule="auto"/>
        <w:ind w:left="567" w:hanging="567"/>
        <w:rPr>
          <w:szCs w:val="24"/>
          <w:lang w:val="lv-LV"/>
        </w:rPr>
      </w:pPr>
      <w:r w:rsidRPr="00E50166">
        <w:rPr>
          <w:szCs w:val="24"/>
          <w:lang w:val="lv-LV"/>
        </w:rPr>
        <w:t>hloro</w:t>
      </w:r>
      <w:r w:rsidR="004C2E01" w:rsidRPr="00E50166">
        <w:rPr>
          <w:szCs w:val="24"/>
          <w:lang w:val="lv-LV"/>
        </w:rPr>
        <w:t>h</w:t>
      </w:r>
      <w:r w:rsidRPr="00E50166">
        <w:rPr>
          <w:szCs w:val="24"/>
          <w:lang w:val="lv-LV"/>
        </w:rPr>
        <w:t>īns un halofantrīns</w:t>
      </w:r>
      <w:r w:rsidR="00B423D0" w:rsidRPr="00E50166">
        <w:rPr>
          <w:szCs w:val="24"/>
          <w:lang w:val="lv-LV"/>
        </w:rPr>
        <w:t xml:space="preserve"> –</w:t>
      </w:r>
      <w:r w:rsidRPr="00E50166">
        <w:rPr>
          <w:szCs w:val="24"/>
          <w:lang w:val="lv-LV"/>
        </w:rPr>
        <w:t xml:space="preserve"> zāles</w:t>
      </w:r>
      <w:r w:rsidR="00B423D0" w:rsidRPr="00E50166">
        <w:rPr>
          <w:szCs w:val="24"/>
          <w:lang w:val="lv-LV"/>
        </w:rPr>
        <w:t>,</w:t>
      </w:r>
      <w:r w:rsidR="009C1717" w:rsidRPr="00E50166">
        <w:rPr>
          <w:szCs w:val="24"/>
          <w:lang w:val="lv-LV"/>
        </w:rPr>
        <w:t xml:space="preserve"> </w:t>
      </w:r>
      <w:r w:rsidR="00DB202C" w:rsidRPr="00E50166">
        <w:rPr>
          <w:szCs w:val="24"/>
          <w:lang w:val="lv-LV"/>
        </w:rPr>
        <w:t>ko lieto</w:t>
      </w:r>
      <w:r w:rsidR="009C1717" w:rsidRPr="00E50166">
        <w:rPr>
          <w:szCs w:val="24"/>
          <w:lang w:val="lv-LV"/>
        </w:rPr>
        <w:t xml:space="preserve"> malārijas ārstēšanai</w:t>
      </w:r>
      <w:r w:rsidR="00A76C65" w:rsidRPr="00E50166">
        <w:rPr>
          <w:szCs w:val="24"/>
          <w:lang w:val="lv-LV"/>
        </w:rPr>
        <w:t>;</w:t>
      </w:r>
    </w:p>
    <w:p w14:paraId="1B407C4B" w14:textId="77777777" w:rsidR="00A76C65" w:rsidRPr="00E50166" w:rsidRDefault="00A76C65"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topotekāns, </w:t>
      </w:r>
      <w:r w:rsidR="00DB202C" w:rsidRPr="00E50166">
        <w:rPr>
          <w:szCs w:val="24"/>
          <w:lang w:val="lv-LV"/>
        </w:rPr>
        <w:t>ko lieto</w:t>
      </w:r>
      <w:r w:rsidRPr="00E50166">
        <w:rPr>
          <w:szCs w:val="24"/>
          <w:lang w:val="lv-LV"/>
        </w:rPr>
        <w:t xml:space="preserve"> noteiktu audzēju ārstēšanai;</w:t>
      </w:r>
    </w:p>
    <w:p w14:paraId="13ED1779" w14:textId="77777777" w:rsidR="00A76C65" w:rsidRPr="00E50166" w:rsidRDefault="00A76C65"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kolhicīns, </w:t>
      </w:r>
      <w:r w:rsidR="00DB202C" w:rsidRPr="00E50166">
        <w:rPr>
          <w:szCs w:val="24"/>
          <w:lang w:val="lv-LV"/>
        </w:rPr>
        <w:t>ko lieto</w:t>
      </w:r>
      <w:r w:rsidRPr="00E50166">
        <w:rPr>
          <w:szCs w:val="24"/>
          <w:lang w:val="lv-LV"/>
        </w:rPr>
        <w:t xml:space="preserve"> podagras ārstēšanai;</w:t>
      </w:r>
    </w:p>
    <w:p w14:paraId="09AA48B7" w14:textId="77777777" w:rsidR="00A76C65" w:rsidRPr="00E50166" w:rsidRDefault="00A76C65" w:rsidP="00DC2CDB">
      <w:pPr>
        <w:widowControl w:val="0"/>
        <w:numPr>
          <w:ilvl w:val="0"/>
          <w:numId w:val="27"/>
        </w:numPr>
        <w:tabs>
          <w:tab w:val="clear" w:pos="567"/>
        </w:tabs>
        <w:spacing w:line="240" w:lineRule="auto"/>
        <w:ind w:left="567" w:hanging="567"/>
        <w:rPr>
          <w:szCs w:val="24"/>
          <w:lang w:val="lv-LV"/>
        </w:rPr>
      </w:pPr>
      <w:r w:rsidRPr="00E50166">
        <w:rPr>
          <w:szCs w:val="24"/>
          <w:lang w:val="lv-LV"/>
        </w:rPr>
        <w:t>pravastatīns un rosuvastatīns</w:t>
      </w:r>
      <w:r w:rsidR="007914AC" w:rsidRPr="00E50166">
        <w:rPr>
          <w:szCs w:val="24"/>
          <w:lang w:val="lv-LV"/>
        </w:rPr>
        <w:t xml:space="preserve"> </w:t>
      </w:r>
      <w:r w:rsidR="00B423D0" w:rsidRPr="00E50166">
        <w:rPr>
          <w:szCs w:val="24"/>
          <w:lang w:val="lv-LV"/>
        </w:rPr>
        <w:t>–</w:t>
      </w:r>
      <w:r w:rsidRPr="00E50166">
        <w:rPr>
          <w:szCs w:val="24"/>
          <w:lang w:val="lv-LV"/>
        </w:rPr>
        <w:t xml:space="preserve"> zāles, </w:t>
      </w:r>
      <w:r w:rsidR="00DB202C" w:rsidRPr="00E50166">
        <w:rPr>
          <w:szCs w:val="24"/>
          <w:lang w:val="lv-LV"/>
        </w:rPr>
        <w:t>ko lieto</w:t>
      </w:r>
      <w:r w:rsidRPr="00E50166">
        <w:rPr>
          <w:szCs w:val="24"/>
          <w:lang w:val="lv-LV"/>
        </w:rPr>
        <w:t xml:space="preserve"> holesterīna līmeņa samazināšanai;</w:t>
      </w:r>
    </w:p>
    <w:p w14:paraId="64B43A18" w14:textId="77777777" w:rsidR="009C1717" w:rsidRPr="00E50166" w:rsidRDefault="00A76C65"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sulfasalazīns, </w:t>
      </w:r>
      <w:r w:rsidR="00DB202C" w:rsidRPr="00E50166">
        <w:rPr>
          <w:szCs w:val="24"/>
          <w:lang w:val="lv-LV"/>
        </w:rPr>
        <w:t>ko lieto</w:t>
      </w:r>
      <w:r w:rsidRPr="00E50166">
        <w:rPr>
          <w:szCs w:val="24"/>
          <w:lang w:val="lv-LV"/>
        </w:rPr>
        <w:t xml:space="preserve"> iekaisīgas zarnu slimības un reimatoīdā artrīta ārstēšanai.</w:t>
      </w:r>
    </w:p>
    <w:p w14:paraId="71258B99" w14:textId="77777777" w:rsidR="009C1717" w:rsidRPr="00E50166" w:rsidRDefault="009C1717" w:rsidP="00DC2CDB">
      <w:pPr>
        <w:widowControl w:val="0"/>
        <w:tabs>
          <w:tab w:val="clear" w:pos="567"/>
        </w:tabs>
        <w:spacing w:line="240" w:lineRule="auto"/>
        <w:ind w:right="-2"/>
        <w:rPr>
          <w:szCs w:val="24"/>
          <w:lang w:val="lv-LV"/>
        </w:rPr>
      </w:pPr>
    </w:p>
    <w:p w14:paraId="48696777" w14:textId="77777777" w:rsidR="009C1717" w:rsidRPr="00E50166" w:rsidRDefault="009C1717" w:rsidP="00DC2CDB">
      <w:pPr>
        <w:widowControl w:val="0"/>
        <w:tabs>
          <w:tab w:val="clear" w:pos="567"/>
        </w:tabs>
        <w:spacing w:line="240" w:lineRule="auto"/>
        <w:ind w:right="-2"/>
        <w:rPr>
          <w:szCs w:val="24"/>
          <w:lang w:val="lv-LV"/>
        </w:rPr>
      </w:pPr>
      <w:r w:rsidRPr="00E50166">
        <w:rPr>
          <w:szCs w:val="24"/>
          <w:lang w:val="lv-LV"/>
        </w:rPr>
        <w:t>Ja ne</w:t>
      </w:r>
      <w:r w:rsidR="00462043" w:rsidRPr="00E50166">
        <w:rPr>
          <w:szCs w:val="24"/>
          <w:lang w:val="lv-LV"/>
        </w:rPr>
        <w:t>e</w:t>
      </w:r>
      <w:r w:rsidRPr="00E50166">
        <w:rPr>
          <w:szCs w:val="24"/>
          <w:lang w:val="lv-LV"/>
        </w:rPr>
        <w:t>sat pārliecināts, vai lietojat kādas no iepriekšminētajām zālēm, jautājiet savam ārstam vai farmaceitam.</w:t>
      </w:r>
    </w:p>
    <w:p w14:paraId="0EB315E0" w14:textId="77777777" w:rsidR="009C1717" w:rsidRPr="00E50166" w:rsidRDefault="009C1717" w:rsidP="00DC2CDB">
      <w:pPr>
        <w:widowControl w:val="0"/>
        <w:tabs>
          <w:tab w:val="clear" w:pos="567"/>
        </w:tabs>
        <w:spacing w:line="240" w:lineRule="auto"/>
        <w:ind w:right="-2"/>
        <w:rPr>
          <w:szCs w:val="24"/>
          <w:lang w:val="lv-LV"/>
        </w:rPr>
      </w:pPr>
    </w:p>
    <w:p w14:paraId="075AFD75" w14:textId="77777777" w:rsidR="009C1717" w:rsidRPr="00E50166" w:rsidRDefault="009C1717" w:rsidP="00DC2CDB">
      <w:pPr>
        <w:widowControl w:val="0"/>
        <w:tabs>
          <w:tab w:val="clear" w:pos="567"/>
        </w:tabs>
        <w:spacing w:line="240" w:lineRule="auto"/>
        <w:ind w:right="-2"/>
        <w:rPr>
          <w:szCs w:val="24"/>
          <w:lang w:val="lv-LV"/>
        </w:rPr>
      </w:pPr>
      <w:r w:rsidRPr="00E50166">
        <w:rPr>
          <w:szCs w:val="24"/>
          <w:lang w:val="lv-LV"/>
        </w:rPr>
        <w:t xml:space="preserve">Zykadia lietošanas laikā šīs zāles jālieto piesardzīgi vai arī no to lietošanas ir jāizvairās. Ja lietojat jebkuras no šīm zālēm, ārstam var būt to vietā jānozīmē </w:t>
      </w:r>
      <w:r w:rsidR="00462043" w:rsidRPr="00E50166">
        <w:rPr>
          <w:szCs w:val="24"/>
          <w:lang w:val="lv-LV"/>
        </w:rPr>
        <w:t xml:space="preserve">Jums </w:t>
      </w:r>
      <w:r w:rsidRPr="00E50166">
        <w:rPr>
          <w:szCs w:val="24"/>
          <w:lang w:val="lv-LV"/>
        </w:rPr>
        <w:t>citas zāles.</w:t>
      </w:r>
    </w:p>
    <w:p w14:paraId="48BA2521" w14:textId="77777777" w:rsidR="009C1717" w:rsidRPr="00E50166" w:rsidRDefault="009C1717" w:rsidP="00DC2CDB">
      <w:pPr>
        <w:widowControl w:val="0"/>
        <w:tabs>
          <w:tab w:val="clear" w:pos="567"/>
        </w:tabs>
        <w:spacing w:line="240" w:lineRule="auto"/>
        <w:ind w:right="-2"/>
        <w:rPr>
          <w:szCs w:val="24"/>
          <w:lang w:val="lv-LV"/>
        </w:rPr>
      </w:pPr>
    </w:p>
    <w:p w14:paraId="282F4299" w14:textId="77777777" w:rsidR="009C1717" w:rsidRPr="00E50166" w:rsidRDefault="009C1717" w:rsidP="00DC2CDB">
      <w:pPr>
        <w:widowControl w:val="0"/>
        <w:tabs>
          <w:tab w:val="clear" w:pos="567"/>
        </w:tabs>
        <w:spacing w:line="240" w:lineRule="auto"/>
        <w:ind w:right="-2"/>
        <w:rPr>
          <w:szCs w:val="24"/>
          <w:lang w:val="lv-LV"/>
        </w:rPr>
      </w:pPr>
      <w:r w:rsidRPr="00E50166">
        <w:rPr>
          <w:szCs w:val="24"/>
          <w:lang w:val="lv-LV"/>
        </w:rPr>
        <w:t xml:space="preserve">Jums jāinformē </w:t>
      </w:r>
      <w:r w:rsidR="00462043" w:rsidRPr="00E50166">
        <w:rPr>
          <w:szCs w:val="24"/>
          <w:lang w:val="lv-LV"/>
        </w:rPr>
        <w:t xml:space="preserve">savs ārsts </w:t>
      </w:r>
      <w:r w:rsidRPr="00E50166">
        <w:rPr>
          <w:szCs w:val="24"/>
          <w:lang w:val="lv-LV"/>
        </w:rPr>
        <w:t>arī tad, ja Zykadia lietošanas laikā Jums tiek nozīmētas jaunas zāles, kuras vēl neesat lietojis vienlai</w:t>
      </w:r>
      <w:r w:rsidR="00426D4B" w:rsidRPr="00E50166">
        <w:rPr>
          <w:szCs w:val="24"/>
          <w:lang w:val="lv-LV"/>
        </w:rPr>
        <w:t>cīgi</w:t>
      </w:r>
      <w:r w:rsidRPr="00E50166">
        <w:rPr>
          <w:szCs w:val="24"/>
          <w:lang w:val="lv-LV"/>
        </w:rPr>
        <w:t xml:space="preserve"> ar Zykadia.</w:t>
      </w:r>
    </w:p>
    <w:p w14:paraId="381AB8BB" w14:textId="77777777" w:rsidR="009C1717" w:rsidRPr="00E50166" w:rsidRDefault="009C1717" w:rsidP="00DC2CDB">
      <w:pPr>
        <w:widowControl w:val="0"/>
        <w:tabs>
          <w:tab w:val="clear" w:pos="567"/>
        </w:tabs>
        <w:spacing w:line="240" w:lineRule="auto"/>
        <w:ind w:right="-2"/>
        <w:rPr>
          <w:szCs w:val="24"/>
          <w:lang w:val="lv-LV"/>
        </w:rPr>
      </w:pPr>
    </w:p>
    <w:p w14:paraId="742DACE8" w14:textId="77777777" w:rsidR="009C1717" w:rsidRPr="00E50166" w:rsidRDefault="009C1717" w:rsidP="00DC2CDB">
      <w:pPr>
        <w:keepNext/>
        <w:widowControl w:val="0"/>
        <w:tabs>
          <w:tab w:val="clear" w:pos="567"/>
        </w:tabs>
        <w:autoSpaceDE w:val="0"/>
        <w:autoSpaceDN w:val="0"/>
        <w:adjustRightInd w:val="0"/>
        <w:spacing w:line="240" w:lineRule="auto"/>
        <w:rPr>
          <w:szCs w:val="24"/>
          <w:lang w:val="lv-LV"/>
        </w:rPr>
      </w:pPr>
      <w:r w:rsidRPr="00E50166">
        <w:rPr>
          <w:b/>
          <w:szCs w:val="24"/>
          <w:lang w:val="lv-LV"/>
        </w:rPr>
        <w:t>Iekšķīgi lietojamie kontracepcijas līdzekļi</w:t>
      </w:r>
    </w:p>
    <w:p w14:paraId="174F2B5B" w14:textId="77777777" w:rsidR="009C1717" w:rsidRPr="00E50166" w:rsidRDefault="009C1717" w:rsidP="00DC2CDB">
      <w:pPr>
        <w:widowControl w:val="0"/>
        <w:numPr>
          <w:ilvl w:val="12"/>
          <w:numId w:val="0"/>
        </w:numPr>
        <w:tabs>
          <w:tab w:val="clear" w:pos="567"/>
        </w:tabs>
        <w:spacing w:line="240" w:lineRule="auto"/>
        <w:rPr>
          <w:szCs w:val="24"/>
          <w:lang w:val="lv-LV"/>
        </w:rPr>
      </w:pPr>
      <w:r w:rsidRPr="00E50166">
        <w:rPr>
          <w:szCs w:val="24"/>
          <w:lang w:val="lv-LV"/>
        </w:rPr>
        <w:t xml:space="preserve">Ja Zykadia lietošanas laikā izmantojat iekšķīgi lietojamos kontracepcijas līdzekļus, </w:t>
      </w:r>
      <w:r w:rsidR="006657E5" w:rsidRPr="00E50166">
        <w:rPr>
          <w:szCs w:val="24"/>
          <w:lang w:val="lv-LV"/>
        </w:rPr>
        <w:t>tie var kļūt neefektīvi</w:t>
      </w:r>
      <w:r w:rsidRPr="00E50166">
        <w:rPr>
          <w:szCs w:val="24"/>
          <w:lang w:val="lv-LV"/>
        </w:rPr>
        <w:t>.</w:t>
      </w:r>
    </w:p>
    <w:p w14:paraId="533F0B43" w14:textId="77777777" w:rsidR="009C1717" w:rsidRPr="00E50166" w:rsidRDefault="009C1717" w:rsidP="00DC2CDB">
      <w:pPr>
        <w:widowControl w:val="0"/>
        <w:numPr>
          <w:ilvl w:val="12"/>
          <w:numId w:val="0"/>
        </w:numPr>
        <w:tabs>
          <w:tab w:val="clear" w:pos="567"/>
        </w:tabs>
        <w:spacing w:line="240" w:lineRule="auto"/>
        <w:rPr>
          <w:szCs w:val="24"/>
          <w:lang w:val="lv-LV"/>
        </w:rPr>
      </w:pPr>
    </w:p>
    <w:p w14:paraId="349FF4F0" w14:textId="77777777" w:rsidR="009C1717" w:rsidRPr="00E50166" w:rsidRDefault="009C1717" w:rsidP="00DC2CDB">
      <w:pPr>
        <w:keepNext/>
        <w:widowControl w:val="0"/>
        <w:numPr>
          <w:ilvl w:val="12"/>
          <w:numId w:val="0"/>
        </w:numPr>
        <w:tabs>
          <w:tab w:val="clear" w:pos="567"/>
        </w:tabs>
        <w:spacing w:line="240" w:lineRule="auto"/>
        <w:rPr>
          <w:b/>
          <w:szCs w:val="24"/>
          <w:lang w:val="lv-LV"/>
        </w:rPr>
      </w:pPr>
      <w:r w:rsidRPr="00E50166">
        <w:rPr>
          <w:b/>
          <w:szCs w:val="24"/>
          <w:lang w:val="lv-LV"/>
        </w:rPr>
        <w:t>Zykadia kopā ar uzturu un dzērienu</w:t>
      </w:r>
    </w:p>
    <w:p w14:paraId="77846EBB" w14:textId="77777777"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 xml:space="preserve">Ārstēšanas laikā Jūs nedrīkstat ēst greipfrūtus </w:t>
      </w:r>
      <w:r w:rsidR="006657E5" w:rsidRPr="00E50166">
        <w:rPr>
          <w:szCs w:val="24"/>
          <w:lang w:val="lv-LV"/>
        </w:rPr>
        <w:t xml:space="preserve">vai </w:t>
      </w:r>
      <w:r w:rsidRPr="00E50166">
        <w:rPr>
          <w:szCs w:val="24"/>
          <w:lang w:val="lv-LV"/>
        </w:rPr>
        <w:t xml:space="preserve">dzert to sulu. Zykadia līmenis </w:t>
      </w:r>
      <w:r w:rsidR="001C2FBF" w:rsidRPr="00E50166">
        <w:rPr>
          <w:szCs w:val="24"/>
          <w:lang w:val="lv-LV"/>
        </w:rPr>
        <w:t xml:space="preserve">Jūsu asinīs </w:t>
      </w:r>
      <w:r w:rsidRPr="00E50166">
        <w:rPr>
          <w:szCs w:val="24"/>
          <w:lang w:val="lv-LV"/>
        </w:rPr>
        <w:t>var paaugstināties līdz kaitīgam</w:t>
      </w:r>
      <w:r w:rsidR="001C2FBF" w:rsidRPr="00E50166">
        <w:rPr>
          <w:szCs w:val="24"/>
          <w:lang w:val="lv-LV"/>
        </w:rPr>
        <w:t xml:space="preserve"> līmenim</w:t>
      </w:r>
      <w:r w:rsidRPr="00E50166">
        <w:rPr>
          <w:szCs w:val="24"/>
          <w:lang w:val="lv-LV"/>
        </w:rPr>
        <w:t>.</w:t>
      </w:r>
    </w:p>
    <w:p w14:paraId="2E98EA14"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3B58DBB4" w14:textId="77777777" w:rsidR="009C1717" w:rsidRPr="00E50166" w:rsidRDefault="009C1717" w:rsidP="00DC2CDB">
      <w:pPr>
        <w:keepNext/>
        <w:widowControl w:val="0"/>
        <w:numPr>
          <w:ilvl w:val="12"/>
          <w:numId w:val="0"/>
        </w:numPr>
        <w:tabs>
          <w:tab w:val="clear" w:pos="567"/>
        </w:tabs>
        <w:spacing w:line="240" w:lineRule="auto"/>
        <w:rPr>
          <w:b/>
          <w:szCs w:val="24"/>
          <w:lang w:val="lv-LV"/>
        </w:rPr>
      </w:pPr>
      <w:r w:rsidRPr="00E50166">
        <w:rPr>
          <w:b/>
          <w:szCs w:val="24"/>
          <w:lang w:val="lv-LV"/>
        </w:rPr>
        <w:t>Grūtniecība un barošana ar krūti</w:t>
      </w:r>
    </w:p>
    <w:p w14:paraId="5AF16B72" w14:textId="77777777" w:rsidR="009C1717" w:rsidRPr="000D6D87" w:rsidRDefault="009C1717" w:rsidP="00DC2CDB">
      <w:pPr>
        <w:widowControl w:val="0"/>
        <w:numPr>
          <w:ilvl w:val="12"/>
          <w:numId w:val="0"/>
        </w:numPr>
        <w:tabs>
          <w:tab w:val="clear" w:pos="567"/>
        </w:tabs>
        <w:spacing w:line="240" w:lineRule="auto"/>
        <w:rPr>
          <w:szCs w:val="24"/>
          <w:lang w:val="lv-LV"/>
        </w:rPr>
      </w:pPr>
      <w:r w:rsidRPr="000D6D87">
        <w:rPr>
          <w:szCs w:val="24"/>
          <w:lang w:val="lv-LV"/>
        </w:rPr>
        <w:t>Zykadia lietošanas laikā un trīs mēnešus pēc tās pārtraukšanas Jums jāizmanto ļoti efektīva kontracepcijas metode. Par sev piemērotām kontracepcijas metodēm konsultējieties ar savu ārstu.</w:t>
      </w:r>
    </w:p>
    <w:p w14:paraId="7AB3D332" w14:textId="77777777" w:rsidR="009C1717" w:rsidRPr="000D6D87" w:rsidRDefault="009C1717" w:rsidP="00DC2CDB">
      <w:pPr>
        <w:widowControl w:val="0"/>
        <w:numPr>
          <w:ilvl w:val="12"/>
          <w:numId w:val="0"/>
        </w:numPr>
        <w:tabs>
          <w:tab w:val="clear" w:pos="567"/>
        </w:tabs>
        <w:spacing w:line="240" w:lineRule="auto"/>
        <w:rPr>
          <w:szCs w:val="24"/>
          <w:lang w:val="lv-LV"/>
        </w:rPr>
      </w:pPr>
    </w:p>
    <w:p w14:paraId="5FBA1CBF" w14:textId="59607709" w:rsidR="009C1717" w:rsidRPr="00E50166" w:rsidRDefault="009C1717" w:rsidP="00DC2CDB">
      <w:pPr>
        <w:widowControl w:val="0"/>
        <w:numPr>
          <w:ilvl w:val="12"/>
          <w:numId w:val="0"/>
        </w:numPr>
        <w:tabs>
          <w:tab w:val="clear" w:pos="567"/>
        </w:tabs>
        <w:spacing w:line="240" w:lineRule="auto"/>
        <w:rPr>
          <w:szCs w:val="24"/>
          <w:lang w:val="lv-LV"/>
        </w:rPr>
      </w:pPr>
      <w:r w:rsidRPr="000D6D87">
        <w:rPr>
          <w:szCs w:val="24"/>
          <w:lang w:val="lv-LV"/>
        </w:rPr>
        <w:t>Grūtniecības laikā Zykadia nav ieteicams, ja vien iespējam</w:t>
      </w:r>
      <w:r w:rsidR="00462043" w:rsidRPr="000D6D87">
        <w:rPr>
          <w:szCs w:val="24"/>
          <w:lang w:val="lv-LV"/>
        </w:rPr>
        <w:t>ai</w:t>
      </w:r>
      <w:r w:rsidRPr="000D6D87">
        <w:rPr>
          <w:szCs w:val="24"/>
          <w:lang w:val="lv-LV"/>
        </w:rPr>
        <w:t xml:space="preserve">s ieguvums neatsver iespējamo risku bērnam. Ja </w:t>
      </w:r>
      <w:r w:rsidR="00FC06B2" w:rsidRPr="000D6D87">
        <w:rPr>
          <w:szCs w:val="24"/>
          <w:lang w:val="lv-LV"/>
        </w:rPr>
        <w:t xml:space="preserve">Jūs </w:t>
      </w:r>
      <w:r w:rsidRPr="000D6D87">
        <w:rPr>
          <w:szCs w:val="24"/>
          <w:lang w:val="lv-LV"/>
        </w:rPr>
        <w:t xml:space="preserve">esat grūtniece, </w:t>
      </w:r>
      <w:r w:rsidR="00FB3C13" w:rsidRPr="000D6D87">
        <w:rPr>
          <w:szCs w:val="24"/>
          <w:lang w:val="lv-LV"/>
        </w:rPr>
        <w:t xml:space="preserve">ja </w:t>
      </w:r>
      <w:r w:rsidRPr="000D6D87">
        <w:rPr>
          <w:szCs w:val="24"/>
          <w:lang w:val="lv-LV"/>
        </w:rPr>
        <w:t xml:space="preserve">domājat, ka </w:t>
      </w:r>
      <w:r w:rsidR="001B72E8" w:rsidRPr="000D6D87">
        <w:rPr>
          <w:szCs w:val="24"/>
          <w:lang w:val="lv-LV"/>
        </w:rPr>
        <w:t>J</w:t>
      </w:r>
      <w:r w:rsidRPr="000D6D87">
        <w:rPr>
          <w:szCs w:val="24"/>
          <w:lang w:val="lv-LV"/>
        </w:rPr>
        <w:t>ums var</w:t>
      </w:r>
      <w:r w:rsidR="00FB3C13" w:rsidRPr="000D6D87">
        <w:rPr>
          <w:szCs w:val="24"/>
          <w:lang w:val="lv-LV"/>
        </w:rPr>
        <w:t>ētu</w:t>
      </w:r>
      <w:r w:rsidRPr="000D6D87">
        <w:rPr>
          <w:szCs w:val="24"/>
          <w:lang w:val="lv-LV"/>
        </w:rPr>
        <w:t xml:space="preserve"> būt grūtniecība</w:t>
      </w:r>
      <w:r w:rsidR="00FB3C13" w:rsidRPr="000D6D87">
        <w:rPr>
          <w:szCs w:val="24"/>
          <w:lang w:val="lv-LV"/>
        </w:rPr>
        <w:t>,</w:t>
      </w:r>
      <w:r w:rsidRPr="000D6D87">
        <w:rPr>
          <w:szCs w:val="24"/>
          <w:lang w:val="lv-LV"/>
        </w:rPr>
        <w:t xml:space="preserve"> vai plānojat grūtniecību, </w:t>
      </w:r>
      <w:r w:rsidR="00FB3C13" w:rsidRPr="000D6D87">
        <w:rPr>
          <w:szCs w:val="24"/>
          <w:lang w:val="lv-LV"/>
        </w:rPr>
        <w:t xml:space="preserve">pirms šo zāļu lietošanas </w:t>
      </w:r>
      <w:r w:rsidRPr="000D6D87">
        <w:rPr>
          <w:szCs w:val="24"/>
          <w:lang w:val="lv-LV"/>
        </w:rPr>
        <w:t>konsultējieties ar ārstu. Ārsts ar Jums apspriedīs iespējamo risku, kas saistīts ar Zykadia lietošanu grūtniecības laikā.</w:t>
      </w:r>
    </w:p>
    <w:p w14:paraId="01EDC7B2" w14:textId="77777777" w:rsidR="009C1717" w:rsidRPr="00E50166" w:rsidRDefault="009C1717" w:rsidP="00DC2CDB">
      <w:pPr>
        <w:widowControl w:val="0"/>
        <w:numPr>
          <w:ilvl w:val="12"/>
          <w:numId w:val="0"/>
        </w:numPr>
        <w:tabs>
          <w:tab w:val="clear" w:pos="567"/>
        </w:tabs>
        <w:spacing w:line="240" w:lineRule="auto"/>
        <w:rPr>
          <w:szCs w:val="24"/>
          <w:lang w:val="lv-LV"/>
        </w:rPr>
      </w:pPr>
    </w:p>
    <w:p w14:paraId="1A12B841" w14:textId="77777777" w:rsidR="009C1717" w:rsidRPr="00E50166" w:rsidRDefault="00462043" w:rsidP="00DC2CDB">
      <w:pPr>
        <w:widowControl w:val="0"/>
        <w:numPr>
          <w:ilvl w:val="12"/>
          <w:numId w:val="0"/>
        </w:numPr>
        <w:tabs>
          <w:tab w:val="clear" w:pos="567"/>
        </w:tabs>
        <w:spacing w:line="240" w:lineRule="auto"/>
        <w:rPr>
          <w:szCs w:val="24"/>
          <w:lang w:val="lv-LV"/>
        </w:rPr>
      </w:pPr>
      <w:r w:rsidRPr="00E50166">
        <w:rPr>
          <w:szCs w:val="24"/>
          <w:lang w:val="lv-LV"/>
        </w:rPr>
        <w:t>Bērna barošanas ar krūti</w:t>
      </w:r>
      <w:r w:rsidR="009C1717" w:rsidRPr="00E50166">
        <w:rPr>
          <w:szCs w:val="24"/>
          <w:lang w:val="lv-LV"/>
        </w:rPr>
        <w:t xml:space="preserve"> laikā Zykadia </w:t>
      </w:r>
      <w:r w:rsidRPr="00E50166">
        <w:rPr>
          <w:szCs w:val="24"/>
          <w:lang w:val="lv-LV"/>
        </w:rPr>
        <w:t>lietot</w:t>
      </w:r>
      <w:r w:rsidR="00426D4B" w:rsidRPr="00E50166">
        <w:rPr>
          <w:szCs w:val="24"/>
          <w:lang w:val="lv-LV"/>
        </w:rPr>
        <w:t xml:space="preserve"> nedrīkst</w:t>
      </w:r>
      <w:r w:rsidR="009C1717" w:rsidRPr="00E50166">
        <w:rPr>
          <w:szCs w:val="24"/>
          <w:lang w:val="lv-LV"/>
        </w:rPr>
        <w:t xml:space="preserve">. Jums kopā ar savu ārstu jālemj, vai </w:t>
      </w:r>
      <w:r w:rsidRPr="00E50166">
        <w:rPr>
          <w:szCs w:val="24"/>
          <w:lang w:val="lv-LV"/>
        </w:rPr>
        <w:t>barosiet</w:t>
      </w:r>
      <w:r w:rsidR="009C1717" w:rsidRPr="00E50166">
        <w:rPr>
          <w:szCs w:val="24"/>
          <w:lang w:val="lv-LV"/>
        </w:rPr>
        <w:t xml:space="preserve"> bērnu</w:t>
      </w:r>
      <w:r w:rsidRPr="00E50166">
        <w:rPr>
          <w:szCs w:val="24"/>
          <w:lang w:val="lv-LV"/>
        </w:rPr>
        <w:t xml:space="preserve"> ar krūti</w:t>
      </w:r>
      <w:r w:rsidR="00515C79" w:rsidRPr="00E50166">
        <w:rPr>
          <w:szCs w:val="24"/>
          <w:lang w:val="lv-LV"/>
        </w:rPr>
        <w:t>,</w:t>
      </w:r>
      <w:r w:rsidR="009C1717" w:rsidRPr="00E50166">
        <w:rPr>
          <w:szCs w:val="24"/>
          <w:lang w:val="lv-LV"/>
        </w:rPr>
        <w:t xml:space="preserve"> vai lietosiet Zykadia. Zykadia lietošanas laikā barot </w:t>
      </w:r>
      <w:r w:rsidR="00426D4B" w:rsidRPr="00E50166">
        <w:rPr>
          <w:szCs w:val="24"/>
          <w:lang w:val="lv-LV"/>
        </w:rPr>
        <w:t xml:space="preserve">bērnu </w:t>
      </w:r>
      <w:r w:rsidR="009C1717" w:rsidRPr="00E50166">
        <w:rPr>
          <w:szCs w:val="24"/>
          <w:lang w:val="lv-LV"/>
        </w:rPr>
        <w:t>ar krūti n</w:t>
      </w:r>
      <w:r w:rsidR="00426D4B" w:rsidRPr="00E50166">
        <w:rPr>
          <w:szCs w:val="24"/>
          <w:lang w:val="lv-LV"/>
        </w:rPr>
        <w:t>edrīkst</w:t>
      </w:r>
      <w:r w:rsidR="009C1717" w:rsidRPr="00E50166">
        <w:rPr>
          <w:szCs w:val="24"/>
          <w:lang w:val="lv-LV"/>
        </w:rPr>
        <w:t>.</w:t>
      </w:r>
    </w:p>
    <w:p w14:paraId="5B335F1E" w14:textId="77777777" w:rsidR="009C1717" w:rsidRPr="00E50166" w:rsidRDefault="009C1717" w:rsidP="00DC2CDB">
      <w:pPr>
        <w:widowControl w:val="0"/>
        <w:numPr>
          <w:ilvl w:val="12"/>
          <w:numId w:val="0"/>
        </w:numPr>
        <w:tabs>
          <w:tab w:val="clear" w:pos="567"/>
        </w:tabs>
        <w:spacing w:line="240" w:lineRule="auto"/>
        <w:rPr>
          <w:szCs w:val="24"/>
          <w:lang w:val="lv-LV"/>
        </w:rPr>
      </w:pPr>
    </w:p>
    <w:p w14:paraId="5CD4FA02" w14:textId="77777777" w:rsidR="009C1717" w:rsidRPr="00E50166" w:rsidRDefault="009C1717" w:rsidP="00DC2CDB">
      <w:pPr>
        <w:keepNext/>
        <w:widowControl w:val="0"/>
        <w:numPr>
          <w:ilvl w:val="12"/>
          <w:numId w:val="0"/>
        </w:numPr>
        <w:tabs>
          <w:tab w:val="clear" w:pos="567"/>
        </w:tabs>
        <w:spacing w:line="240" w:lineRule="auto"/>
        <w:rPr>
          <w:szCs w:val="24"/>
          <w:lang w:val="lv-LV"/>
        </w:rPr>
      </w:pPr>
      <w:r w:rsidRPr="00E50166">
        <w:rPr>
          <w:b/>
          <w:szCs w:val="24"/>
          <w:lang w:val="lv-LV"/>
        </w:rPr>
        <w:t>Transportlīdzekļu vadīšana un mehānismu apkalpošana</w:t>
      </w:r>
    </w:p>
    <w:p w14:paraId="7187FF15" w14:textId="77777777"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Zykadia lietošanas laikā vadot transportlīdzekli vai apkalpojot mehānismus, jāievēro īpaša piesardzība, jo Jums ir iespējami redzes traucējumi vai nogurums.</w:t>
      </w:r>
    </w:p>
    <w:p w14:paraId="7D5AD35B" w14:textId="77777777" w:rsidR="00FB3C13" w:rsidRPr="002D3F94" w:rsidRDefault="00FB3C13" w:rsidP="00DC2CDB">
      <w:pPr>
        <w:widowControl w:val="0"/>
        <w:spacing w:line="240" w:lineRule="auto"/>
        <w:rPr>
          <w:color w:val="000000"/>
          <w:szCs w:val="24"/>
          <w:lang w:val="lv-LV"/>
        </w:rPr>
      </w:pPr>
    </w:p>
    <w:p w14:paraId="206B4E76" w14:textId="6F0053CC" w:rsidR="00FB3C13" w:rsidRPr="002D3F94" w:rsidRDefault="00FB3C13" w:rsidP="00DC2CDB">
      <w:pPr>
        <w:keepNext/>
        <w:widowControl w:val="0"/>
        <w:tabs>
          <w:tab w:val="clear" w:pos="567"/>
        </w:tabs>
        <w:spacing w:line="240" w:lineRule="auto"/>
        <w:rPr>
          <w:b/>
          <w:szCs w:val="24"/>
          <w:lang w:val="lv-LV"/>
        </w:rPr>
      </w:pPr>
      <w:r w:rsidRPr="002D3F94">
        <w:rPr>
          <w:b/>
          <w:szCs w:val="24"/>
          <w:lang w:val="lv-LV"/>
        </w:rPr>
        <w:t>Zykadia satur nātriju</w:t>
      </w:r>
    </w:p>
    <w:p w14:paraId="4FADB6D8" w14:textId="07FE6B8B" w:rsidR="00FB3C13" w:rsidRPr="002D3F94" w:rsidRDefault="00FB3C13" w:rsidP="00DC2CDB">
      <w:pPr>
        <w:widowControl w:val="0"/>
        <w:spacing w:line="240" w:lineRule="auto"/>
        <w:rPr>
          <w:color w:val="000000"/>
          <w:szCs w:val="24"/>
          <w:lang w:val="lv-LV"/>
        </w:rPr>
      </w:pPr>
      <w:r w:rsidRPr="002D3F94">
        <w:rPr>
          <w:color w:val="000000"/>
          <w:szCs w:val="24"/>
          <w:lang w:val="lv-LV"/>
        </w:rPr>
        <w:t>Šīs zāles satur mazāk par 1</w:t>
      </w:r>
      <w:r w:rsidRPr="002D3F94">
        <w:rPr>
          <w:color w:val="000000"/>
          <w:lang w:val="lv-LV"/>
        </w:rPr>
        <w:t> </w:t>
      </w:r>
      <w:r w:rsidRPr="002D3F94">
        <w:rPr>
          <w:color w:val="000000"/>
          <w:szCs w:val="24"/>
          <w:lang w:val="lv-LV"/>
        </w:rPr>
        <w:t>mmol nātrija (23</w:t>
      </w:r>
      <w:r w:rsidRPr="002D3F94">
        <w:rPr>
          <w:color w:val="000000"/>
          <w:lang w:val="lv-LV"/>
        </w:rPr>
        <w:t> </w:t>
      </w:r>
      <w:r w:rsidRPr="002D3F94">
        <w:rPr>
          <w:color w:val="000000"/>
          <w:szCs w:val="24"/>
          <w:lang w:val="lv-LV"/>
        </w:rPr>
        <w:t>mg) katrā kapsulā, - būtībā tās ir “nātriju nesaturošas”.</w:t>
      </w:r>
    </w:p>
    <w:p w14:paraId="0951B91A"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1F36C049"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127B7FF2" w14:textId="77777777" w:rsidR="009C1717" w:rsidRPr="00E50166" w:rsidRDefault="009C1717" w:rsidP="00DC2CDB">
      <w:pPr>
        <w:keepNext/>
        <w:widowControl w:val="0"/>
        <w:tabs>
          <w:tab w:val="clear" w:pos="567"/>
        </w:tabs>
        <w:spacing w:line="240" w:lineRule="auto"/>
        <w:rPr>
          <w:b/>
          <w:szCs w:val="24"/>
          <w:lang w:val="lv-LV"/>
        </w:rPr>
      </w:pPr>
      <w:r w:rsidRPr="00E50166">
        <w:rPr>
          <w:b/>
          <w:szCs w:val="24"/>
          <w:lang w:val="lv-LV"/>
        </w:rPr>
        <w:t>3.</w:t>
      </w:r>
      <w:r w:rsidRPr="00E50166">
        <w:rPr>
          <w:b/>
          <w:szCs w:val="24"/>
          <w:lang w:val="lv-LV"/>
        </w:rPr>
        <w:tab/>
        <w:t>Kā lietot Zykadia</w:t>
      </w:r>
    </w:p>
    <w:p w14:paraId="26E82F12" w14:textId="77777777" w:rsidR="009C1717" w:rsidRPr="00E50166" w:rsidRDefault="009C1717" w:rsidP="00DC2CDB">
      <w:pPr>
        <w:keepNext/>
        <w:widowControl w:val="0"/>
        <w:numPr>
          <w:ilvl w:val="12"/>
          <w:numId w:val="0"/>
        </w:numPr>
        <w:tabs>
          <w:tab w:val="clear" w:pos="567"/>
        </w:tabs>
        <w:spacing w:line="240" w:lineRule="auto"/>
        <w:rPr>
          <w:szCs w:val="24"/>
          <w:lang w:val="lv-LV"/>
        </w:rPr>
      </w:pPr>
    </w:p>
    <w:p w14:paraId="34629C4F" w14:textId="77777777"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Vienmēr lietojiet šīs zāles tieši tā, kā ārsts Jums teicis. Neskaidrību gadījumā vaicājiet ārstam.</w:t>
      </w:r>
    </w:p>
    <w:p w14:paraId="46134336"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6C065784" w14:textId="77777777" w:rsidR="009C1717" w:rsidRPr="00E50166" w:rsidRDefault="009C1717"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Cik daudz lietot</w:t>
      </w:r>
    </w:p>
    <w:p w14:paraId="4A58482E" w14:textId="77777777" w:rsidR="009C1717" w:rsidRPr="00E50166" w:rsidRDefault="009C1717" w:rsidP="00DC2CDB">
      <w:pPr>
        <w:keepNext/>
        <w:tabs>
          <w:tab w:val="clear" w:pos="567"/>
        </w:tabs>
        <w:spacing w:line="240" w:lineRule="auto"/>
        <w:rPr>
          <w:szCs w:val="24"/>
          <w:lang w:val="lv-LV"/>
        </w:rPr>
      </w:pPr>
      <w:r w:rsidRPr="00E50166">
        <w:rPr>
          <w:szCs w:val="24"/>
          <w:lang w:val="lv-LV"/>
        </w:rPr>
        <w:t xml:space="preserve">Ieteicamā deva ir </w:t>
      </w:r>
      <w:r w:rsidR="0007705B" w:rsidRPr="00E50166">
        <w:rPr>
          <w:szCs w:val="24"/>
          <w:lang w:val="lv-LV"/>
        </w:rPr>
        <w:t>450 </w:t>
      </w:r>
      <w:r w:rsidRPr="00E50166">
        <w:rPr>
          <w:szCs w:val="24"/>
          <w:lang w:val="lv-LV"/>
        </w:rPr>
        <w:t>mg</w:t>
      </w:r>
      <w:r w:rsidR="00862C24" w:rsidRPr="00E50166">
        <w:rPr>
          <w:szCs w:val="24"/>
          <w:lang w:val="lv-LV"/>
        </w:rPr>
        <w:t xml:space="preserve"> (</w:t>
      </w:r>
      <w:r w:rsidR="0007705B" w:rsidRPr="00E50166">
        <w:rPr>
          <w:szCs w:val="24"/>
          <w:lang w:val="lv-LV"/>
        </w:rPr>
        <w:t xml:space="preserve">trīs </w:t>
      </w:r>
      <w:r w:rsidR="00862C24" w:rsidRPr="00E50166">
        <w:rPr>
          <w:szCs w:val="24"/>
          <w:lang w:val="lv-LV"/>
        </w:rPr>
        <w:t>kapsulas)</w:t>
      </w:r>
      <w:r w:rsidR="0007705B" w:rsidRPr="00E50166">
        <w:rPr>
          <w:szCs w:val="24"/>
          <w:lang w:val="lv-LV"/>
        </w:rPr>
        <w:t>, lietojot</w:t>
      </w:r>
      <w:r w:rsidRPr="00E50166">
        <w:rPr>
          <w:szCs w:val="24"/>
          <w:lang w:val="lv-LV"/>
        </w:rPr>
        <w:t xml:space="preserve"> vienu reizi dienā</w:t>
      </w:r>
      <w:r w:rsidR="0007705B" w:rsidRPr="00E50166">
        <w:rPr>
          <w:szCs w:val="24"/>
          <w:lang w:val="lv-LV"/>
        </w:rPr>
        <w:t xml:space="preserve"> kopā ar ēdienu</w:t>
      </w:r>
      <w:r w:rsidR="00C07B1D" w:rsidRPr="00E50166">
        <w:rPr>
          <w:szCs w:val="24"/>
          <w:lang w:val="lv-LV"/>
        </w:rPr>
        <w:t>, tomēr ārsts var mainīt šos ieteikumus, ja nepieciešams</w:t>
      </w:r>
      <w:r w:rsidRPr="00E50166">
        <w:rPr>
          <w:szCs w:val="24"/>
          <w:lang w:val="lv-LV"/>
        </w:rPr>
        <w:t>.</w:t>
      </w:r>
      <w:r w:rsidR="00862C24" w:rsidRPr="00E50166">
        <w:rPr>
          <w:szCs w:val="24"/>
          <w:lang w:val="lv-LV"/>
        </w:rPr>
        <w:t xml:space="preserve"> Jūsu ārsts Jums pastāstīs</w:t>
      </w:r>
      <w:r w:rsidR="00AC4F26" w:rsidRPr="00E50166">
        <w:rPr>
          <w:szCs w:val="24"/>
          <w:lang w:val="lv-LV"/>
        </w:rPr>
        <w:t>,</w:t>
      </w:r>
      <w:r w:rsidR="00862C24" w:rsidRPr="00E50166">
        <w:rPr>
          <w:szCs w:val="24"/>
          <w:lang w:val="lv-LV"/>
        </w:rPr>
        <w:t xml:space="preserve"> tieši cik daudz kapsulu Jums jālieto. Nemainiet zāļu devu bez konsultēšanās ar ārstu.</w:t>
      </w:r>
    </w:p>
    <w:p w14:paraId="37D5F5D6"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Zykadia jālieto vienu reizi dienā katru dienu aptuveni vienā un ta</w:t>
      </w:r>
      <w:r w:rsidR="00462043" w:rsidRPr="00E50166">
        <w:rPr>
          <w:szCs w:val="24"/>
          <w:lang w:val="lv-LV"/>
        </w:rPr>
        <w:t>jā</w:t>
      </w:r>
      <w:r w:rsidRPr="00E50166">
        <w:rPr>
          <w:szCs w:val="24"/>
          <w:lang w:val="lv-LV"/>
        </w:rPr>
        <w:t xml:space="preserve"> pašā laikā</w:t>
      </w:r>
      <w:r w:rsidR="0007705B" w:rsidRPr="00E50166">
        <w:rPr>
          <w:szCs w:val="24"/>
          <w:lang w:val="lv-LV"/>
        </w:rPr>
        <w:t xml:space="preserve"> kopā ar ēdienu (piemēram, ar uzkodu vai pilnvērtīgu maltīti)</w:t>
      </w:r>
      <w:r w:rsidR="00C07B1D" w:rsidRPr="00E50166">
        <w:rPr>
          <w:szCs w:val="24"/>
          <w:lang w:val="lv-LV"/>
        </w:rPr>
        <w:t>. Ja Jūs nevarat uzņemt ēdienu Zykadia lietošanas laikā, konsultējieties ar ārstu</w:t>
      </w:r>
      <w:r w:rsidRPr="00E50166">
        <w:rPr>
          <w:szCs w:val="24"/>
          <w:lang w:val="lv-LV"/>
        </w:rPr>
        <w:t>.</w:t>
      </w:r>
    </w:p>
    <w:p w14:paraId="2644E684"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Kapsulas jānorij veselas, uzdzerot ūdeni. Tās n</w:t>
      </w:r>
      <w:r w:rsidR="00AC4F26" w:rsidRPr="00E50166">
        <w:rPr>
          <w:szCs w:val="24"/>
          <w:lang w:val="lv-LV"/>
        </w:rPr>
        <w:t>edrīkst</w:t>
      </w:r>
      <w:r w:rsidRPr="00E50166">
        <w:rPr>
          <w:szCs w:val="24"/>
          <w:lang w:val="lv-LV"/>
        </w:rPr>
        <w:t xml:space="preserve"> sakošļāt un sasmalcināt.</w:t>
      </w:r>
    </w:p>
    <w:p w14:paraId="3C4C0C47" w14:textId="77777777" w:rsidR="00862C24" w:rsidRPr="00E50166" w:rsidRDefault="00862C24" w:rsidP="00DC2CDB">
      <w:pPr>
        <w:widowControl w:val="0"/>
        <w:numPr>
          <w:ilvl w:val="0"/>
          <w:numId w:val="27"/>
        </w:numPr>
        <w:tabs>
          <w:tab w:val="clear" w:pos="567"/>
        </w:tabs>
        <w:spacing w:line="240" w:lineRule="auto"/>
        <w:ind w:left="567" w:hanging="567"/>
        <w:rPr>
          <w:szCs w:val="24"/>
          <w:lang w:val="lv-LV"/>
        </w:rPr>
      </w:pPr>
      <w:r w:rsidRPr="00E50166">
        <w:rPr>
          <w:szCs w:val="24"/>
          <w:lang w:val="lv-LV"/>
        </w:rPr>
        <w:t>Ja pēc Zykadia kapsulu lietošanas Jums ir vem</w:t>
      </w:r>
      <w:r w:rsidR="00DD0B90" w:rsidRPr="00E50166">
        <w:rPr>
          <w:szCs w:val="24"/>
          <w:lang w:val="lv-LV"/>
        </w:rPr>
        <w:t>šana, nelietojiet vairāk kapsulas</w:t>
      </w:r>
      <w:r w:rsidRPr="00E50166">
        <w:rPr>
          <w:szCs w:val="24"/>
          <w:lang w:val="lv-LV"/>
        </w:rPr>
        <w:t xml:space="preserve"> līdz nākošās paredzētās zāļu devas </w:t>
      </w:r>
      <w:r w:rsidR="00226FDB" w:rsidRPr="00E50166">
        <w:rPr>
          <w:szCs w:val="24"/>
          <w:lang w:val="lv-LV"/>
        </w:rPr>
        <w:t xml:space="preserve">lietošanas </w:t>
      </w:r>
      <w:r w:rsidRPr="00E50166">
        <w:rPr>
          <w:szCs w:val="24"/>
          <w:lang w:val="lv-LV"/>
        </w:rPr>
        <w:t>laik</w:t>
      </w:r>
      <w:r w:rsidR="00226FDB" w:rsidRPr="00E50166">
        <w:rPr>
          <w:szCs w:val="24"/>
          <w:lang w:val="lv-LV"/>
        </w:rPr>
        <w:t>am</w:t>
      </w:r>
      <w:r w:rsidRPr="00E50166">
        <w:rPr>
          <w:szCs w:val="24"/>
          <w:lang w:val="lv-LV"/>
        </w:rPr>
        <w:t>.</w:t>
      </w:r>
    </w:p>
    <w:p w14:paraId="4C7FCDB8"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5E03E216" w14:textId="77777777" w:rsidR="009C1717" w:rsidRPr="00E50166" w:rsidRDefault="009C1717" w:rsidP="00DC2CDB">
      <w:pPr>
        <w:keepNext/>
        <w:widowControl w:val="0"/>
        <w:numPr>
          <w:ilvl w:val="12"/>
          <w:numId w:val="0"/>
        </w:numPr>
        <w:tabs>
          <w:tab w:val="clear" w:pos="567"/>
        </w:tabs>
        <w:spacing w:line="240" w:lineRule="auto"/>
        <w:rPr>
          <w:b/>
          <w:szCs w:val="24"/>
          <w:lang w:val="lv-LV"/>
        </w:rPr>
      </w:pPr>
      <w:r w:rsidRPr="00E50166">
        <w:rPr>
          <w:b/>
          <w:szCs w:val="24"/>
          <w:lang w:val="lv-LV"/>
        </w:rPr>
        <w:t>Cik ilgi lietot Zykadia</w:t>
      </w:r>
    </w:p>
    <w:p w14:paraId="56054274"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Turpiniet lietot Zykadia tik ilgi, cik to noteicis Jūsu ārsts.</w:t>
      </w:r>
    </w:p>
    <w:p w14:paraId="22D33B87"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Ārstēšana ir ilgstoša, un ir iespējams, ka tā ilgs vairākus mēnešus. Ārsts kontrolēs Jūsu stāvokli, lai pārliecinātos, vai ārstēšanai ir vēlamā iedarbība.</w:t>
      </w:r>
    </w:p>
    <w:p w14:paraId="1C9F664A"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2A23D9DC" w14:textId="77777777"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Ja Jums ir jautājumi par to, cik ilgi jālieto Zykadia, konsultējieties ar savu ārstu vai farmaceitu.</w:t>
      </w:r>
    </w:p>
    <w:p w14:paraId="3C699082"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38D99EEC" w14:textId="77777777" w:rsidR="009C1717" w:rsidRPr="00E50166" w:rsidRDefault="009C1717" w:rsidP="00DC2CDB">
      <w:pPr>
        <w:keepNext/>
        <w:widowControl w:val="0"/>
        <w:numPr>
          <w:ilvl w:val="12"/>
          <w:numId w:val="0"/>
        </w:numPr>
        <w:tabs>
          <w:tab w:val="clear" w:pos="567"/>
        </w:tabs>
        <w:spacing w:line="240" w:lineRule="auto"/>
        <w:rPr>
          <w:b/>
          <w:szCs w:val="24"/>
          <w:lang w:val="lv-LV"/>
        </w:rPr>
      </w:pPr>
      <w:r w:rsidRPr="00E50166">
        <w:rPr>
          <w:b/>
          <w:szCs w:val="24"/>
          <w:lang w:val="lv-LV"/>
        </w:rPr>
        <w:t>Ja esat lietojis Zykadia vairāk nekā noteikts</w:t>
      </w:r>
    </w:p>
    <w:p w14:paraId="0FB29975" w14:textId="77777777" w:rsidR="009C1717" w:rsidRPr="000D6D87"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 xml:space="preserve">Ja nejauši esat </w:t>
      </w:r>
      <w:r w:rsidR="00144349" w:rsidRPr="00E50166">
        <w:rPr>
          <w:szCs w:val="24"/>
          <w:lang w:val="lv-LV"/>
        </w:rPr>
        <w:t xml:space="preserve">lietojis </w:t>
      </w:r>
      <w:r w:rsidRPr="00E50166">
        <w:rPr>
          <w:szCs w:val="24"/>
          <w:lang w:val="lv-LV"/>
        </w:rPr>
        <w:t xml:space="preserve">pārāk daudz kapsulu vai ja kāds cits nejauši ir </w:t>
      </w:r>
      <w:r w:rsidR="00144349" w:rsidRPr="00E50166">
        <w:rPr>
          <w:szCs w:val="24"/>
          <w:lang w:val="lv-LV"/>
        </w:rPr>
        <w:t xml:space="preserve">lietojis </w:t>
      </w:r>
      <w:r w:rsidRPr="00E50166">
        <w:rPr>
          <w:szCs w:val="24"/>
          <w:lang w:val="lv-LV"/>
        </w:rPr>
        <w:t xml:space="preserve">Jūsu zāles, nekavējoties sazinieties ar ārstu vai slimnīcu, lai saņemtu padomu. Var būt </w:t>
      </w:r>
      <w:r w:rsidRPr="000D6D87">
        <w:rPr>
          <w:szCs w:val="24"/>
          <w:lang w:val="lv-LV"/>
        </w:rPr>
        <w:t>nepieciešama ārstēšana.</w:t>
      </w:r>
    </w:p>
    <w:p w14:paraId="51B5C930" w14:textId="77777777" w:rsidR="009C1717" w:rsidRPr="000D6D87" w:rsidRDefault="009C1717" w:rsidP="00DC2CDB">
      <w:pPr>
        <w:widowControl w:val="0"/>
        <w:numPr>
          <w:ilvl w:val="12"/>
          <w:numId w:val="0"/>
        </w:numPr>
        <w:tabs>
          <w:tab w:val="clear" w:pos="567"/>
        </w:tabs>
        <w:spacing w:line="240" w:lineRule="auto"/>
        <w:ind w:right="-2"/>
        <w:rPr>
          <w:szCs w:val="24"/>
          <w:lang w:val="lv-LV"/>
        </w:rPr>
      </w:pPr>
    </w:p>
    <w:p w14:paraId="45F40C4E" w14:textId="77777777" w:rsidR="009C1717" w:rsidRPr="000D6D87" w:rsidRDefault="009C1717" w:rsidP="00DC2CDB">
      <w:pPr>
        <w:keepNext/>
        <w:widowControl w:val="0"/>
        <w:numPr>
          <w:ilvl w:val="12"/>
          <w:numId w:val="0"/>
        </w:numPr>
        <w:tabs>
          <w:tab w:val="clear" w:pos="567"/>
        </w:tabs>
        <w:spacing w:line="240" w:lineRule="auto"/>
        <w:rPr>
          <w:b/>
          <w:szCs w:val="24"/>
          <w:lang w:val="lv-LV"/>
        </w:rPr>
      </w:pPr>
      <w:r w:rsidRPr="000D6D87">
        <w:rPr>
          <w:b/>
          <w:szCs w:val="24"/>
          <w:lang w:val="lv-LV"/>
        </w:rPr>
        <w:t>Ja esat aizmirsis lietot Zykadia</w:t>
      </w:r>
    </w:p>
    <w:p w14:paraId="3E88EC52" w14:textId="77777777" w:rsidR="0076463F" w:rsidRPr="000D6D87" w:rsidRDefault="005A315A" w:rsidP="00DC2CDB">
      <w:pPr>
        <w:keepNext/>
        <w:widowControl w:val="0"/>
        <w:numPr>
          <w:ilvl w:val="12"/>
          <w:numId w:val="0"/>
        </w:numPr>
        <w:tabs>
          <w:tab w:val="clear" w:pos="567"/>
        </w:tabs>
        <w:spacing w:line="240" w:lineRule="auto"/>
        <w:rPr>
          <w:szCs w:val="24"/>
          <w:lang w:val="lv-LV"/>
        </w:rPr>
      </w:pPr>
      <w:r w:rsidRPr="000D6D87">
        <w:rPr>
          <w:szCs w:val="24"/>
          <w:lang w:val="lv-LV"/>
        </w:rPr>
        <w:t>Ja esat aizmirsis lietot devu</w:t>
      </w:r>
      <w:r w:rsidR="00A76C65" w:rsidRPr="000D6D87">
        <w:rPr>
          <w:szCs w:val="24"/>
          <w:lang w:val="lv-LV"/>
        </w:rPr>
        <w:t>, rīcība ir atkarīga no tā, pēc cik ilga laika jālieto nākamā deva</w:t>
      </w:r>
      <w:r w:rsidR="0076463F" w:rsidRPr="000D6D87">
        <w:rPr>
          <w:szCs w:val="24"/>
          <w:lang w:val="lv-LV"/>
        </w:rPr>
        <w:t>.</w:t>
      </w:r>
    </w:p>
    <w:p w14:paraId="25DED36B" w14:textId="67FC0B40" w:rsidR="0076463F" w:rsidRPr="000D6D87" w:rsidRDefault="0076463F" w:rsidP="00DC2CDB">
      <w:pPr>
        <w:keepNext/>
        <w:numPr>
          <w:ilvl w:val="0"/>
          <w:numId w:val="49"/>
        </w:numPr>
        <w:tabs>
          <w:tab w:val="clear" w:pos="567"/>
        </w:tabs>
        <w:spacing w:line="240" w:lineRule="auto"/>
        <w:ind w:left="567" w:hanging="567"/>
        <w:rPr>
          <w:noProof/>
          <w:szCs w:val="22"/>
          <w:lang w:val="lv-LV"/>
        </w:rPr>
      </w:pPr>
      <w:r w:rsidRPr="000D6D87">
        <w:rPr>
          <w:noProof/>
          <w:szCs w:val="22"/>
          <w:lang w:val="lv-LV"/>
        </w:rPr>
        <w:t xml:space="preserve">Ja Jūsu nākamā deva ir </w:t>
      </w:r>
      <w:r w:rsidR="00E2735C" w:rsidRPr="000D6D87">
        <w:rPr>
          <w:noProof/>
          <w:szCs w:val="22"/>
          <w:lang w:val="lv-LV"/>
        </w:rPr>
        <w:t xml:space="preserve">jālieto </w:t>
      </w:r>
      <w:r w:rsidRPr="000D6D87">
        <w:rPr>
          <w:noProof/>
          <w:szCs w:val="22"/>
          <w:lang w:val="lv-LV"/>
        </w:rPr>
        <w:t>pēc 12 stundā</w:t>
      </w:r>
      <w:r w:rsidR="005A315A" w:rsidRPr="000D6D87">
        <w:rPr>
          <w:noProof/>
          <w:szCs w:val="22"/>
          <w:lang w:val="lv-LV"/>
        </w:rPr>
        <w:t>m vai v</w:t>
      </w:r>
      <w:r w:rsidR="00E2735C" w:rsidRPr="000D6D87">
        <w:rPr>
          <w:noProof/>
          <w:szCs w:val="22"/>
          <w:lang w:val="lv-LV"/>
        </w:rPr>
        <w:t>ēlāk</w:t>
      </w:r>
      <w:r w:rsidR="005A315A" w:rsidRPr="000D6D87">
        <w:rPr>
          <w:noProof/>
          <w:szCs w:val="22"/>
          <w:lang w:val="lv-LV"/>
        </w:rPr>
        <w:t xml:space="preserve">, </w:t>
      </w:r>
      <w:r w:rsidR="00144349" w:rsidRPr="000D6D87">
        <w:rPr>
          <w:noProof/>
          <w:szCs w:val="22"/>
          <w:lang w:val="lv-LV"/>
        </w:rPr>
        <w:t xml:space="preserve">lietojiet </w:t>
      </w:r>
      <w:r w:rsidR="005A315A" w:rsidRPr="000D6D87">
        <w:rPr>
          <w:noProof/>
          <w:szCs w:val="22"/>
          <w:lang w:val="lv-LV"/>
        </w:rPr>
        <w:t>aizmirstās kapsulas</w:t>
      </w:r>
      <w:r w:rsidR="00E2735C" w:rsidRPr="000D6D87">
        <w:rPr>
          <w:noProof/>
          <w:szCs w:val="22"/>
          <w:lang w:val="lv-LV"/>
        </w:rPr>
        <w:t>,</w:t>
      </w:r>
      <w:r w:rsidRPr="000D6D87">
        <w:rPr>
          <w:noProof/>
          <w:szCs w:val="22"/>
          <w:lang w:val="lv-LV"/>
        </w:rPr>
        <w:t xml:space="preserve"> ko</w:t>
      </w:r>
      <w:r w:rsidR="001B72E8" w:rsidRPr="000D6D87">
        <w:rPr>
          <w:noProof/>
          <w:szCs w:val="22"/>
          <w:lang w:val="lv-LV"/>
        </w:rPr>
        <w:t xml:space="preserve"> </w:t>
      </w:r>
      <w:r w:rsidRPr="000D6D87">
        <w:rPr>
          <w:noProof/>
          <w:szCs w:val="22"/>
          <w:lang w:val="lv-LV"/>
        </w:rPr>
        <w:t>līdz atceraties. Lietojiet</w:t>
      </w:r>
      <w:r w:rsidR="005A315A" w:rsidRPr="000D6D87">
        <w:rPr>
          <w:noProof/>
          <w:szCs w:val="22"/>
          <w:lang w:val="lv-LV"/>
        </w:rPr>
        <w:t xml:space="preserve"> nākamās kapsulas</w:t>
      </w:r>
      <w:r w:rsidRPr="000D6D87">
        <w:rPr>
          <w:noProof/>
          <w:szCs w:val="22"/>
          <w:lang w:val="lv-LV"/>
        </w:rPr>
        <w:t xml:space="preserve"> paredzētajā laikā.</w:t>
      </w:r>
    </w:p>
    <w:p w14:paraId="70616A3D" w14:textId="77777777" w:rsidR="0076463F" w:rsidRPr="000D6D87" w:rsidRDefault="0076463F" w:rsidP="00DC2CDB">
      <w:pPr>
        <w:keepNext/>
        <w:numPr>
          <w:ilvl w:val="0"/>
          <w:numId w:val="49"/>
        </w:numPr>
        <w:tabs>
          <w:tab w:val="clear" w:pos="567"/>
        </w:tabs>
        <w:spacing w:line="240" w:lineRule="auto"/>
        <w:ind w:left="567" w:hanging="567"/>
        <w:rPr>
          <w:noProof/>
          <w:szCs w:val="22"/>
          <w:lang w:val="lv-LV"/>
        </w:rPr>
      </w:pPr>
      <w:r w:rsidRPr="000D6D87">
        <w:rPr>
          <w:noProof/>
          <w:szCs w:val="22"/>
          <w:lang w:val="lv-LV"/>
        </w:rPr>
        <w:t xml:space="preserve">Ja Jūsu nākamā deva ir </w:t>
      </w:r>
      <w:r w:rsidR="00E2735C" w:rsidRPr="000D6D87">
        <w:rPr>
          <w:noProof/>
          <w:szCs w:val="22"/>
          <w:lang w:val="lv-LV"/>
        </w:rPr>
        <w:t xml:space="preserve">jālieto </w:t>
      </w:r>
      <w:r w:rsidRPr="000D6D87">
        <w:rPr>
          <w:noProof/>
          <w:szCs w:val="22"/>
          <w:lang w:val="lv-LV"/>
        </w:rPr>
        <w:t>pēc mazāk kā</w:t>
      </w:r>
      <w:r w:rsidR="005A315A" w:rsidRPr="000D6D87">
        <w:rPr>
          <w:noProof/>
          <w:szCs w:val="22"/>
          <w:lang w:val="lv-LV"/>
        </w:rPr>
        <w:t xml:space="preserve"> 12 stundām, izlaidiet aizmirst</w:t>
      </w:r>
      <w:r w:rsidR="00144349" w:rsidRPr="000D6D87">
        <w:rPr>
          <w:noProof/>
          <w:szCs w:val="22"/>
          <w:lang w:val="lv-LV"/>
        </w:rPr>
        <w:t>o</w:t>
      </w:r>
      <w:r w:rsidR="005A315A" w:rsidRPr="000D6D87">
        <w:rPr>
          <w:noProof/>
          <w:szCs w:val="22"/>
          <w:lang w:val="lv-LV"/>
        </w:rPr>
        <w:t xml:space="preserve"> kapsul</w:t>
      </w:r>
      <w:r w:rsidR="00144349" w:rsidRPr="000D6D87">
        <w:rPr>
          <w:noProof/>
          <w:szCs w:val="22"/>
          <w:lang w:val="lv-LV"/>
        </w:rPr>
        <w:t>u lietošanu</w:t>
      </w:r>
      <w:r w:rsidRPr="000D6D87">
        <w:rPr>
          <w:noProof/>
          <w:szCs w:val="22"/>
          <w:lang w:val="lv-LV"/>
        </w:rPr>
        <w:t>. Lietojiet nākam</w:t>
      </w:r>
      <w:r w:rsidR="005A315A" w:rsidRPr="000D6D87">
        <w:rPr>
          <w:noProof/>
          <w:szCs w:val="22"/>
          <w:lang w:val="lv-LV"/>
        </w:rPr>
        <w:t>ās kapsulas</w:t>
      </w:r>
      <w:r w:rsidRPr="000D6D87">
        <w:rPr>
          <w:noProof/>
          <w:szCs w:val="22"/>
          <w:lang w:val="lv-LV"/>
        </w:rPr>
        <w:t xml:space="preserve"> paredzētajā laikā.</w:t>
      </w:r>
    </w:p>
    <w:p w14:paraId="6435931B" w14:textId="77777777" w:rsidR="009C1717" w:rsidRPr="000D6D87" w:rsidRDefault="009C1717" w:rsidP="00DC2CDB">
      <w:pPr>
        <w:widowControl w:val="0"/>
        <w:numPr>
          <w:ilvl w:val="12"/>
          <w:numId w:val="0"/>
        </w:numPr>
        <w:tabs>
          <w:tab w:val="clear" w:pos="567"/>
        </w:tabs>
        <w:spacing w:line="240" w:lineRule="auto"/>
        <w:ind w:right="-2"/>
        <w:rPr>
          <w:szCs w:val="24"/>
          <w:lang w:val="lv-LV"/>
        </w:rPr>
      </w:pPr>
      <w:r w:rsidRPr="000D6D87">
        <w:rPr>
          <w:szCs w:val="24"/>
          <w:lang w:val="lv-LV"/>
        </w:rPr>
        <w:t>Nelietojiet dubultu devu, lai aizvietotu aizmirsto devu.</w:t>
      </w:r>
    </w:p>
    <w:p w14:paraId="765950D7" w14:textId="77777777" w:rsidR="009C1717" w:rsidRPr="000D6D87" w:rsidRDefault="009C1717" w:rsidP="00DC2CDB">
      <w:pPr>
        <w:widowControl w:val="0"/>
        <w:numPr>
          <w:ilvl w:val="12"/>
          <w:numId w:val="0"/>
        </w:numPr>
        <w:tabs>
          <w:tab w:val="clear" w:pos="567"/>
        </w:tabs>
        <w:spacing w:line="240" w:lineRule="auto"/>
        <w:ind w:right="-2"/>
        <w:rPr>
          <w:szCs w:val="24"/>
          <w:lang w:val="lv-LV"/>
        </w:rPr>
      </w:pPr>
    </w:p>
    <w:p w14:paraId="5B7F46BC" w14:textId="77777777" w:rsidR="009C1717" w:rsidRPr="000D6D87" w:rsidRDefault="009C1717" w:rsidP="00DC2CDB">
      <w:pPr>
        <w:keepNext/>
        <w:widowControl w:val="0"/>
        <w:numPr>
          <w:ilvl w:val="12"/>
          <w:numId w:val="0"/>
        </w:numPr>
        <w:tabs>
          <w:tab w:val="clear" w:pos="567"/>
        </w:tabs>
        <w:spacing w:line="240" w:lineRule="auto"/>
        <w:rPr>
          <w:b/>
          <w:szCs w:val="24"/>
          <w:lang w:val="lv-LV"/>
        </w:rPr>
      </w:pPr>
      <w:r w:rsidRPr="000D6D87">
        <w:rPr>
          <w:b/>
          <w:szCs w:val="24"/>
          <w:lang w:val="lv-LV"/>
        </w:rPr>
        <w:t>Ja pārtraucat lietot Zykadia</w:t>
      </w:r>
    </w:p>
    <w:p w14:paraId="5DBBD18B" w14:textId="77777777" w:rsidR="00637608" w:rsidRDefault="00DD0B90" w:rsidP="00DC2CDB">
      <w:pPr>
        <w:widowControl w:val="0"/>
        <w:numPr>
          <w:ilvl w:val="12"/>
          <w:numId w:val="0"/>
        </w:numPr>
        <w:tabs>
          <w:tab w:val="clear" w:pos="567"/>
        </w:tabs>
        <w:spacing w:line="240" w:lineRule="auto"/>
        <w:ind w:right="-2"/>
        <w:rPr>
          <w:szCs w:val="24"/>
          <w:lang w:val="lv-LV"/>
        </w:rPr>
      </w:pPr>
      <w:r w:rsidRPr="000D6D87">
        <w:rPr>
          <w:szCs w:val="24"/>
          <w:lang w:val="lv-LV"/>
        </w:rPr>
        <w:t xml:space="preserve">Nepārtrauciet zāļu lietošanu </w:t>
      </w:r>
      <w:r w:rsidR="00CD73E0" w:rsidRPr="000D6D87">
        <w:rPr>
          <w:szCs w:val="24"/>
          <w:lang w:val="lv-LV"/>
        </w:rPr>
        <w:t xml:space="preserve">bez </w:t>
      </w:r>
      <w:r w:rsidRPr="000D6D87">
        <w:rPr>
          <w:szCs w:val="24"/>
          <w:lang w:val="lv-LV"/>
        </w:rPr>
        <w:t>konsultēšanās ar ārstu</w:t>
      </w:r>
      <w:r w:rsidR="009C1717" w:rsidRPr="000D6D87">
        <w:rPr>
          <w:szCs w:val="24"/>
          <w:lang w:val="lv-LV"/>
        </w:rPr>
        <w:t>.</w:t>
      </w:r>
    </w:p>
    <w:p w14:paraId="4B334D39" w14:textId="77777777" w:rsidR="00637608" w:rsidRDefault="00637608" w:rsidP="00DC2CDB">
      <w:pPr>
        <w:widowControl w:val="0"/>
        <w:numPr>
          <w:ilvl w:val="12"/>
          <w:numId w:val="0"/>
        </w:numPr>
        <w:tabs>
          <w:tab w:val="clear" w:pos="567"/>
        </w:tabs>
        <w:spacing w:line="240" w:lineRule="auto"/>
        <w:ind w:right="-2"/>
        <w:rPr>
          <w:szCs w:val="24"/>
          <w:lang w:val="lv-LV"/>
        </w:rPr>
      </w:pPr>
    </w:p>
    <w:p w14:paraId="3CC9733D" w14:textId="64C384CF"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Ja Jums ir kādi jautājumi</w:t>
      </w:r>
      <w:r w:rsidR="00FB3C13">
        <w:rPr>
          <w:szCs w:val="24"/>
          <w:lang w:val="lv-LV"/>
        </w:rPr>
        <w:t xml:space="preserve"> par šo zāļu lietošanu</w:t>
      </w:r>
      <w:r w:rsidRPr="00E50166">
        <w:rPr>
          <w:szCs w:val="24"/>
          <w:lang w:val="lv-LV"/>
        </w:rPr>
        <w:t xml:space="preserve">, </w:t>
      </w:r>
      <w:r w:rsidR="00FB3C13">
        <w:rPr>
          <w:szCs w:val="24"/>
          <w:lang w:val="lv-LV"/>
        </w:rPr>
        <w:t>jautājiet</w:t>
      </w:r>
      <w:r w:rsidRPr="00E50166">
        <w:rPr>
          <w:szCs w:val="24"/>
          <w:lang w:val="lv-LV"/>
        </w:rPr>
        <w:t xml:space="preserve"> ārst</w:t>
      </w:r>
      <w:r w:rsidR="00FB3C13">
        <w:rPr>
          <w:szCs w:val="24"/>
          <w:lang w:val="lv-LV"/>
        </w:rPr>
        <w:t>am</w:t>
      </w:r>
      <w:r w:rsidRPr="00E50166">
        <w:rPr>
          <w:szCs w:val="24"/>
          <w:lang w:val="lv-LV"/>
        </w:rPr>
        <w:t>.</w:t>
      </w:r>
    </w:p>
    <w:p w14:paraId="1756B5F1"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748E9CAA" w14:textId="77777777" w:rsidR="009C1717" w:rsidRPr="00E50166" w:rsidRDefault="009C1717" w:rsidP="00DC2CDB">
      <w:pPr>
        <w:widowControl w:val="0"/>
        <w:numPr>
          <w:ilvl w:val="12"/>
          <w:numId w:val="0"/>
        </w:numPr>
        <w:tabs>
          <w:tab w:val="clear" w:pos="567"/>
        </w:tabs>
        <w:spacing w:line="240" w:lineRule="auto"/>
        <w:rPr>
          <w:szCs w:val="24"/>
          <w:lang w:val="lv-LV"/>
        </w:rPr>
      </w:pPr>
    </w:p>
    <w:p w14:paraId="1E1D15DA" w14:textId="77777777" w:rsidR="009C1717" w:rsidRPr="00E50166" w:rsidRDefault="009C1717" w:rsidP="00DC2CDB">
      <w:pPr>
        <w:keepNext/>
        <w:widowControl w:val="0"/>
        <w:numPr>
          <w:ilvl w:val="12"/>
          <w:numId w:val="0"/>
        </w:numPr>
        <w:tabs>
          <w:tab w:val="clear" w:pos="567"/>
        </w:tabs>
        <w:spacing w:line="240" w:lineRule="auto"/>
        <w:ind w:left="567" w:right="-2" w:hanging="567"/>
        <w:rPr>
          <w:szCs w:val="24"/>
          <w:lang w:val="lv-LV"/>
        </w:rPr>
      </w:pPr>
      <w:r w:rsidRPr="00E50166">
        <w:rPr>
          <w:b/>
          <w:szCs w:val="24"/>
          <w:lang w:val="lv-LV"/>
        </w:rPr>
        <w:t>4.</w:t>
      </w:r>
      <w:r w:rsidRPr="00E50166">
        <w:rPr>
          <w:b/>
          <w:szCs w:val="24"/>
          <w:lang w:val="lv-LV"/>
        </w:rPr>
        <w:tab/>
        <w:t>Iespējamās blakusparādības</w:t>
      </w:r>
    </w:p>
    <w:p w14:paraId="5CDC1BD8" w14:textId="77777777" w:rsidR="009C1717" w:rsidRPr="00E50166" w:rsidRDefault="009C1717" w:rsidP="00DC2CDB">
      <w:pPr>
        <w:keepNext/>
        <w:widowControl w:val="0"/>
        <w:numPr>
          <w:ilvl w:val="12"/>
          <w:numId w:val="0"/>
        </w:numPr>
        <w:tabs>
          <w:tab w:val="clear" w:pos="567"/>
        </w:tabs>
        <w:spacing w:line="240" w:lineRule="auto"/>
        <w:rPr>
          <w:szCs w:val="24"/>
          <w:lang w:val="lv-LV"/>
        </w:rPr>
      </w:pPr>
    </w:p>
    <w:p w14:paraId="03250A89" w14:textId="77777777" w:rsidR="009C1717" w:rsidRPr="00E50166" w:rsidRDefault="009C1717" w:rsidP="00DC2CDB">
      <w:pPr>
        <w:widowControl w:val="0"/>
        <w:numPr>
          <w:ilvl w:val="12"/>
          <w:numId w:val="0"/>
        </w:numPr>
        <w:tabs>
          <w:tab w:val="clear" w:pos="567"/>
        </w:tabs>
        <w:spacing w:line="240" w:lineRule="auto"/>
        <w:ind w:right="-28"/>
        <w:rPr>
          <w:szCs w:val="24"/>
          <w:lang w:val="lv-LV"/>
        </w:rPr>
      </w:pPr>
      <w:r w:rsidRPr="00E50166">
        <w:rPr>
          <w:szCs w:val="24"/>
          <w:lang w:val="lv-LV"/>
        </w:rPr>
        <w:t>Tāpat kā visas zāles, šīs zāles var izraisīt blakusparādības, kaut arī ne visiem tās izpaužas.</w:t>
      </w:r>
    </w:p>
    <w:p w14:paraId="3F11CDCF" w14:textId="77777777" w:rsidR="009C1717" w:rsidRPr="00E50166" w:rsidRDefault="009C1717" w:rsidP="00DC2CDB">
      <w:pPr>
        <w:widowControl w:val="0"/>
        <w:numPr>
          <w:ilvl w:val="12"/>
          <w:numId w:val="0"/>
        </w:numPr>
        <w:tabs>
          <w:tab w:val="clear" w:pos="567"/>
        </w:tabs>
        <w:spacing w:line="240" w:lineRule="auto"/>
        <w:ind w:right="-28"/>
        <w:rPr>
          <w:szCs w:val="24"/>
          <w:lang w:val="lv-LV"/>
        </w:rPr>
      </w:pPr>
    </w:p>
    <w:p w14:paraId="29116634" w14:textId="77777777" w:rsidR="009C1717" w:rsidRPr="00E50166" w:rsidRDefault="009C1717" w:rsidP="00DC2CDB">
      <w:pPr>
        <w:keepNext/>
        <w:widowControl w:val="0"/>
        <w:numPr>
          <w:ilvl w:val="12"/>
          <w:numId w:val="0"/>
        </w:numPr>
        <w:tabs>
          <w:tab w:val="clear" w:pos="567"/>
        </w:tabs>
        <w:spacing w:line="240" w:lineRule="auto"/>
        <w:rPr>
          <w:szCs w:val="24"/>
          <w:lang w:val="lv-LV"/>
        </w:rPr>
      </w:pPr>
      <w:r w:rsidRPr="00E50166">
        <w:rPr>
          <w:b/>
          <w:szCs w:val="24"/>
          <w:lang w:val="lv-LV"/>
        </w:rPr>
        <w:t xml:space="preserve">Nekavējoties PĀRTRAUCIET </w:t>
      </w:r>
      <w:r w:rsidR="00F73B77" w:rsidRPr="00E50166">
        <w:rPr>
          <w:b/>
          <w:szCs w:val="24"/>
          <w:lang w:val="lv-LV"/>
        </w:rPr>
        <w:t>Zykadia lietošanu un</w:t>
      </w:r>
      <w:r w:rsidRPr="00E50166">
        <w:rPr>
          <w:b/>
          <w:szCs w:val="24"/>
          <w:lang w:val="lv-LV"/>
        </w:rPr>
        <w:t xml:space="preserve"> lūdziet medicīnisku palīdzību, ja Jums </w:t>
      </w:r>
      <w:r w:rsidR="00F73B77" w:rsidRPr="00E50166">
        <w:rPr>
          <w:b/>
          <w:szCs w:val="24"/>
          <w:lang w:val="lv-LV"/>
        </w:rPr>
        <w:t>rodas</w:t>
      </w:r>
      <w:r w:rsidRPr="00E50166">
        <w:rPr>
          <w:b/>
          <w:szCs w:val="24"/>
          <w:lang w:val="lv-LV"/>
        </w:rPr>
        <w:t xml:space="preserve"> jebkurš no tālāk minētajiem</w:t>
      </w:r>
      <w:r w:rsidR="0085714C" w:rsidRPr="00E50166">
        <w:rPr>
          <w:b/>
          <w:szCs w:val="24"/>
          <w:lang w:val="lv-LV"/>
        </w:rPr>
        <w:t xml:space="preserve"> simptomiem,</w:t>
      </w:r>
      <w:r w:rsidRPr="00E50166">
        <w:rPr>
          <w:szCs w:val="24"/>
          <w:lang w:val="lv-LV"/>
        </w:rPr>
        <w:t xml:space="preserve"> </w:t>
      </w:r>
      <w:r w:rsidR="0085714C" w:rsidRPr="00E50166">
        <w:rPr>
          <w:szCs w:val="24"/>
          <w:lang w:val="lv-LV"/>
        </w:rPr>
        <w:t>kas var būt</w:t>
      </w:r>
      <w:r w:rsidRPr="00E50166">
        <w:rPr>
          <w:szCs w:val="24"/>
          <w:lang w:val="lv-LV"/>
        </w:rPr>
        <w:t xml:space="preserve"> alerģiskas reakcijas </w:t>
      </w:r>
      <w:r w:rsidR="0085714C" w:rsidRPr="00E50166">
        <w:rPr>
          <w:szCs w:val="24"/>
          <w:lang w:val="lv-LV"/>
        </w:rPr>
        <w:t>pazīme</w:t>
      </w:r>
      <w:r w:rsidRPr="00E50166">
        <w:rPr>
          <w:szCs w:val="24"/>
          <w:lang w:val="lv-LV"/>
        </w:rPr>
        <w:t>:</w:t>
      </w:r>
    </w:p>
    <w:p w14:paraId="1B8AA7DE"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apgrūtināta elpošana vai rīšana;</w:t>
      </w:r>
    </w:p>
    <w:p w14:paraId="3156B45C"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sejas, lūpu, mēles vai rīkles tūska;</w:t>
      </w:r>
    </w:p>
    <w:p w14:paraId="6651F68D"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stipra ādas nieze kopā ar sarkaniem vai reljefiem izsitumiem.</w:t>
      </w:r>
    </w:p>
    <w:p w14:paraId="716C63D9" w14:textId="77777777" w:rsidR="009C1717" w:rsidRPr="00E50166" w:rsidRDefault="009C1717" w:rsidP="00DC2CDB">
      <w:pPr>
        <w:widowControl w:val="0"/>
        <w:tabs>
          <w:tab w:val="clear" w:pos="567"/>
        </w:tabs>
        <w:spacing w:line="240" w:lineRule="auto"/>
        <w:ind w:right="-2"/>
        <w:rPr>
          <w:rFonts w:ascii="TimesNewRoman" w:hAnsi="TimesNewRoman"/>
          <w:szCs w:val="24"/>
          <w:lang w:val="lv-LV"/>
        </w:rPr>
      </w:pPr>
    </w:p>
    <w:p w14:paraId="663F79DC" w14:textId="77777777" w:rsidR="009C1717" w:rsidRPr="00E50166" w:rsidRDefault="009C1717" w:rsidP="00DC2CDB">
      <w:pPr>
        <w:keepNext/>
        <w:widowControl w:val="0"/>
        <w:tabs>
          <w:tab w:val="clear" w:pos="567"/>
        </w:tabs>
        <w:spacing w:line="240" w:lineRule="auto"/>
        <w:rPr>
          <w:b/>
          <w:szCs w:val="24"/>
          <w:lang w:val="lv-LV"/>
        </w:rPr>
      </w:pPr>
      <w:r w:rsidRPr="00E50166">
        <w:rPr>
          <w:b/>
          <w:szCs w:val="24"/>
          <w:lang w:val="lv-LV"/>
        </w:rPr>
        <w:t>Dažas blakusparādības var būt nopietnas</w:t>
      </w:r>
      <w:r w:rsidR="00D10F73" w:rsidRPr="00E50166">
        <w:rPr>
          <w:b/>
          <w:szCs w:val="24"/>
          <w:lang w:val="lv-LV"/>
        </w:rPr>
        <w:t>.</w:t>
      </w:r>
    </w:p>
    <w:p w14:paraId="2C32DAD8" w14:textId="77777777" w:rsidR="009C1717" w:rsidRPr="00E50166" w:rsidRDefault="009C1717" w:rsidP="00DC2CDB">
      <w:pPr>
        <w:keepNext/>
        <w:widowControl w:val="0"/>
        <w:numPr>
          <w:ilvl w:val="12"/>
          <w:numId w:val="0"/>
        </w:numPr>
        <w:tabs>
          <w:tab w:val="clear" w:pos="567"/>
        </w:tabs>
        <w:spacing w:line="240" w:lineRule="auto"/>
        <w:rPr>
          <w:szCs w:val="24"/>
          <w:lang w:val="lv-LV"/>
        </w:rPr>
      </w:pPr>
      <w:r w:rsidRPr="00E50166">
        <w:rPr>
          <w:szCs w:val="24"/>
          <w:lang w:val="lv-LV"/>
        </w:rPr>
        <w:t>Nekavējoties informējiet savu ārstu vai farmaceitu, ja Jums ir jebkura no tālāk minētajām blakusparādībām:</w:t>
      </w:r>
    </w:p>
    <w:p w14:paraId="360255DA"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sāpes vai diskomforta sajūta krūškurvī, sirdsdarbības pārmaiņas (paātrināšanās vai palēnināšanās), viegl</w:t>
      </w:r>
      <w:r w:rsidR="00D10F73" w:rsidRPr="00E50166">
        <w:rPr>
          <w:szCs w:val="24"/>
          <w:lang w:val="lv-LV"/>
        </w:rPr>
        <w:t>s</w:t>
      </w:r>
      <w:r w:rsidRPr="00E50166">
        <w:rPr>
          <w:szCs w:val="24"/>
          <w:lang w:val="lv-LV"/>
        </w:rPr>
        <w:t xml:space="preserve"> reibo</w:t>
      </w:r>
      <w:r w:rsidR="00D10F73" w:rsidRPr="00E50166">
        <w:rPr>
          <w:szCs w:val="24"/>
          <w:lang w:val="lv-LV"/>
        </w:rPr>
        <w:t>nis</w:t>
      </w:r>
      <w:r w:rsidRPr="00E50166">
        <w:rPr>
          <w:szCs w:val="24"/>
          <w:lang w:val="lv-LV"/>
        </w:rPr>
        <w:t>, ģībšana, reibo</w:t>
      </w:r>
      <w:r w:rsidR="00D10F73" w:rsidRPr="00E50166">
        <w:rPr>
          <w:szCs w:val="24"/>
          <w:lang w:val="lv-LV"/>
        </w:rPr>
        <w:t>nis</w:t>
      </w:r>
      <w:r w:rsidRPr="00E50166">
        <w:rPr>
          <w:szCs w:val="24"/>
          <w:lang w:val="lv-LV"/>
        </w:rPr>
        <w:t>, lūpu zilganums, elpas trūkums un kāju vai ādas tūska (tās ir iespējamu sirdsdarbības traucējumu pazīmes vai simptomi);</w:t>
      </w:r>
    </w:p>
    <w:p w14:paraId="12A46DAE"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klepus vai tā pastiprināšanās kopā ar krēpām vai bez tām, drudzis, sāpes krūškurvī, apgrūtināta elpošana vai elpas trūkums (tās ir iespējamu plaušu darbības traucējumu pazīmes);</w:t>
      </w:r>
    </w:p>
    <w:p w14:paraId="49106BC0"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nogurum</w:t>
      </w:r>
      <w:r w:rsidR="00875B91" w:rsidRPr="00E50166">
        <w:rPr>
          <w:szCs w:val="24"/>
          <w:lang w:val="lv-LV"/>
        </w:rPr>
        <w:t>s</w:t>
      </w:r>
      <w:r w:rsidRPr="00E50166">
        <w:rPr>
          <w:szCs w:val="24"/>
          <w:lang w:val="lv-LV"/>
        </w:rPr>
        <w:t>, ādas nieze, ādas vai acu baltumu dzelte, slikta dūša</w:t>
      </w:r>
      <w:r w:rsidR="00DD0B90" w:rsidRPr="00E50166">
        <w:rPr>
          <w:szCs w:val="24"/>
          <w:lang w:val="lv-LV"/>
        </w:rPr>
        <w:t xml:space="preserve"> (nelabums)</w:t>
      </w:r>
      <w:r w:rsidRPr="00E50166">
        <w:rPr>
          <w:szCs w:val="24"/>
          <w:lang w:val="lv-LV"/>
        </w:rPr>
        <w:t xml:space="preserve"> vai vemšana, </w:t>
      </w:r>
      <w:r w:rsidR="00875B91" w:rsidRPr="00E50166">
        <w:rPr>
          <w:szCs w:val="24"/>
          <w:lang w:val="lv-LV"/>
        </w:rPr>
        <w:t xml:space="preserve">samazināta </w:t>
      </w:r>
      <w:r w:rsidRPr="00E50166">
        <w:rPr>
          <w:szCs w:val="24"/>
          <w:lang w:val="lv-LV"/>
        </w:rPr>
        <w:t>ēstgriba, sāpes vēdera labajā pusē, tumšs vai brūns urīns, asiņošana vai pastiprināta zilumu rašanās (tās ir iespējamu aknu darbības traucējumu pazīmes);</w:t>
      </w:r>
    </w:p>
    <w:p w14:paraId="16027FCA"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ļoti stipra caureja, slikta dūša vai vemšana</w:t>
      </w:r>
      <w:r w:rsidR="00875B91" w:rsidRPr="00E50166">
        <w:rPr>
          <w:szCs w:val="24"/>
          <w:lang w:val="lv-LV"/>
        </w:rPr>
        <w:t>;</w:t>
      </w:r>
    </w:p>
    <w:p w14:paraId="78ED3674" w14:textId="77777777" w:rsidR="007D0D85"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ļoti stipras slāpes un </w:t>
      </w:r>
      <w:r w:rsidR="00DD0B90" w:rsidRPr="00E50166">
        <w:rPr>
          <w:szCs w:val="24"/>
          <w:lang w:val="lv-LV"/>
        </w:rPr>
        <w:t>biežāka urinēšana</w:t>
      </w:r>
      <w:r w:rsidRPr="00E50166">
        <w:rPr>
          <w:szCs w:val="24"/>
          <w:lang w:val="lv-LV"/>
        </w:rPr>
        <w:t xml:space="preserve"> (simptomi, kas liecina par augstu cukura līmeni asinīs)</w:t>
      </w:r>
      <w:r w:rsidR="007D0D85" w:rsidRPr="00E50166">
        <w:rPr>
          <w:szCs w:val="24"/>
          <w:lang w:val="lv-LV"/>
        </w:rPr>
        <w:t>;</w:t>
      </w:r>
    </w:p>
    <w:p w14:paraId="3F4F0AAF" w14:textId="77777777" w:rsidR="009C1717" w:rsidRPr="00E50166" w:rsidRDefault="007D0D85"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ļoti stipras sāpes vēdera augšējā daļā (aizkuņģa dziedzera iekaisuma, </w:t>
      </w:r>
      <w:r w:rsidR="00E44A84" w:rsidRPr="00E50166">
        <w:rPr>
          <w:szCs w:val="24"/>
          <w:lang w:val="lv-LV"/>
        </w:rPr>
        <w:t xml:space="preserve">ko </w:t>
      </w:r>
      <w:r w:rsidRPr="00E50166">
        <w:rPr>
          <w:szCs w:val="24"/>
          <w:lang w:val="lv-LV"/>
        </w:rPr>
        <w:t>sauc arī par pankreatītu</w:t>
      </w:r>
      <w:r w:rsidR="00E44A84" w:rsidRPr="00E50166">
        <w:rPr>
          <w:szCs w:val="24"/>
          <w:lang w:val="lv-LV"/>
        </w:rPr>
        <w:t>, pazīme</w:t>
      </w:r>
      <w:r w:rsidRPr="00E50166">
        <w:rPr>
          <w:szCs w:val="24"/>
          <w:lang w:val="lv-LV"/>
        </w:rPr>
        <w:t>)</w:t>
      </w:r>
      <w:r w:rsidR="009C1717" w:rsidRPr="00E50166">
        <w:rPr>
          <w:szCs w:val="24"/>
          <w:lang w:val="lv-LV"/>
        </w:rPr>
        <w:t>.</w:t>
      </w:r>
    </w:p>
    <w:p w14:paraId="5659AFDE" w14:textId="77777777" w:rsidR="009C1717" w:rsidRPr="00E50166" w:rsidRDefault="009C1717" w:rsidP="00DC2CDB">
      <w:pPr>
        <w:widowControl w:val="0"/>
        <w:tabs>
          <w:tab w:val="clear" w:pos="567"/>
        </w:tabs>
        <w:spacing w:line="240" w:lineRule="auto"/>
        <w:ind w:right="-2"/>
        <w:rPr>
          <w:rFonts w:ascii="TimesNewRoman" w:hAnsi="TimesNewRoman"/>
          <w:szCs w:val="24"/>
          <w:lang w:val="lv-LV"/>
        </w:rPr>
      </w:pPr>
    </w:p>
    <w:p w14:paraId="49BCBEC0" w14:textId="77777777" w:rsidR="009C1717" w:rsidRPr="00E50166" w:rsidRDefault="009C1717" w:rsidP="00DC2CDB">
      <w:pPr>
        <w:keepNext/>
        <w:widowControl w:val="0"/>
        <w:tabs>
          <w:tab w:val="clear" w:pos="567"/>
        </w:tabs>
        <w:spacing w:line="240" w:lineRule="auto"/>
        <w:rPr>
          <w:b/>
          <w:szCs w:val="24"/>
          <w:lang w:val="lv-LV"/>
        </w:rPr>
      </w:pPr>
      <w:r w:rsidRPr="00E50166">
        <w:rPr>
          <w:b/>
          <w:szCs w:val="24"/>
          <w:lang w:val="lv-LV"/>
        </w:rPr>
        <w:t>Citas iespējamās blakusparādības</w:t>
      </w:r>
    </w:p>
    <w:p w14:paraId="68EEA330" w14:textId="77777777" w:rsidR="009C1717" w:rsidRPr="00E50166" w:rsidRDefault="009C1717" w:rsidP="00DC2CDB">
      <w:pPr>
        <w:keepNext/>
        <w:widowControl w:val="0"/>
        <w:tabs>
          <w:tab w:val="clear" w:pos="567"/>
        </w:tabs>
        <w:spacing w:line="240" w:lineRule="auto"/>
        <w:rPr>
          <w:szCs w:val="24"/>
          <w:lang w:val="lv-LV"/>
        </w:rPr>
      </w:pPr>
      <w:r w:rsidRPr="00E50166">
        <w:rPr>
          <w:szCs w:val="24"/>
          <w:lang w:val="lv-LV"/>
        </w:rPr>
        <w:t>Tālāk ir aprakstītas citas blakusparādības. Ja tās kļūst smagas, lūdzu, informējiet par to savu ārstu vai farmaceitu.</w:t>
      </w:r>
    </w:p>
    <w:p w14:paraId="25F767AB" w14:textId="77777777" w:rsidR="009C1717" w:rsidRPr="00E50166" w:rsidRDefault="009C1717" w:rsidP="00DC2CDB">
      <w:pPr>
        <w:keepNext/>
        <w:widowControl w:val="0"/>
        <w:tabs>
          <w:tab w:val="clear" w:pos="567"/>
        </w:tabs>
        <w:spacing w:line="240" w:lineRule="auto"/>
        <w:rPr>
          <w:szCs w:val="24"/>
          <w:lang w:val="lv-LV"/>
        </w:rPr>
      </w:pPr>
    </w:p>
    <w:p w14:paraId="1F50CEEF" w14:textId="77777777" w:rsidR="009C1717" w:rsidRPr="00E50166" w:rsidRDefault="009C1717" w:rsidP="00DC2CDB">
      <w:pPr>
        <w:keepNext/>
        <w:widowControl w:val="0"/>
        <w:tabs>
          <w:tab w:val="clear" w:pos="567"/>
        </w:tabs>
        <w:spacing w:line="240" w:lineRule="auto"/>
        <w:rPr>
          <w:szCs w:val="24"/>
          <w:lang w:val="lv-LV"/>
        </w:rPr>
      </w:pPr>
      <w:r w:rsidRPr="00E50166">
        <w:rPr>
          <w:b/>
          <w:szCs w:val="24"/>
          <w:lang w:val="lv-LV"/>
        </w:rPr>
        <w:t>Ļoti bieži</w:t>
      </w:r>
      <w:r w:rsidRPr="00E50166">
        <w:rPr>
          <w:szCs w:val="24"/>
          <w:lang w:val="lv-LV"/>
        </w:rPr>
        <w:t xml:space="preserve"> (var rasties vairāk nekā vienam no katriem 10 cilvēkiem):</w:t>
      </w:r>
    </w:p>
    <w:p w14:paraId="7A1F690F"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nogurum</w:t>
      </w:r>
      <w:r w:rsidR="00875B91" w:rsidRPr="00E50166">
        <w:rPr>
          <w:szCs w:val="24"/>
          <w:lang w:val="lv-LV"/>
        </w:rPr>
        <w:t>s</w:t>
      </w:r>
      <w:r w:rsidR="00EC26E6" w:rsidRPr="00E50166">
        <w:rPr>
          <w:szCs w:val="24"/>
          <w:lang w:val="lv-LV"/>
        </w:rPr>
        <w:t xml:space="preserve"> (nespēks</w:t>
      </w:r>
      <w:r w:rsidR="0007705B" w:rsidRPr="00E50166">
        <w:rPr>
          <w:szCs w:val="24"/>
          <w:lang w:val="lv-LV"/>
        </w:rPr>
        <w:t xml:space="preserve"> un astēnija)</w:t>
      </w:r>
      <w:r w:rsidRPr="00E50166">
        <w:rPr>
          <w:szCs w:val="24"/>
          <w:lang w:val="lv-LV"/>
        </w:rPr>
        <w:t>;</w:t>
      </w:r>
    </w:p>
    <w:p w14:paraId="220E542B" w14:textId="77777777" w:rsidR="009C1717" w:rsidRPr="00E50166" w:rsidRDefault="008B3BB8"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novirzes </w:t>
      </w:r>
      <w:r w:rsidR="009C1717" w:rsidRPr="00E50166">
        <w:rPr>
          <w:szCs w:val="24"/>
          <w:lang w:val="lv-LV"/>
        </w:rPr>
        <w:t>aknu darbības izmeklēšanai paredzēto asins</w:t>
      </w:r>
      <w:r w:rsidR="00CE1463" w:rsidRPr="00E50166">
        <w:rPr>
          <w:szCs w:val="24"/>
          <w:lang w:val="lv-LV"/>
        </w:rPr>
        <w:t xml:space="preserve"> </w:t>
      </w:r>
      <w:r w:rsidR="009C1717" w:rsidRPr="00E50166">
        <w:rPr>
          <w:szCs w:val="24"/>
          <w:lang w:val="lv-LV"/>
        </w:rPr>
        <w:t>analīžu rezultāt</w:t>
      </w:r>
      <w:r w:rsidRPr="00E50166">
        <w:rPr>
          <w:szCs w:val="24"/>
          <w:lang w:val="lv-LV"/>
        </w:rPr>
        <w:t>os</w:t>
      </w:r>
      <w:r w:rsidR="009C1717" w:rsidRPr="00E50166">
        <w:rPr>
          <w:szCs w:val="24"/>
          <w:lang w:val="lv-LV"/>
        </w:rPr>
        <w:t xml:space="preserve"> (augsts enzīma alanīna</w:t>
      </w:r>
      <w:r w:rsidR="00CE1463" w:rsidRPr="00E50166">
        <w:rPr>
          <w:szCs w:val="24"/>
          <w:lang w:val="lv-LV"/>
        </w:rPr>
        <w:t xml:space="preserve"> a</w:t>
      </w:r>
      <w:r w:rsidR="009C1717" w:rsidRPr="00E50166">
        <w:rPr>
          <w:szCs w:val="24"/>
          <w:lang w:val="lv-LV"/>
        </w:rPr>
        <w:t>minotransferāzes un</w:t>
      </w:r>
      <w:r w:rsidR="009D626D" w:rsidRPr="00E50166">
        <w:rPr>
          <w:szCs w:val="24"/>
          <w:lang w:val="lv-LV"/>
        </w:rPr>
        <w:t>/</w:t>
      </w:r>
      <w:r w:rsidR="009C1717" w:rsidRPr="00E50166">
        <w:rPr>
          <w:szCs w:val="24"/>
          <w:lang w:val="lv-LV"/>
        </w:rPr>
        <w:t>vai aspartāta</w:t>
      </w:r>
      <w:r w:rsidR="00CE1463" w:rsidRPr="00E50166">
        <w:rPr>
          <w:szCs w:val="24"/>
          <w:lang w:val="lv-LV"/>
        </w:rPr>
        <w:t xml:space="preserve"> a</w:t>
      </w:r>
      <w:r w:rsidR="009C1717" w:rsidRPr="00E50166">
        <w:rPr>
          <w:szCs w:val="24"/>
          <w:lang w:val="lv-LV"/>
        </w:rPr>
        <w:t>minotransferāzes līmenis</w:t>
      </w:r>
      <w:r w:rsidR="00DD0B90" w:rsidRPr="00E50166">
        <w:rPr>
          <w:szCs w:val="24"/>
          <w:lang w:val="lv-LV"/>
        </w:rPr>
        <w:t xml:space="preserve"> un/vai gamma glutamiltransferāzes </w:t>
      </w:r>
      <w:r w:rsidR="009D626D" w:rsidRPr="00E50166">
        <w:rPr>
          <w:szCs w:val="24"/>
          <w:lang w:val="lv-LV"/>
        </w:rPr>
        <w:t xml:space="preserve">un/vai sārmainās fosfatāzes </w:t>
      </w:r>
      <w:r w:rsidR="00DD0B90" w:rsidRPr="00E50166">
        <w:rPr>
          <w:szCs w:val="24"/>
          <w:lang w:val="lv-LV"/>
        </w:rPr>
        <w:t>līmenis</w:t>
      </w:r>
      <w:r w:rsidR="009C1717" w:rsidRPr="00E50166">
        <w:rPr>
          <w:szCs w:val="24"/>
          <w:lang w:val="lv-LV"/>
        </w:rPr>
        <w:t>, augsts bilirubīna līmenis);</w:t>
      </w:r>
    </w:p>
    <w:p w14:paraId="1ABFC8DE"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sāpes vēderā;</w:t>
      </w:r>
    </w:p>
    <w:p w14:paraId="4A89BEEB" w14:textId="77777777" w:rsidR="009C1717" w:rsidRPr="00E50166" w:rsidRDefault="00CE1463" w:rsidP="00DC2CDB">
      <w:pPr>
        <w:widowControl w:val="0"/>
        <w:numPr>
          <w:ilvl w:val="0"/>
          <w:numId w:val="27"/>
        </w:numPr>
        <w:tabs>
          <w:tab w:val="clear" w:pos="567"/>
        </w:tabs>
        <w:spacing w:line="240" w:lineRule="auto"/>
        <w:ind w:left="567" w:hanging="567"/>
        <w:rPr>
          <w:szCs w:val="24"/>
          <w:lang w:val="lv-LV"/>
        </w:rPr>
      </w:pPr>
      <w:r w:rsidRPr="00E50166">
        <w:rPr>
          <w:szCs w:val="24"/>
          <w:lang w:val="lv-LV"/>
        </w:rPr>
        <w:t>samazināta</w:t>
      </w:r>
      <w:r w:rsidR="009C1717" w:rsidRPr="00E50166">
        <w:rPr>
          <w:szCs w:val="24"/>
          <w:lang w:val="lv-LV"/>
        </w:rPr>
        <w:t xml:space="preserve"> ēstgriba;</w:t>
      </w:r>
    </w:p>
    <w:p w14:paraId="216E2825" w14:textId="77777777" w:rsidR="00E81CC7" w:rsidRPr="00E50166" w:rsidRDefault="00E81CC7" w:rsidP="00DC2CDB">
      <w:pPr>
        <w:widowControl w:val="0"/>
        <w:numPr>
          <w:ilvl w:val="0"/>
          <w:numId w:val="27"/>
        </w:numPr>
        <w:tabs>
          <w:tab w:val="clear" w:pos="567"/>
        </w:tabs>
        <w:spacing w:line="240" w:lineRule="auto"/>
        <w:ind w:left="567" w:hanging="567"/>
        <w:rPr>
          <w:szCs w:val="24"/>
          <w:lang w:val="lv-LV"/>
        </w:rPr>
      </w:pPr>
      <w:r w:rsidRPr="00E50166">
        <w:rPr>
          <w:szCs w:val="24"/>
          <w:lang w:val="lv-LV"/>
        </w:rPr>
        <w:t>samazināta ķermeņa masa;</w:t>
      </w:r>
    </w:p>
    <w:p w14:paraId="1A06E710"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aizcietējums;</w:t>
      </w:r>
    </w:p>
    <w:p w14:paraId="15DB1F91"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izsitumi;</w:t>
      </w:r>
    </w:p>
    <w:p w14:paraId="1256AD7C" w14:textId="77777777" w:rsidR="009C1717" w:rsidRPr="00E50166" w:rsidRDefault="008B3BB8"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novirzes </w:t>
      </w:r>
      <w:r w:rsidR="009C1717" w:rsidRPr="00E50166">
        <w:rPr>
          <w:szCs w:val="24"/>
          <w:lang w:val="lv-LV"/>
        </w:rPr>
        <w:t>nieru darbības izmeklēšanai paredzēto asinsanalīžu rezultāt</w:t>
      </w:r>
      <w:r w:rsidRPr="00E50166">
        <w:rPr>
          <w:szCs w:val="24"/>
          <w:lang w:val="lv-LV"/>
        </w:rPr>
        <w:t>os</w:t>
      </w:r>
      <w:r w:rsidR="009C1717" w:rsidRPr="00E50166">
        <w:rPr>
          <w:szCs w:val="24"/>
          <w:lang w:val="lv-LV"/>
        </w:rPr>
        <w:t xml:space="preserve"> (augsts kreatinīna līmenis);</w:t>
      </w:r>
    </w:p>
    <w:p w14:paraId="224A1D2E"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dedzināšana aiz krūškaula (iespējam</w:t>
      </w:r>
      <w:r w:rsidR="00DB70E0" w:rsidRPr="00E50166">
        <w:rPr>
          <w:szCs w:val="24"/>
          <w:lang w:val="lv-LV"/>
        </w:rPr>
        <w:t>o</w:t>
      </w:r>
      <w:r w:rsidRPr="00E50166">
        <w:rPr>
          <w:szCs w:val="24"/>
          <w:lang w:val="lv-LV"/>
        </w:rPr>
        <w:t xml:space="preserve"> gremošanas traucējumu pazīme);</w:t>
      </w:r>
    </w:p>
    <w:p w14:paraId="104E2ADB"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eritrocītu skaita samazināšanās (anēmija).</w:t>
      </w:r>
    </w:p>
    <w:p w14:paraId="21CECF6E" w14:textId="77777777" w:rsidR="009C1717" w:rsidRPr="00E50166" w:rsidRDefault="009C1717" w:rsidP="00DC2CDB">
      <w:pPr>
        <w:widowControl w:val="0"/>
        <w:tabs>
          <w:tab w:val="clear" w:pos="567"/>
        </w:tabs>
        <w:spacing w:line="240" w:lineRule="auto"/>
        <w:ind w:right="-2"/>
        <w:rPr>
          <w:rFonts w:ascii="TimesNewRoman" w:hAnsi="TimesNewRoman"/>
          <w:szCs w:val="24"/>
          <w:lang w:val="lv-LV"/>
        </w:rPr>
      </w:pPr>
    </w:p>
    <w:p w14:paraId="15F86776" w14:textId="77777777" w:rsidR="009C1717" w:rsidRPr="00E50166" w:rsidRDefault="009C1717" w:rsidP="00DC2CDB">
      <w:pPr>
        <w:keepNext/>
        <w:widowControl w:val="0"/>
        <w:tabs>
          <w:tab w:val="clear" w:pos="567"/>
        </w:tabs>
        <w:spacing w:line="240" w:lineRule="auto"/>
        <w:rPr>
          <w:szCs w:val="24"/>
          <w:lang w:val="lv-LV"/>
        </w:rPr>
      </w:pPr>
      <w:r w:rsidRPr="00E50166">
        <w:rPr>
          <w:b/>
          <w:szCs w:val="24"/>
          <w:lang w:val="lv-LV"/>
        </w:rPr>
        <w:t>Bieži</w:t>
      </w:r>
      <w:r w:rsidRPr="00E50166">
        <w:rPr>
          <w:szCs w:val="24"/>
          <w:lang w:val="lv-LV"/>
        </w:rPr>
        <w:t xml:space="preserve"> (var rasties ne vairāk kā vienam no katriem 10 cilvēkiem):</w:t>
      </w:r>
    </w:p>
    <w:p w14:paraId="75A5CBB1"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redzes traucējumi;</w:t>
      </w:r>
    </w:p>
    <w:p w14:paraId="74843D7C"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zems fosfātu līmenis asinīs (konstatējams asins</w:t>
      </w:r>
      <w:r w:rsidR="00CE1463" w:rsidRPr="00E50166">
        <w:rPr>
          <w:szCs w:val="24"/>
          <w:lang w:val="lv-LV"/>
        </w:rPr>
        <w:t xml:space="preserve"> </w:t>
      </w:r>
      <w:r w:rsidRPr="00E50166">
        <w:rPr>
          <w:szCs w:val="24"/>
          <w:lang w:val="lv-LV"/>
        </w:rPr>
        <w:t>analīžu laikā);</w:t>
      </w:r>
    </w:p>
    <w:p w14:paraId="1037A560"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augsts enzīm</w:t>
      </w:r>
      <w:r w:rsidR="007D0D85" w:rsidRPr="00E50166">
        <w:rPr>
          <w:szCs w:val="24"/>
          <w:lang w:val="lv-LV"/>
        </w:rPr>
        <w:t>u</w:t>
      </w:r>
      <w:r w:rsidRPr="00E50166">
        <w:rPr>
          <w:szCs w:val="24"/>
          <w:lang w:val="lv-LV"/>
        </w:rPr>
        <w:t xml:space="preserve"> </w:t>
      </w:r>
      <w:r w:rsidR="007D0D85" w:rsidRPr="00E50166">
        <w:rPr>
          <w:szCs w:val="24"/>
          <w:lang w:val="lv-LV"/>
        </w:rPr>
        <w:t xml:space="preserve">– </w:t>
      </w:r>
      <w:r w:rsidRPr="00E50166">
        <w:rPr>
          <w:szCs w:val="24"/>
          <w:lang w:val="lv-LV"/>
        </w:rPr>
        <w:t>lipāzes</w:t>
      </w:r>
      <w:r w:rsidR="007D0D85" w:rsidRPr="00E50166">
        <w:rPr>
          <w:szCs w:val="24"/>
          <w:lang w:val="lv-LV"/>
        </w:rPr>
        <w:t xml:space="preserve"> un/vai amilāzes</w:t>
      </w:r>
      <w:r w:rsidRPr="00E50166">
        <w:rPr>
          <w:szCs w:val="24"/>
          <w:lang w:val="lv-LV"/>
        </w:rPr>
        <w:t xml:space="preserve"> līmenis asinīs (konstatējams asins</w:t>
      </w:r>
      <w:r w:rsidR="00CE1463" w:rsidRPr="00E50166">
        <w:rPr>
          <w:szCs w:val="24"/>
          <w:lang w:val="lv-LV"/>
        </w:rPr>
        <w:t xml:space="preserve"> </w:t>
      </w:r>
      <w:r w:rsidRPr="00E50166">
        <w:rPr>
          <w:szCs w:val="24"/>
          <w:lang w:val="lv-LV"/>
        </w:rPr>
        <w:t>analīžu laikā);</w:t>
      </w:r>
    </w:p>
    <w:p w14:paraId="41D019EF"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ievērojami vājāka urīna izdalīšanās (iespējamu nieru darbības traucējumu pazīme).</w:t>
      </w:r>
    </w:p>
    <w:p w14:paraId="677FB94B" w14:textId="77777777" w:rsidR="009C1717" w:rsidRPr="00E50166" w:rsidRDefault="009C1717" w:rsidP="00DC2CDB">
      <w:pPr>
        <w:widowControl w:val="0"/>
        <w:tabs>
          <w:tab w:val="clear" w:pos="567"/>
        </w:tabs>
        <w:spacing w:line="240" w:lineRule="auto"/>
        <w:ind w:right="-2"/>
        <w:rPr>
          <w:rFonts w:ascii="TimesNewRoman" w:hAnsi="TimesNewRoman"/>
          <w:szCs w:val="24"/>
          <w:lang w:val="lv-LV"/>
        </w:rPr>
      </w:pPr>
    </w:p>
    <w:p w14:paraId="29F4596D" w14:textId="77777777" w:rsidR="009C1717" w:rsidRPr="00E50166" w:rsidRDefault="009C1717" w:rsidP="00DC2CDB">
      <w:pPr>
        <w:keepNext/>
        <w:numPr>
          <w:ilvl w:val="12"/>
          <w:numId w:val="0"/>
        </w:numPr>
        <w:spacing w:line="240" w:lineRule="auto"/>
        <w:rPr>
          <w:b/>
          <w:szCs w:val="24"/>
          <w:lang w:val="lv-LV"/>
        </w:rPr>
      </w:pPr>
      <w:r w:rsidRPr="00E50166">
        <w:rPr>
          <w:b/>
          <w:szCs w:val="24"/>
          <w:lang w:val="lv-LV"/>
        </w:rPr>
        <w:t>Ziņošana par blakusparādībām</w:t>
      </w:r>
    </w:p>
    <w:p w14:paraId="1E1762A5" w14:textId="34C7427C" w:rsidR="009C1717" w:rsidRPr="00E50166" w:rsidRDefault="009C1717" w:rsidP="00DC2CDB">
      <w:pPr>
        <w:pStyle w:val="BodytextAgency"/>
        <w:widowControl w:val="0"/>
        <w:spacing w:after="0" w:line="240" w:lineRule="auto"/>
        <w:rPr>
          <w:rFonts w:ascii="Times New Roman" w:eastAsia="SimSun" w:hAnsi="Times New Roman" w:cs="Times New Roman"/>
          <w:sz w:val="22"/>
          <w:szCs w:val="24"/>
          <w:lang w:val="lv-LV"/>
        </w:rPr>
      </w:pPr>
      <w:r w:rsidRPr="00E50166">
        <w:rPr>
          <w:rFonts w:ascii="Times New Roman" w:eastAsia="SimSun" w:hAnsi="Times New Roman" w:cs="Times New Roman"/>
          <w:sz w:val="22"/>
          <w:szCs w:val="24"/>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20" w:history="1">
        <w:r w:rsidRPr="00E50166">
          <w:rPr>
            <w:rStyle w:val="Hyperlink"/>
            <w:rFonts w:ascii="Times New Roman" w:eastAsia="SimSun" w:hAnsi="Times New Roman" w:cs="Times New Roman"/>
            <w:sz w:val="22"/>
            <w:szCs w:val="24"/>
            <w:shd w:val="pct15" w:color="auto" w:fill="auto"/>
            <w:lang w:val="lv-LV"/>
          </w:rPr>
          <w:t>V pielikumā</w:t>
        </w:r>
      </w:hyperlink>
      <w:r w:rsidRPr="00E50166">
        <w:rPr>
          <w:rFonts w:ascii="Times New Roman" w:eastAsia="SimSun" w:hAnsi="Times New Roman" w:cs="Times New Roman"/>
          <w:sz w:val="22"/>
          <w:szCs w:val="24"/>
          <w:shd w:val="pct15" w:color="auto" w:fill="auto"/>
          <w:lang w:val="lv-LV"/>
        </w:rPr>
        <w:t xml:space="preserve"> minēto nacionālās ziņošanas sistēmas kontaktinformāciju</w:t>
      </w:r>
      <w:r w:rsidRPr="00E50166">
        <w:rPr>
          <w:rFonts w:ascii="Times New Roman" w:eastAsia="SimSun" w:hAnsi="Times New Roman" w:cs="Times New Roman"/>
          <w:sz w:val="22"/>
          <w:szCs w:val="24"/>
          <w:lang w:val="lv-LV"/>
        </w:rPr>
        <w:t>. Ziņojot par blakusparādībām, Jūs varat palīdzēt nodrošināt daudz plašāku informāciju par šo zāļu drošumu.</w:t>
      </w:r>
    </w:p>
    <w:p w14:paraId="023028B0"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0C95AC20" w14:textId="77777777" w:rsidR="009C1717" w:rsidRPr="00E50166" w:rsidRDefault="009C1717" w:rsidP="00DC2CDB">
      <w:pPr>
        <w:widowControl w:val="0"/>
        <w:tabs>
          <w:tab w:val="clear" w:pos="567"/>
        </w:tabs>
        <w:autoSpaceDE w:val="0"/>
        <w:autoSpaceDN w:val="0"/>
        <w:adjustRightInd w:val="0"/>
        <w:spacing w:line="240" w:lineRule="auto"/>
        <w:rPr>
          <w:szCs w:val="24"/>
          <w:lang w:val="lv-LV"/>
        </w:rPr>
      </w:pPr>
    </w:p>
    <w:p w14:paraId="64F90657" w14:textId="77777777" w:rsidR="009C1717" w:rsidRPr="00E50166" w:rsidRDefault="009C1717" w:rsidP="00DC2CDB">
      <w:pPr>
        <w:keepNext/>
        <w:widowControl w:val="0"/>
        <w:numPr>
          <w:ilvl w:val="12"/>
          <w:numId w:val="0"/>
        </w:numPr>
        <w:tabs>
          <w:tab w:val="clear" w:pos="567"/>
        </w:tabs>
        <w:spacing w:line="240" w:lineRule="auto"/>
        <w:ind w:left="567" w:right="-2" w:hanging="567"/>
        <w:rPr>
          <w:b/>
          <w:szCs w:val="24"/>
          <w:lang w:val="lv-LV"/>
        </w:rPr>
      </w:pPr>
      <w:r w:rsidRPr="00E50166">
        <w:rPr>
          <w:b/>
          <w:szCs w:val="24"/>
          <w:lang w:val="lv-LV"/>
        </w:rPr>
        <w:t>5.</w:t>
      </w:r>
      <w:r w:rsidRPr="00E50166">
        <w:rPr>
          <w:b/>
          <w:szCs w:val="24"/>
          <w:lang w:val="lv-LV"/>
        </w:rPr>
        <w:tab/>
        <w:t>Kā uzglabāt Zykadia</w:t>
      </w:r>
    </w:p>
    <w:p w14:paraId="407529B6" w14:textId="77777777" w:rsidR="009C1717" w:rsidRPr="00E50166" w:rsidRDefault="009C1717" w:rsidP="00DC2CDB">
      <w:pPr>
        <w:keepNext/>
        <w:widowControl w:val="0"/>
        <w:numPr>
          <w:ilvl w:val="12"/>
          <w:numId w:val="0"/>
        </w:numPr>
        <w:tabs>
          <w:tab w:val="clear" w:pos="567"/>
        </w:tabs>
        <w:spacing w:line="240" w:lineRule="auto"/>
        <w:ind w:right="-2"/>
        <w:rPr>
          <w:szCs w:val="24"/>
          <w:lang w:val="lv-LV"/>
        </w:rPr>
      </w:pPr>
    </w:p>
    <w:p w14:paraId="69CE0E2C"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Uzglabāt šīs zāles bērniem neredzamā un nepieejamā vietā.</w:t>
      </w:r>
    </w:p>
    <w:p w14:paraId="21028CC5"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Nelietot šīs zāles pēc derīguma termiņa beigām, kas norādīts uz kastītes un blistera (pēc apzīmējuma “EXP”). Derīguma termiņš attiecas uz norādītā mēneša pēdējo dienu.</w:t>
      </w:r>
    </w:p>
    <w:p w14:paraId="79DF32C9" w14:textId="77777777" w:rsidR="009C1717" w:rsidRPr="00E50166" w:rsidRDefault="00E81CC7" w:rsidP="00DC2CDB">
      <w:pPr>
        <w:widowControl w:val="0"/>
        <w:numPr>
          <w:ilvl w:val="0"/>
          <w:numId w:val="27"/>
        </w:numPr>
        <w:tabs>
          <w:tab w:val="clear" w:pos="567"/>
        </w:tabs>
        <w:spacing w:line="240" w:lineRule="auto"/>
        <w:ind w:left="567" w:hanging="567"/>
        <w:rPr>
          <w:szCs w:val="24"/>
          <w:lang w:val="lv-LV"/>
        </w:rPr>
      </w:pPr>
      <w:r w:rsidRPr="00E50166">
        <w:rPr>
          <w:szCs w:val="24"/>
          <w:lang w:val="lv-LV"/>
        </w:rPr>
        <w:t>Šīm z</w:t>
      </w:r>
      <w:r w:rsidR="00DD0B90" w:rsidRPr="00E50166">
        <w:rPr>
          <w:szCs w:val="24"/>
          <w:lang w:val="lv-LV"/>
        </w:rPr>
        <w:t>ālēm nav nepieciešami īpaši uzglabāšanas apstākļi</w:t>
      </w:r>
      <w:r w:rsidR="009C1717" w:rsidRPr="00E50166">
        <w:rPr>
          <w:szCs w:val="24"/>
          <w:lang w:val="lv-LV"/>
        </w:rPr>
        <w:t>.</w:t>
      </w:r>
    </w:p>
    <w:p w14:paraId="02AC4554" w14:textId="77777777" w:rsidR="009C1717" w:rsidRPr="00E50166" w:rsidRDefault="009C1717"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Nelietot šīs zāles, </w:t>
      </w:r>
      <w:r w:rsidR="001E44F9" w:rsidRPr="00E50166">
        <w:rPr>
          <w:szCs w:val="24"/>
          <w:lang w:val="lv-LV"/>
        </w:rPr>
        <w:t xml:space="preserve">ja </w:t>
      </w:r>
      <w:r w:rsidRPr="00E50166">
        <w:rPr>
          <w:szCs w:val="24"/>
          <w:lang w:val="lv-LV"/>
        </w:rPr>
        <w:t>ir redzami jebkādi to iepakojuma bojājumi vai tā atvēršanas pazīmes.</w:t>
      </w:r>
    </w:p>
    <w:p w14:paraId="25EC682E"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79657D2F" w14:textId="77777777"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Neizmetiet zāles kanalizācijā vai sadzīves atkritumos. Vaicājiet farmaceitam, kā izmest zāles, kuras vairs nelietojat. Šie pasākumi palīdzēs aizsargāt apkārtējo vidi.</w:t>
      </w:r>
    </w:p>
    <w:p w14:paraId="45806810"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6A250E8B"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2AABD772" w14:textId="77777777" w:rsidR="009C1717" w:rsidRPr="00E50166" w:rsidRDefault="009C1717"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6.</w:t>
      </w:r>
      <w:r w:rsidRPr="00E50166">
        <w:rPr>
          <w:b/>
          <w:szCs w:val="24"/>
          <w:lang w:val="lv-LV"/>
        </w:rPr>
        <w:tab/>
        <w:t>Iepakojuma saturs un cita informācija</w:t>
      </w:r>
    </w:p>
    <w:p w14:paraId="1D74E7F0" w14:textId="77777777" w:rsidR="009C1717" w:rsidRPr="00E50166" w:rsidRDefault="009C1717" w:rsidP="00DC2CDB">
      <w:pPr>
        <w:keepNext/>
        <w:widowControl w:val="0"/>
        <w:numPr>
          <w:ilvl w:val="12"/>
          <w:numId w:val="0"/>
        </w:numPr>
        <w:tabs>
          <w:tab w:val="clear" w:pos="567"/>
        </w:tabs>
        <w:spacing w:line="240" w:lineRule="auto"/>
        <w:rPr>
          <w:szCs w:val="24"/>
          <w:lang w:val="lv-LV"/>
        </w:rPr>
      </w:pPr>
    </w:p>
    <w:p w14:paraId="28F2AC85" w14:textId="77777777" w:rsidR="009C1717" w:rsidRPr="00E50166" w:rsidRDefault="009C1717"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Ko Zykadia satur</w:t>
      </w:r>
    </w:p>
    <w:p w14:paraId="00D124FD"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Zykadia aktīvā viela ir ceritinibs. Katra cietā kapsula satur 150 mg ceritiniba.</w:t>
      </w:r>
    </w:p>
    <w:p w14:paraId="7284BA00" w14:textId="77777777" w:rsidR="009C1717" w:rsidRPr="00E50166" w:rsidRDefault="009C1717"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Citas sastāvdaļas</w:t>
      </w:r>
      <w:r w:rsidR="001E44F9" w:rsidRPr="00E50166">
        <w:rPr>
          <w:szCs w:val="24"/>
          <w:lang w:val="lv-LV"/>
        </w:rPr>
        <w:t xml:space="preserve"> ir</w:t>
      </w:r>
      <w:r w:rsidRPr="00E50166">
        <w:rPr>
          <w:szCs w:val="24"/>
          <w:lang w:val="lv-LV"/>
        </w:rPr>
        <w:t>:</w:t>
      </w:r>
    </w:p>
    <w:p w14:paraId="68E085C3" w14:textId="5C13B873" w:rsidR="009C1717" w:rsidRPr="00E50166" w:rsidRDefault="009C1717" w:rsidP="00DC2CDB">
      <w:pPr>
        <w:keepNext/>
        <w:widowControl w:val="0"/>
        <w:numPr>
          <w:ilvl w:val="0"/>
          <w:numId w:val="27"/>
        </w:numPr>
        <w:tabs>
          <w:tab w:val="clear" w:pos="567"/>
        </w:tabs>
        <w:spacing w:line="240" w:lineRule="auto"/>
        <w:ind w:left="1134" w:hanging="567"/>
        <w:rPr>
          <w:szCs w:val="24"/>
          <w:lang w:val="lv-LV"/>
        </w:rPr>
      </w:pPr>
      <w:r w:rsidRPr="00E50166">
        <w:rPr>
          <w:szCs w:val="24"/>
          <w:lang w:val="lv-LV"/>
        </w:rPr>
        <w:t xml:space="preserve">Kapsulas saturs: </w:t>
      </w:r>
      <w:r w:rsidR="00536C90" w:rsidRPr="00E50166">
        <w:rPr>
          <w:szCs w:val="24"/>
          <w:lang w:val="lv-LV"/>
        </w:rPr>
        <w:t xml:space="preserve">koloidālais bezūdens </w:t>
      </w:r>
      <w:r w:rsidRPr="00E50166">
        <w:rPr>
          <w:szCs w:val="24"/>
          <w:lang w:val="lv-LV"/>
        </w:rPr>
        <w:t>silīcij</w:t>
      </w:r>
      <w:r w:rsidR="00CE325F" w:rsidRPr="00E50166">
        <w:rPr>
          <w:szCs w:val="24"/>
          <w:lang w:val="lv-LV"/>
        </w:rPr>
        <w:t xml:space="preserve">a </w:t>
      </w:r>
      <w:r w:rsidR="00CE325F" w:rsidRPr="007127BE">
        <w:rPr>
          <w:szCs w:val="24"/>
          <w:lang w:val="lv-LV"/>
        </w:rPr>
        <w:t>dioksīd</w:t>
      </w:r>
      <w:r w:rsidR="00DD0B90" w:rsidRPr="007127BE">
        <w:rPr>
          <w:szCs w:val="24"/>
          <w:lang w:val="lv-LV"/>
        </w:rPr>
        <w:t xml:space="preserve">s, </w:t>
      </w:r>
      <w:r w:rsidR="00151DB6" w:rsidRPr="007127BE">
        <w:rPr>
          <w:szCs w:val="24"/>
          <w:lang w:val="lv-LV"/>
        </w:rPr>
        <w:t>maz</w:t>
      </w:r>
      <w:r w:rsidR="005A315A" w:rsidRPr="007127BE">
        <w:rPr>
          <w:szCs w:val="24"/>
          <w:lang w:val="lv-LV"/>
        </w:rPr>
        <w:t>aizvietota</w:t>
      </w:r>
      <w:r w:rsidR="005F6308" w:rsidRPr="007127BE">
        <w:rPr>
          <w:szCs w:val="24"/>
          <w:lang w:val="lv-LV"/>
        </w:rPr>
        <w:t xml:space="preserve"> </w:t>
      </w:r>
      <w:r w:rsidRPr="007127BE">
        <w:rPr>
          <w:szCs w:val="24"/>
          <w:lang w:val="lv-LV"/>
        </w:rPr>
        <w:t>hidroksipropilceluloze, nātrija cietes glikolāts</w:t>
      </w:r>
      <w:r w:rsidR="00DD0B90" w:rsidRPr="007127BE">
        <w:rPr>
          <w:szCs w:val="24"/>
          <w:lang w:val="lv-LV"/>
        </w:rPr>
        <w:t xml:space="preserve"> (A tipa)</w:t>
      </w:r>
      <w:r w:rsidR="00637608">
        <w:rPr>
          <w:szCs w:val="24"/>
          <w:lang w:val="lv-LV"/>
        </w:rPr>
        <w:t xml:space="preserve"> (skatīt 2. punktā “Zykadia satur nātriju”)</w:t>
      </w:r>
      <w:r w:rsidRPr="007127BE">
        <w:rPr>
          <w:szCs w:val="24"/>
          <w:lang w:val="lv-LV"/>
        </w:rPr>
        <w:t>, magnija stearāts</w:t>
      </w:r>
      <w:r w:rsidR="00536C90">
        <w:rPr>
          <w:szCs w:val="24"/>
          <w:lang w:val="lv-LV"/>
        </w:rPr>
        <w:t>,</w:t>
      </w:r>
      <w:r w:rsidRPr="00E50166">
        <w:rPr>
          <w:szCs w:val="24"/>
          <w:lang w:val="lv-LV"/>
        </w:rPr>
        <w:t xml:space="preserve"> mikrokristāliska celuloze.</w:t>
      </w:r>
    </w:p>
    <w:p w14:paraId="087887A6" w14:textId="77777777" w:rsidR="009C1717" w:rsidRPr="00E50166" w:rsidRDefault="009C1717" w:rsidP="00DC2CDB">
      <w:pPr>
        <w:keepNext/>
        <w:widowControl w:val="0"/>
        <w:numPr>
          <w:ilvl w:val="0"/>
          <w:numId w:val="27"/>
        </w:numPr>
        <w:tabs>
          <w:tab w:val="clear" w:pos="567"/>
        </w:tabs>
        <w:spacing w:line="240" w:lineRule="auto"/>
        <w:ind w:left="1134" w:hanging="567"/>
        <w:rPr>
          <w:szCs w:val="24"/>
          <w:lang w:val="lv-LV"/>
        </w:rPr>
      </w:pPr>
      <w:r w:rsidRPr="00E50166">
        <w:rPr>
          <w:szCs w:val="24"/>
          <w:lang w:val="lv-LV"/>
        </w:rPr>
        <w:t>K</w:t>
      </w:r>
      <w:r w:rsidR="001E44F9" w:rsidRPr="00E50166">
        <w:rPr>
          <w:szCs w:val="24"/>
          <w:lang w:val="lv-LV"/>
        </w:rPr>
        <w:t>apsulas apvalks: želatīns, indi</w:t>
      </w:r>
      <w:r w:rsidRPr="00E50166">
        <w:rPr>
          <w:szCs w:val="24"/>
          <w:lang w:val="lv-LV"/>
        </w:rPr>
        <w:t>gotīns</w:t>
      </w:r>
      <w:r w:rsidR="00DD0B90" w:rsidRPr="00E50166">
        <w:rPr>
          <w:szCs w:val="24"/>
          <w:lang w:val="lv-LV"/>
        </w:rPr>
        <w:t xml:space="preserve"> (E132)</w:t>
      </w:r>
      <w:r w:rsidRPr="00E50166">
        <w:rPr>
          <w:szCs w:val="24"/>
          <w:lang w:val="lv-LV"/>
        </w:rPr>
        <w:t xml:space="preserve"> un titāna dioksīds</w:t>
      </w:r>
      <w:r w:rsidR="002D0F76" w:rsidRPr="00E50166">
        <w:rPr>
          <w:szCs w:val="24"/>
          <w:lang w:val="lv-LV"/>
        </w:rPr>
        <w:t xml:space="preserve"> </w:t>
      </w:r>
      <w:r w:rsidR="00DD0B90" w:rsidRPr="00E50166">
        <w:rPr>
          <w:szCs w:val="24"/>
          <w:lang w:val="lv-LV"/>
        </w:rPr>
        <w:t>(E171)</w:t>
      </w:r>
      <w:r w:rsidRPr="00E50166">
        <w:rPr>
          <w:szCs w:val="24"/>
          <w:lang w:val="lv-LV"/>
        </w:rPr>
        <w:t>.</w:t>
      </w:r>
    </w:p>
    <w:p w14:paraId="12F89DCF" w14:textId="77777777" w:rsidR="009C1717" w:rsidRPr="00E50166" w:rsidRDefault="001E44F9" w:rsidP="00DC2CDB">
      <w:pPr>
        <w:widowControl w:val="0"/>
        <w:numPr>
          <w:ilvl w:val="0"/>
          <w:numId w:val="27"/>
        </w:numPr>
        <w:tabs>
          <w:tab w:val="clear" w:pos="567"/>
        </w:tabs>
        <w:spacing w:line="240" w:lineRule="auto"/>
        <w:ind w:left="1134" w:hanging="567"/>
        <w:rPr>
          <w:szCs w:val="24"/>
          <w:lang w:val="lv-LV"/>
        </w:rPr>
      </w:pPr>
      <w:r w:rsidRPr="00E50166">
        <w:rPr>
          <w:szCs w:val="24"/>
          <w:lang w:val="lv-LV"/>
        </w:rPr>
        <w:t>Apdrukas tinte: šellaka</w:t>
      </w:r>
      <w:r w:rsidR="00DD0B90" w:rsidRPr="00E50166">
        <w:rPr>
          <w:szCs w:val="24"/>
          <w:lang w:val="lv-LV"/>
        </w:rPr>
        <w:t xml:space="preserve"> (balināta, attīrīta no vaska)</w:t>
      </w:r>
      <w:r w:rsidRPr="00E50166">
        <w:rPr>
          <w:szCs w:val="24"/>
          <w:lang w:val="lv-LV"/>
        </w:rPr>
        <w:t xml:space="preserve"> </w:t>
      </w:r>
      <w:r w:rsidR="00DD0B90" w:rsidRPr="00E50166">
        <w:rPr>
          <w:szCs w:val="24"/>
          <w:lang w:val="lv-LV"/>
        </w:rPr>
        <w:t xml:space="preserve">glazūra </w:t>
      </w:r>
      <w:r w:rsidRPr="00E50166">
        <w:rPr>
          <w:szCs w:val="24"/>
          <w:lang w:val="lv-LV"/>
        </w:rPr>
        <w:t>(45</w:t>
      </w:r>
      <w:r w:rsidR="009C1717" w:rsidRPr="00E50166">
        <w:rPr>
          <w:szCs w:val="24"/>
          <w:lang w:val="lv-LV"/>
        </w:rPr>
        <w:t>%), melnais dzelzs oksīds (E172), propilēngl</w:t>
      </w:r>
      <w:r w:rsidRPr="00E50166">
        <w:rPr>
          <w:szCs w:val="24"/>
          <w:lang w:val="lv-LV"/>
        </w:rPr>
        <w:t>ikols un amonija hidroksīds (28</w:t>
      </w:r>
      <w:r w:rsidR="009C1717" w:rsidRPr="00E50166">
        <w:rPr>
          <w:szCs w:val="24"/>
          <w:lang w:val="lv-LV"/>
        </w:rPr>
        <w:t>%).</w:t>
      </w:r>
    </w:p>
    <w:p w14:paraId="66CAD202" w14:textId="77777777" w:rsidR="009C1717" w:rsidRPr="00E50166" w:rsidRDefault="009C1717" w:rsidP="00DC2CDB">
      <w:pPr>
        <w:widowControl w:val="0"/>
        <w:tabs>
          <w:tab w:val="clear" w:pos="567"/>
        </w:tabs>
        <w:spacing w:line="240" w:lineRule="auto"/>
        <w:rPr>
          <w:szCs w:val="24"/>
          <w:lang w:val="lv-LV"/>
        </w:rPr>
      </w:pPr>
    </w:p>
    <w:p w14:paraId="0DE77F54" w14:textId="77777777" w:rsidR="009C1717" w:rsidRPr="00E50166" w:rsidRDefault="009C1717"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Zykadia ārējais izskats un iepakojums</w:t>
      </w:r>
    </w:p>
    <w:p w14:paraId="050C82E0" w14:textId="0E35CCAD"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Zykadia cietajām kapsulām ir balts necaurspīdīgs korpuss un zils necaurspīdīgs vāciņš</w:t>
      </w:r>
      <w:r w:rsidR="0049640A">
        <w:rPr>
          <w:szCs w:val="24"/>
          <w:lang w:val="lv-LV"/>
        </w:rPr>
        <w:t xml:space="preserve"> un tās ir aptuveni 23,3 mm garas</w:t>
      </w:r>
      <w:r w:rsidRPr="00E50166">
        <w:rPr>
          <w:szCs w:val="24"/>
          <w:lang w:val="lv-LV"/>
        </w:rPr>
        <w:t xml:space="preserve">. Uz vāciņa ir uzdruka “LDK 150MG”, un uz korpusa </w:t>
      </w:r>
      <w:r w:rsidR="001E44F9" w:rsidRPr="00E50166">
        <w:rPr>
          <w:szCs w:val="24"/>
          <w:lang w:val="lv-LV"/>
        </w:rPr>
        <w:t xml:space="preserve">ir </w:t>
      </w:r>
      <w:r w:rsidRPr="00E50166">
        <w:rPr>
          <w:szCs w:val="24"/>
          <w:lang w:val="lv-LV"/>
        </w:rPr>
        <w:t>uzdruka “NVR”. Kapsulās ir balts vai gandrīz balts pulveris.</w:t>
      </w:r>
    </w:p>
    <w:p w14:paraId="4C05782F"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08E06E61" w14:textId="77777777"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Kapsulas ir iepakotas blisteros, un tās ir pieejamas</w:t>
      </w:r>
      <w:r w:rsidR="00DD5E8C" w:rsidRPr="00E50166">
        <w:rPr>
          <w:szCs w:val="24"/>
          <w:lang w:val="lv-LV"/>
        </w:rPr>
        <w:t xml:space="preserve"> iepakojumos pa 40</w:t>
      </w:r>
      <w:r w:rsidR="00AE5DE5" w:rsidRPr="00E50166">
        <w:rPr>
          <w:szCs w:val="24"/>
          <w:lang w:val="lv-LV"/>
        </w:rPr>
        <w:t>, 90</w:t>
      </w:r>
      <w:r w:rsidR="00DD5E8C" w:rsidRPr="00E50166">
        <w:rPr>
          <w:szCs w:val="24"/>
          <w:lang w:val="lv-LV"/>
        </w:rPr>
        <w:t xml:space="preserve"> vai</w:t>
      </w:r>
      <w:r w:rsidRPr="00E50166">
        <w:rPr>
          <w:szCs w:val="24"/>
          <w:lang w:val="lv-LV"/>
        </w:rPr>
        <w:t xml:space="preserve"> 150 (</w:t>
      </w:r>
      <w:r w:rsidR="00AE5DE5" w:rsidRPr="00E50166">
        <w:rPr>
          <w:szCs w:val="24"/>
          <w:lang w:val="lv-LV"/>
        </w:rPr>
        <w:t>3 </w:t>
      </w:r>
      <w:r w:rsidR="00782432" w:rsidRPr="00E50166">
        <w:rPr>
          <w:szCs w:val="24"/>
          <w:lang w:val="lv-LV"/>
        </w:rPr>
        <w:t xml:space="preserve">kastītes </w:t>
      </w:r>
      <w:r w:rsidRPr="00E50166">
        <w:rPr>
          <w:szCs w:val="24"/>
          <w:lang w:val="lv-LV"/>
        </w:rPr>
        <w:t>pa 50</w:t>
      </w:r>
      <w:r w:rsidR="00AE5DE5" w:rsidRPr="00E50166">
        <w:rPr>
          <w:szCs w:val="24"/>
          <w:lang w:val="lv-LV"/>
        </w:rPr>
        <w:t xml:space="preserve">) </w:t>
      </w:r>
      <w:r w:rsidRPr="00E50166">
        <w:rPr>
          <w:szCs w:val="24"/>
          <w:lang w:val="lv-LV"/>
        </w:rPr>
        <w:t>kapsulām.</w:t>
      </w:r>
      <w:r w:rsidR="00DD5E8C" w:rsidRPr="00E50166">
        <w:rPr>
          <w:szCs w:val="24"/>
          <w:lang w:val="lv-LV"/>
        </w:rPr>
        <w:t xml:space="preserve"> Visi iepakojum</w:t>
      </w:r>
      <w:r w:rsidR="00476F5A" w:rsidRPr="00E50166">
        <w:rPr>
          <w:szCs w:val="24"/>
          <w:lang w:val="lv-LV"/>
        </w:rPr>
        <w:t>a lielumi Jūsu valsts tirgū var nebūt pieejami.</w:t>
      </w:r>
    </w:p>
    <w:p w14:paraId="24F747C5"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3D8923D0" w14:textId="77777777" w:rsidR="009C1717" w:rsidRPr="00E50166" w:rsidRDefault="009C1717" w:rsidP="00DC2CDB">
      <w:pPr>
        <w:keepNext/>
        <w:widowControl w:val="0"/>
        <w:numPr>
          <w:ilvl w:val="12"/>
          <w:numId w:val="0"/>
        </w:numPr>
        <w:tabs>
          <w:tab w:val="clear" w:pos="567"/>
        </w:tabs>
        <w:spacing w:line="240" w:lineRule="auto"/>
        <w:ind w:right="-2"/>
        <w:rPr>
          <w:szCs w:val="24"/>
          <w:lang w:val="lv-LV"/>
        </w:rPr>
      </w:pPr>
      <w:r w:rsidRPr="00E50166">
        <w:rPr>
          <w:b/>
          <w:szCs w:val="24"/>
          <w:lang w:val="lv-LV"/>
        </w:rPr>
        <w:t>Reģistrācijas apliecības īpašnieks</w:t>
      </w:r>
    </w:p>
    <w:p w14:paraId="512FB4D5" w14:textId="77777777" w:rsidR="009C1717" w:rsidRPr="00E50166" w:rsidRDefault="009C1717" w:rsidP="00DC2CDB">
      <w:pPr>
        <w:pStyle w:val="Text"/>
        <w:keepNext/>
        <w:widowControl w:val="0"/>
        <w:spacing w:before="0"/>
        <w:jc w:val="left"/>
        <w:rPr>
          <w:rFonts w:eastAsia="SimSun"/>
          <w:color w:val="000000"/>
          <w:sz w:val="22"/>
          <w:szCs w:val="24"/>
        </w:rPr>
      </w:pPr>
      <w:r w:rsidRPr="00E50166">
        <w:rPr>
          <w:rFonts w:eastAsia="SimSun"/>
          <w:color w:val="000000"/>
          <w:sz w:val="22"/>
          <w:szCs w:val="24"/>
        </w:rPr>
        <w:t>Novartis Europharm Limited</w:t>
      </w:r>
    </w:p>
    <w:p w14:paraId="2E393A27" w14:textId="77777777" w:rsidR="0095740A" w:rsidRPr="00EB33FE" w:rsidRDefault="0095740A" w:rsidP="00DC2CDB">
      <w:pPr>
        <w:keepNext/>
        <w:widowControl w:val="0"/>
        <w:spacing w:line="240" w:lineRule="auto"/>
        <w:rPr>
          <w:color w:val="000000"/>
        </w:rPr>
      </w:pPr>
      <w:r w:rsidRPr="00EB33FE">
        <w:rPr>
          <w:color w:val="000000"/>
        </w:rPr>
        <w:t>Vista Building</w:t>
      </w:r>
    </w:p>
    <w:p w14:paraId="6478BDC9" w14:textId="77777777" w:rsidR="0095740A" w:rsidRPr="00EB33FE" w:rsidRDefault="0095740A" w:rsidP="00DC2CDB">
      <w:pPr>
        <w:keepNext/>
        <w:widowControl w:val="0"/>
        <w:spacing w:line="240" w:lineRule="auto"/>
        <w:rPr>
          <w:color w:val="000000"/>
        </w:rPr>
      </w:pPr>
      <w:r w:rsidRPr="00EB33FE">
        <w:rPr>
          <w:color w:val="000000"/>
        </w:rPr>
        <w:t>Elm Park, Merrion Road</w:t>
      </w:r>
    </w:p>
    <w:p w14:paraId="0715BD23" w14:textId="77777777" w:rsidR="0095740A" w:rsidRPr="000678B4" w:rsidRDefault="0095740A" w:rsidP="00DC2CDB">
      <w:pPr>
        <w:keepNext/>
        <w:widowControl w:val="0"/>
        <w:spacing w:line="240" w:lineRule="auto"/>
        <w:rPr>
          <w:color w:val="000000"/>
          <w:lang w:val="es-ES"/>
        </w:rPr>
      </w:pPr>
      <w:r w:rsidRPr="000678B4">
        <w:rPr>
          <w:color w:val="000000"/>
          <w:lang w:val="es-ES"/>
        </w:rPr>
        <w:t>Dublin 4</w:t>
      </w:r>
    </w:p>
    <w:p w14:paraId="68059784" w14:textId="77777777" w:rsidR="0095740A" w:rsidRPr="000678B4" w:rsidRDefault="0095740A" w:rsidP="00DC2CDB">
      <w:pPr>
        <w:spacing w:line="240" w:lineRule="auto"/>
        <w:rPr>
          <w:color w:val="000000"/>
          <w:lang w:val="es-ES"/>
        </w:rPr>
      </w:pPr>
      <w:r w:rsidRPr="000678B4">
        <w:rPr>
          <w:color w:val="000000"/>
          <w:lang w:val="es-ES"/>
        </w:rPr>
        <w:t>Īrija</w:t>
      </w:r>
    </w:p>
    <w:p w14:paraId="39929ECF" w14:textId="77777777" w:rsidR="009C1717" w:rsidRPr="00E50166" w:rsidRDefault="009C1717" w:rsidP="00DC2CDB">
      <w:pPr>
        <w:widowControl w:val="0"/>
        <w:tabs>
          <w:tab w:val="clear" w:pos="567"/>
        </w:tabs>
        <w:spacing w:line="240" w:lineRule="auto"/>
        <w:rPr>
          <w:color w:val="000000"/>
          <w:szCs w:val="24"/>
          <w:lang w:val="lv-LV"/>
        </w:rPr>
      </w:pPr>
    </w:p>
    <w:p w14:paraId="48E34EB4" w14:textId="77777777" w:rsidR="009C1717" w:rsidRDefault="009C1717"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Ražotājs</w:t>
      </w:r>
    </w:p>
    <w:p w14:paraId="534F319F" w14:textId="77777777" w:rsidR="00F65A9D" w:rsidRPr="000678B4" w:rsidRDefault="00F65A9D" w:rsidP="00DC2CDB">
      <w:pPr>
        <w:keepNext/>
        <w:widowControl w:val="0"/>
        <w:numPr>
          <w:ilvl w:val="12"/>
          <w:numId w:val="0"/>
        </w:numPr>
        <w:tabs>
          <w:tab w:val="clear" w:pos="567"/>
        </w:tabs>
        <w:spacing w:line="240" w:lineRule="auto"/>
        <w:rPr>
          <w:szCs w:val="22"/>
          <w:lang w:val="lv-LV"/>
        </w:rPr>
      </w:pPr>
      <w:r w:rsidRPr="000678B4">
        <w:rPr>
          <w:szCs w:val="22"/>
          <w:lang w:val="lv-LV"/>
        </w:rPr>
        <w:t>Novartis Farmacéutica, S.A.</w:t>
      </w:r>
    </w:p>
    <w:p w14:paraId="045E0622" w14:textId="77777777" w:rsidR="001C46D8" w:rsidRPr="00E07A11" w:rsidRDefault="001C46D8" w:rsidP="00DC2CDB">
      <w:pPr>
        <w:keepNext/>
        <w:numPr>
          <w:ilvl w:val="12"/>
          <w:numId w:val="0"/>
        </w:numPr>
        <w:tabs>
          <w:tab w:val="clear" w:pos="567"/>
        </w:tabs>
        <w:spacing w:line="240" w:lineRule="auto"/>
        <w:rPr>
          <w:szCs w:val="22"/>
          <w:lang w:val="pt-PT"/>
        </w:rPr>
      </w:pPr>
      <w:r w:rsidRPr="00E07A11">
        <w:rPr>
          <w:szCs w:val="22"/>
          <w:lang w:val="pt-PT"/>
        </w:rPr>
        <w:t>Gran Via de les Corts Catalanes, 764</w:t>
      </w:r>
    </w:p>
    <w:p w14:paraId="261DFEC6" w14:textId="77777777" w:rsidR="001C46D8" w:rsidRPr="00E07A11" w:rsidRDefault="001C46D8" w:rsidP="00DC2CDB">
      <w:pPr>
        <w:keepNext/>
        <w:numPr>
          <w:ilvl w:val="12"/>
          <w:numId w:val="0"/>
        </w:numPr>
        <w:tabs>
          <w:tab w:val="clear" w:pos="567"/>
        </w:tabs>
        <w:spacing w:line="240" w:lineRule="auto"/>
        <w:rPr>
          <w:szCs w:val="22"/>
          <w:lang w:val="pt-PT"/>
        </w:rPr>
      </w:pPr>
      <w:r w:rsidRPr="00E07A11">
        <w:rPr>
          <w:szCs w:val="22"/>
          <w:lang w:val="pt-PT"/>
        </w:rPr>
        <w:t>08013 Barcelona</w:t>
      </w:r>
    </w:p>
    <w:p w14:paraId="7FF33875" w14:textId="77777777" w:rsidR="00F65A9D" w:rsidRPr="000678B4" w:rsidRDefault="00F65A9D" w:rsidP="00DC2CDB">
      <w:pPr>
        <w:widowControl w:val="0"/>
        <w:numPr>
          <w:ilvl w:val="12"/>
          <w:numId w:val="0"/>
        </w:numPr>
        <w:tabs>
          <w:tab w:val="clear" w:pos="567"/>
        </w:tabs>
        <w:spacing w:line="240" w:lineRule="auto"/>
        <w:rPr>
          <w:szCs w:val="22"/>
          <w:lang w:val="lv-LV"/>
        </w:rPr>
      </w:pPr>
      <w:r w:rsidRPr="000678B4">
        <w:rPr>
          <w:szCs w:val="22"/>
          <w:lang w:val="lv-LV"/>
        </w:rPr>
        <w:t>Spānija</w:t>
      </w:r>
    </w:p>
    <w:p w14:paraId="30C9EE32" w14:textId="77777777" w:rsidR="00F65A9D" w:rsidRPr="000678B4" w:rsidRDefault="00F65A9D" w:rsidP="00DC2CDB">
      <w:pPr>
        <w:widowControl w:val="0"/>
        <w:numPr>
          <w:ilvl w:val="12"/>
          <w:numId w:val="0"/>
        </w:numPr>
        <w:tabs>
          <w:tab w:val="clear" w:pos="567"/>
        </w:tabs>
        <w:spacing w:line="240" w:lineRule="auto"/>
        <w:rPr>
          <w:szCs w:val="24"/>
          <w:lang w:val="lv-LV"/>
        </w:rPr>
      </w:pPr>
    </w:p>
    <w:p w14:paraId="24C59E93" w14:textId="2480E87E" w:rsidR="00AB5C40" w:rsidRPr="004B2581" w:rsidRDefault="00AB5C40" w:rsidP="00AB5C40">
      <w:pPr>
        <w:pStyle w:val="Table"/>
        <w:keepNext/>
        <w:keepLines w:val="0"/>
        <w:widowControl w:val="0"/>
        <w:spacing w:before="0" w:after="0"/>
        <w:rPr>
          <w:rFonts w:ascii="Times New Roman" w:hAnsi="Times New Roman"/>
          <w:sz w:val="22"/>
          <w:szCs w:val="22"/>
          <w:shd w:val="pct15" w:color="auto" w:fill="auto"/>
          <w:lang w:val="pt-PT"/>
        </w:rPr>
      </w:pPr>
      <w:del w:id="26" w:author="Author">
        <w:r w:rsidRPr="004B2581" w:rsidDel="00C35A64">
          <w:rPr>
            <w:rFonts w:ascii="Times New Roman" w:hAnsi="Times New Roman"/>
            <w:sz w:val="22"/>
            <w:szCs w:val="22"/>
            <w:shd w:val="pct15" w:color="auto" w:fill="auto"/>
            <w:lang w:val="pt-PT"/>
          </w:rPr>
          <w:delText xml:space="preserve">Sandoz </w:delText>
        </w:r>
      </w:del>
      <w:ins w:id="27" w:author="Author">
        <w:r w:rsidR="00C35A64">
          <w:rPr>
            <w:rFonts w:ascii="Times New Roman" w:hAnsi="Times New Roman"/>
            <w:sz w:val="22"/>
            <w:szCs w:val="22"/>
            <w:shd w:val="pct15" w:color="auto" w:fill="auto"/>
            <w:lang w:val="pt-PT"/>
          </w:rPr>
          <w:t>Novartis Pharmaceuticals</w:t>
        </w:r>
        <w:r w:rsidR="00C35A64" w:rsidRPr="004B2581">
          <w:rPr>
            <w:rFonts w:ascii="Times New Roman" w:hAnsi="Times New Roman"/>
            <w:sz w:val="22"/>
            <w:szCs w:val="22"/>
            <w:shd w:val="pct15" w:color="auto" w:fill="auto"/>
            <w:lang w:val="pt-PT"/>
          </w:rPr>
          <w:t xml:space="preserve"> </w:t>
        </w:r>
      </w:ins>
      <w:r w:rsidRPr="004B2581">
        <w:rPr>
          <w:rFonts w:ascii="Times New Roman" w:hAnsi="Times New Roman"/>
          <w:sz w:val="22"/>
          <w:szCs w:val="22"/>
          <w:shd w:val="pct15" w:color="auto" w:fill="auto"/>
          <w:lang w:val="pt-PT"/>
        </w:rPr>
        <w:t>S.R.L.</w:t>
      </w:r>
    </w:p>
    <w:p w14:paraId="4C612C91" w14:textId="77777777" w:rsidR="00AB5C40" w:rsidRPr="004B2581" w:rsidRDefault="00AB5C40" w:rsidP="00AB5C40">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46F7953C" w14:textId="76F83F56" w:rsidR="00AB5C40" w:rsidRPr="004B2581" w:rsidRDefault="00AB5C40" w:rsidP="00AB5C40">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w:t>
      </w:r>
      <w:del w:id="28" w:author="Author">
        <w:r w:rsidRPr="004B2581" w:rsidDel="00C35A64">
          <w:rPr>
            <w:rFonts w:ascii="Times New Roman" w:hAnsi="Times New Roman"/>
            <w:sz w:val="22"/>
            <w:szCs w:val="22"/>
            <w:shd w:val="pct15" w:color="auto" w:fill="auto"/>
            <w:lang w:val="pt-PT"/>
          </w:rPr>
          <w:delText>,</w:delText>
        </w:r>
      </w:del>
      <w:r w:rsidRPr="004B2581">
        <w:rPr>
          <w:rFonts w:ascii="Times New Roman" w:hAnsi="Times New Roman"/>
          <w:sz w:val="22"/>
          <w:szCs w:val="22"/>
          <w:shd w:val="pct15" w:color="auto" w:fill="auto"/>
          <w:lang w:val="pt-PT"/>
        </w:rPr>
        <w:t xml:space="preserve"> Targu Mures</w:t>
      </w:r>
    </w:p>
    <w:p w14:paraId="2325017B" w14:textId="4B9D841D" w:rsidR="00AB5C40" w:rsidRPr="004B2581" w:rsidRDefault="00AB5C40" w:rsidP="00AB5C40">
      <w:pPr>
        <w:pStyle w:val="Table"/>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R</w:t>
      </w:r>
      <w:r>
        <w:rPr>
          <w:rFonts w:ascii="Times New Roman" w:hAnsi="Times New Roman"/>
          <w:sz w:val="22"/>
          <w:szCs w:val="22"/>
          <w:shd w:val="pct15" w:color="auto" w:fill="auto"/>
          <w:lang w:val="pt-PT"/>
        </w:rPr>
        <w:t>umānija</w:t>
      </w:r>
    </w:p>
    <w:p w14:paraId="5DB687A0" w14:textId="77777777" w:rsidR="00AB5C40" w:rsidRDefault="00AB5C40" w:rsidP="00AB5C40">
      <w:pPr>
        <w:pStyle w:val="Table"/>
        <w:keepLines w:val="0"/>
        <w:widowControl w:val="0"/>
        <w:spacing w:before="0" w:after="0"/>
        <w:rPr>
          <w:rFonts w:ascii="Times New Roman" w:hAnsi="Times New Roman"/>
          <w:sz w:val="22"/>
          <w:szCs w:val="22"/>
          <w:lang w:val="pt-PT"/>
        </w:rPr>
      </w:pPr>
    </w:p>
    <w:p w14:paraId="4DC3BA39" w14:textId="77777777" w:rsidR="009C1717" w:rsidRPr="00E50166" w:rsidRDefault="009C1717" w:rsidP="00DC2CDB">
      <w:pPr>
        <w:keepNext/>
        <w:widowControl w:val="0"/>
        <w:numPr>
          <w:ilvl w:val="12"/>
          <w:numId w:val="0"/>
        </w:numPr>
        <w:tabs>
          <w:tab w:val="clear" w:pos="567"/>
        </w:tabs>
        <w:spacing w:line="240" w:lineRule="auto"/>
        <w:rPr>
          <w:color w:val="000000"/>
          <w:szCs w:val="24"/>
          <w:lang w:val="lv-LV"/>
        </w:rPr>
      </w:pPr>
      <w:r w:rsidRPr="000678B4">
        <w:rPr>
          <w:color w:val="000000"/>
          <w:szCs w:val="24"/>
          <w:shd w:val="pct15" w:color="auto" w:fill="auto"/>
          <w:lang w:val="lv-LV"/>
        </w:rPr>
        <w:t>Novartis Pharma GmbH</w:t>
      </w:r>
    </w:p>
    <w:p w14:paraId="68CBF02D" w14:textId="77777777" w:rsidR="009C1717" w:rsidRPr="00E50166" w:rsidRDefault="009C1717" w:rsidP="00DC2CDB">
      <w:pPr>
        <w:keepNext/>
        <w:widowControl w:val="0"/>
        <w:numPr>
          <w:ilvl w:val="12"/>
          <w:numId w:val="0"/>
        </w:numPr>
        <w:tabs>
          <w:tab w:val="clear" w:pos="567"/>
        </w:tabs>
        <w:spacing w:line="240" w:lineRule="auto"/>
        <w:rPr>
          <w:color w:val="000000"/>
          <w:szCs w:val="24"/>
          <w:lang w:val="lv-LV"/>
        </w:rPr>
      </w:pPr>
      <w:r w:rsidRPr="000678B4">
        <w:rPr>
          <w:color w:val="000000"/>
          <w:szCs w:val="24"/>
          <w:shd w:val="pct15" w:color="auto" w:fill="auto"/>
          <w:lang w:val="lv-LV"/>
        </w:rPr>
        <w:t>Roonstra</w:t>
      </w:r>
      <w:r w:rsidR="005A315A" w:rsidRPr="000678B4">
        <w:rPr>
          <w:color w:val="000000"/>
          <w:szCs w:val="22"/>
          <w:shd w:val="pct15" w:color="auto" w:fill="auto"/>
          <w:lang w:val="lv-LV" w:eastAsia="en-GB"/>
        </w:rPr>
        <w:t>ß</w:t>
      </w:r>
      <w:r w:rsidRPr="000678B4">
        <w:rPr>
          <w:color w:val="000000"/>
          <w:szCs w:val="24"/>
          <w:shd w:val="pct15" w:color="auto" w:fill="auto"/>
          <w:lang w:val="lv-LV"/>
        </w:rPr>
        <w:t>e 25</w:t>
      </w:r>
    </w:p>
    <w:p w14:paraId="72C9D585" w14:textId="1F19A7A7" w:rsidR="009C1717" w:rsidRPr="00E50166" w:rsidRDefault="001E44F9" w:rsidP="00DC2CDB">
      <w:pPr>
        <w:keepNext/>
        <w:widowControl w:val="0"/>
        <w:numPr>
          <w:ilvl w:val="12"/>
          <w:numId w:val="0"/>
        </w:numPr>
        <w:tabs>
          <w:tab w:val="clear" w:pos="567"/>
        </w:tabs>
        <w:spacing w:line="240" w:lineRule="auto"/>
        <w:rPr>
          <w:color w:val="000000"/>
          <w:szCs w:val="24"/>
          <w:lang w:val="lv-LV"/>
        </w:rPr>
      </w:pPr>
      <w:r w:rsidRPr="000678B4">
        <w:rPr>
          <w:color w:val="000000"/>
          <w:szCs w:val="24"/>
          <w:shd w:val="pct15" w:color="auto" w:fill="auto"/>
          <w:lang w:val="lv-LV"/>
        </w:rPr>
        <w:t>D</w:t>
      </w:r>
      <w:r w:rsidRPr="000678B4">
        <w:rPr>
          <w:color w:val="000000"/>
          <w:szCs w:val="24"/>
          <w:shd w:val="pct15" w:color="auto" w:fill="auto"/>
          <w:lang w:val="lv-LV"/>
        </w:rPr>
        <w:noBreakHyphen/>
        <w:t xml:space="preserve">90429 </w:t>
      </w:r>
      <w:r w:rsidR="00B4639D">
        <w:rPr>
          <w:color w:val="000000"/>
          <w:szCs w:val="24"/>
          <w:shd w:val="pct15" w:color="auto" w:fill="auto"/>
          <w:lang w:val="lv-LV"/>
        </w:rPr>
        <w:t>Nuremberg</w:t>
      </w:r>
    </w:p>
    <w:p w14:paraId="44115417" w14:textId="77777777" w:rsidR="009C1717" w:rsidRPr="00E50166" w:rsidRDefault="009C1717" w:rsidP="00DC2CDB">
      <w:pPr>
        <w:widowControl w:val="0"/>
        <w:tabs>
          <w:tab w:val="clear" w:pos="567"/>
        </w:tabs>
        <w:spacing w:line="240" w:lineRule="auto"/>
        <w:rPr>
          <w:szCs w:val="24"/>
          <w:lang w:val="lv-LV"/>
        </w:rPr>
      </w:pPr>
      <w:r w:rsidRPr="000678B4">
        <w:rPr>
          <w:color w:val="000000"/>
          <w:szCs w:val="24"/>
          <w:shd w:val="pct15" w:color="auto" w:fill="auto"/>
          <w:lang w:val="lv-LV"/>
        </w:rPr>
        <w:t>Vācija</w:t>
      </w:r>
    </w:p>
    <w:p w14:paraId="67D3CB19" w14:textId="77777777" w:rsidR="009C1717" w:rsidRDefault="009C1717" w:rsidP="00DC2CDB">
      <w:pPr>
        <w:widowControl w:val="0"/>
        <w:tabs>
          <w:tab w:val="clear" w:pos="567"/>
        </w:tabs>
        <w:spacing w:line="240" w:lineRule="auto"/>
        <w:rPr>
          <w:szCs w:val="24"/>
          <w:lang w:val="lv-LV"/>
        </w:rPr>
      </w:pPr>
    </w:p>
    <w:p w14:paraId="693D58A6" w14:textId="77777777" w:rsidR="00556EF5" w:rsidRPr="003B2DCF" w:rsidRDefault="00556EF5" w:rsidP="00556EF5">
      <w:pPr>
        <w:keepNext/>
        <w:tabs>
          <w:tab w:val="clear" w:pos="567"/>
        </w:tabs>
        <w:spacing w:line="240" w:lineRule="auto"/>
        <w:rPr>
          <w:rFonts w:eastAsia="Aptos"/>
          <w:snapToGrid/>
          <w:szCs w:val="22"/>
          <w:shd w:val="pct15" w:color="auto" w:fill="auto"/>
          <w:lang w:val="en-US" w:eastAsia="de-CH"/>
        </w:rPr>
      </w:pPr>
      <w:bookmarkStart w:id="29" w:name="_Hlk172708805"/>
      <w:r w:rsidRPr="003B2DCF">
        <w:rPr>
          <w:rFonts w:eastAsia="Aptos"/>
          <w:snapToGrid/>
          <w:szCs w:val="22"/>
          <w:shd w:val="pct15" w:color="auto" w:fill="auto"/>
          <w:lang w:val="en-US" w:eastAsia="de-CH"/>
        </w:rPr>
        <w:t>Novartis Pharma GmbH</w:t>
      </w:r>
    </w:p>
    <w:p w14:paraId="717EC686" w14:textId="77777777" w:rsidR="00556EF5" w:rsidRPr="003B2DCF" w:rsidRDefault="00556EF5" w:rsidP="00556EF5">
      <w:pPr>
        <w:keepNext/>
        <w:tabs>
          <w:tab w:val="clear" w:pos="567"/>
        </w:tabs>
        <w:spacing w:line="240" w:lineRule="auto"/>
        <w:rPr>
          <w:rFonts w:eastAsia="Aptos"/>
          <w:snapToGrid/>
          <w:szCs w:val="22"/>
          <w:shd w:val="pct15" w:color="auto" w:fill="auto"/>
          <w:lang w:val="en-US" w:eastAsia="de-CH"/>
        </w:rPr>
      </w:pPr>
      <w:r w:rsidRPr="003B2DCF">
        <w:rPr>
          <w:rFonts w:eastAsia="Aptos"/>
          <w:snapToGrid/>
          <w:szCs w:val="22"/>
          <w:shd w:val="pct15" w:color="auto" w:fill="auto"/>
          <w:lang w:val="en-US" w:eastAsia="de-CH"/>
        </w:rPr>
        <w:t>Sophie-Germain-Strasse 10</w:t>
      </w:r>
    </w:p>
    <w:p w14:paraId="2792E3F0" w14:textId="77777777" w:rsidR="00556EF5" w:rsidRPr="003B2DCF" w:rsidRDefault="00556EF5" w:rsidP="00556EF5">
      <w:pPr>
        <w:keepNext/>
        <w:tabs>
          <w:tab w:val="clear" w:pos="567"/>
        </w:tabs>
        <w:spacing w:line="240" w:lineRule="auto"/>
        <w:rPr>
          <w:rFonts w:eastAsia="Aptos"/>
          <w:snapToGrid/>
          <w:szCs w:val="22"/>
          <w:shd w:val="pct15" w:color="auto" w:fill="auto"/>
          <w:lang w:val="en-US" w:eastAsia="de-CH"/>
        </w:rPr>
      </w:pPr>
      <w:r w:rsidRPr="003B2DCF">
        <w:rPr>
          <w:rFonts w:eastAsia="Aptos"/>
          <w:snapToGrid/>
          <w:szCs w:val="22"/>
          <w:shd w:val="pct15" w:color="auto" w:fill="auto"/>
          <w:lang w:val="en-US" w:eastAsia="de-CH"/>
        </w:rPr>
        <w:t>90443 Nürnberg</w:t>
      </w:r>
    </w:p>
    <w:p w14:paraId="4933BCAA" w14:textId="493F3F56" w:rsidR="00556EF5" w:rsidRDefault="00556EF5" w:rsidP="00556EF5">
      <w:pPr>
        <w:widowControl w:val="0"/>
        <w:tabs>
          <w:tab w:val="clear" w:pos="567"/>
        </w:tabs>
        <w:spacing w:line="240" w:lineRule="auto"/>
        <w:rPr>
          <w:szCs w:val="24"/>
          <w:lang w:val="lv-LV"/>
        </w:rPr>
      </w:pPr>
      <w:r w:rsidRPr="00556EF5">
        <w:rPr>
          <w:rFonts w:eastAsia="Aptos"/>
          <w:snapToGrid/>
          <w:kern w:val="2"/>
          <w:szCs w:val="22"/>
          <w:shd w:val="pct15" w:color="auto" w:fill="auto"/>
          <w:lang w:val="de-CH" w:eastAsia="en-US"/>
          <w14:ligatures w14:val="standardContextual"/>
        </w:rPr>
        <w:t>Vācija</w:t>
      </w:r>
      <w:bookmarkEnd w:id="29"/>
    </w:p>
    <w:p w14:paraId="4CE66E84" w14:textId="77777777" w:rsidR="00556EF5" w:rsidRPr="00E50166" w:rsidRDefault="00556EF5" w:rsidP="00DC2CDB">
      <w:pPr>
        <w:widowControl w:val="0"/>
        <w:tabs>
          <w:tab w:val="clear" w:pos="567"/>
        </w:tabs>
        <w:spacing w:line="240" w:lineRule="auto"/>
        <w:rPr>
          <w:szCs w:val="24"/>
          <w:lang w:val="lv-LV"/>
        </w:rPr>
      </w:pPr>
    </w:p>
    <w:p w14:paraId="432368A1" w14:textId="77777777" w:rsidR="009C1717" w:rsidRPr="00E50166" w:rsidRDefault="009C1717" w:rsidP="00DC2CDB">
      <w:pPr>
        <w:keepNext/>
        <w:widowControl w:val="0"/>
        <w:numPr>
          <w:ilvl w:val="12"/>
          <w:numId w:val="0"/>
        </w:numPr>
        <w:tabs>
          <w:tab w:val="clear" w:pos="567"/>
        </w:tabs>
        <w:spacing w:line="240" w:lineRule="auto"/>
        <w:rPr>
          <w:szCs w:val="24"/>
          <w:lang w:val="lv-LV"/>
        </w:rPr>
      </w:pPr>
      <w:r w:rsidRPr="00E50166">
        <w:rPr>
          <w:szCs w:val="24"/>
          <w:lang w:val="lv-LV"/>
        </w:rPr>
        <w:t>Lai saņemtu papildu informāciju par šīm zālēm, lūdzam sazināties ar reģistrācijas apliecības īpašnieka vietējo pārstāvniecību:</w:t>
      </w:r>
    </w:p>
    <w:p w14:paraId="4071CD91" w14:textId="77777777" w:rsidR="009C1717" w:rsidRPr="00E50166" w:rsidRDefault="009C1717" w:rsidP="00DC2CDB">
      <w:pPr>
        <w:keepNext/>
        <w:widowControl w:val="0"/>
        <w:numPr>
          <w:ilvl w:val="12"/>
          <w:numId w:val="0"/>
        </w:numPr>
        <w:tabs>
          <w:tab w:val="clear" w:pos="567"/>
        </w:tabs>
        <w:spacing w:line="240" w:lineRule="auto"/>
        <w:rPr>
          <w:szCs w:val="24"/>
          <w:lang w:val="lv-LV"/>
        </w:rPr>
      </w:pPr>
    </w:p>
    <w:tbl>
      <w:tblPr>
        <w:tblW w:w="9356" w:type="dxa"/>
        <w:tblInd w:w="-34" w:type="dxa"/>
        <w:tblLayout w:type="fixed"/>
        <w:tblLook w:val="0000" w:firstRow="0" w:lastRow="0" w:firstColumn="0" w:lastColumn="0" w:noHBand="0" w:noVBand="0"/>
      </w:tblPr>
      <w:tblGrid>
        <w:gridCol w:w="4678"/>
        <w:gridCol w:w="4678"/>
      </w:tblGrid>
      <w:tr w:rsidR="009C1717" w:rsidRPr="00E50166" w14:paraId="74F61540" w14:textId="77777777" w:rsidTr="000214EC">
        <w:trPr>
          <w:cantSplit/>
        </w:trPr>
        <w:tc>
          <w:tcPr>
            <w:tcW w:w="4678" w:type="dxa"/>
          </w:tcPr>
          <w:p w14:paraId="68E80EC9" w14:textId="77777777" w:rsidR="009C1717" w:rsidRPr="00E50166" w:rsidRDefault="009C1717" w:rsidP="00DC2CDB">
            <w:pPr>
              <w:keepNext/>
              <w:widowControl w:val="0"/>
              <w:spacing w:line="240" w:lineRule="auto"/>
              <w:rPr>
                <w:b/>
                <w:noProof/>
                <w:szCs w:val="24"/>
                <w:lang w:val="lv-LV"/>
              </w:rPr>
            </w:pPr>
            <w:r w:rsidRPr="00E50166">
              <w:rPr>
                <w:b/>
                <w:noProof/>
                <w:szCs w:val="24"/>
                <w:lang w:val="lv-LV"/>
              </w:rPr>
              <w:t>België/Belgique/Belgien</w:t>
            </w:r>
          </w:p>
          <w:p w14:paraId="298C306E" w14:textId="77777777" w:rsidR="009C1717" w:rsidRPr="00E50166" w:rsidRDefault="009C1717" w:rsidP="00DC2CDB">
            <w:pPr>
              <w:keepNext/>
              <w:widowControl w:val="0"/>
              <w:spacing w:line="240" w:lineRule="auto"/>
              <w:rPr>
                <w:noProof/>
                <w:szCs w:val="24"/>
                <w:lang w:val="lv-LV"/>
              </w:rPr>
            </w:pPr>
            <w:r w:rsidRPr="00E50166">
              <w:rPr>
                <w:noProof/>
                <w:szCs w:val="24"/>
                <w:lang w:val="lv-LV"/>
              </w:rPr>
              <w:t>Novartis Pharma N.V.</w:t>
            </w:r>
          </w:p>
          <w:p w14:paraId="022AA5A9" w14:textId="77777777" w:rsidR="009C1717" w:rsidRPr="00E50166" w:rsidRDefault="009C1717" w:rsidP="00DC2CDB">
            <w:pPr>
              <w:keepNext/>
              <w:widowControl w:val="0"/>
              <w:spacing w:line="240" w:lineRule="auto"/>
              <w:rPr>
                <w:noProof/>
                <w:szCs w:val="24"/>
                <w:lang w:val="lv-LV"/>
              </w:rPr>
            </w:pPr>
            <w:r w:rsidRPr="00E50166">
              <w:rPr>
                <w:noProof/>
                <w:szCs w:val="24"/>
                <w:lang w:val="lv-LV"/>
              </w:rPr>
              <w:t>Tél/Tel: +32 2 246 16 11</w:t>
            </w:r>
          </w:p>
          <w:p w14:paraId="3921F2A0" w14:textId="77777777" w:rsidR="009C1717" w:rsidRPr="00E50166" w:rsidRDefault="009C1717" w:rsidP="00DC2CDB">
            <w:pPr>
              <w:keepNext/>
              <w:widowControl w:val="0"/>
              <w:spacing w:line="240" w:lineRule="auto"/>
              <w:ind w:right="34"/>
              <w:rPr>
                <w:noProof/>
                <w:szCs w:val="24"/>
                <w:lang w:val="lv-LV"/>
              </w:rPr>
            </w:pPr>
          </w:p>
        </w:tc>
        <w:tc>
          <w:tcPr>
            <w:tcW w:w="4678" w:type="dxa"/>
          </w:tcPr>
          <w:p w14:paraId="6665C0BD" w14:textId="77777777" w:rsidR="009C1717" w:rsidRPr="00E50166" w:rsidRDefault="009C1717" w:rsidP="00DC2CDB">
            <w:pPr>
              <w:keepNext/>
              <w:widowControl w:val="0"/>
              <w:spacing w:line="240" w:lineRule="auto"/>
              <w:rPr>
                <w:b/>
                <w:noProof/>
                <w:szCs w:val="24"/>
                <w:lang w:val="lv-LV"/>
              </w:rPr>
            </w:pPr>
            <w:r w:rsidRPr="00E50166">
              <w:rPr>
                <w:b/>
                <w:noProof/>
                <w:szCs w:val="24"/>
                <w:lang w:val="lv-LV"/>
              </w:rPr>
              <w:t>Lietuva</w:t>
            </w:r>
          </w:p>
          <w:p w14:paraId="689FF09E" w14:textId="77AAC420" w:rsidR="009C1717" w:rsidRPr="00E50166" w:rsidRDefault="00320FE6" w:rsidP="00DC2CDB">
            <w:pPr>
              <w:keepNext/>
              <w:widowControl w:val="0"/>
              <w:spacing w:line="240" w:lineRule="auto"/>
              <w:ind w:right="-449"/>
              <w:rPr>
                <w:noProof/>
                <w:szCs w:val="24"/>
                <w:lang w:val="lv-LV"/>
              </w:rPr>
            </w:pPr>
            <w:r w:rsidRPr="00E50166">
              <w:rPr>
                <w:szCs w:val="22"/>
                <w:lang w:val="lt-LT"/>
              </w:rPr>
              <w:t>SIA Novartis Baltics Lietuvos filialas</w:t>
            </w:r>
          </w:p>
          <w:p w14:paraId="5ADED50F" w14:textId="77777777" w:rsidR="009C1717" w:rsidRPr="00E50166" w:rsidRDefault="009C1717" w:rsidP="00DC2CDB">
            <w:pPr>
              <w:keepNext/>
              <w:widowControl w:val="0"/>
              <w:spacing w:line="240" w:lineRule="auto"/>
              <w:ind w:right="-449"/>
              <w:rPr>
                <w:noProof/>
                <w:szCs w:val="24"/>
                <w:lang w:val="lv-LV"/>
              </w:rPr>
            </w:pPr>
            <w:r w:rsidRPr="00E50166">
              <w:rPr>
                <w:noProof/>
                <w:szCs w:val="24"/>
                <w:lang w:val="lv-LV"/>
              </w:rPr>
              <w:t>Tel: +370 5 269 16 50</w:t>
            </w:r>
          </w:p>
          <w:p w14:paraId="31A07D5D" w14:textId="77777777" w:rsidR="009C1717" w:rsidRPr="00E50166" w:rsidRDefault="009C1717" w:rsidP="00DC2CDB">
            <w:pPr>
              <w:keepNext/>
              <w:widowControl w:val="0"/>
              <w:spacing w:line="240" w:lineRule="auto"/>
              <w:rPr>
                <w:noProof/>
                <w:szCs w:val="24"/>
                <w:lang w:val="lv-LV"/>
              </w:rPr>
            </w:pPr>
          </w:p>
        </w:tc>
      </w:tr>
      <w:tr w:rsidR="009C1717" w:rsidRPr="003E259F" w14:paraId="7B9ED219" w14:textId="77777777" w:rsidTr="000214EC">
        <w:trPr>
          <w:cantSplit/>
        </w:trPr>
        <w:tc>
          <w:tcPr>
            <w:tcW w:w="4678" w:type="dxa"/>
          </w:tcPr>
          <w:p w14:paraId="1F9A287F" w14:textId="77777777" w:rsidR="009C1717" w:rsidRPr="00E50166" w:rsidRDefault="009C1717" w:rsidP="00DC2CDB">
            <w:pPr>
              <w:widowControl w:val="0"/>
              <w:spacing w:line="240" w:lineRule="auto"/>
              <w:rPr>
                <w:b/>
                <w:noProof/>
                <w:szCs w:val="24"/>
                <w:lang w:val="lv-LV"/>
              </w:rPr>
            </w:pPr>
            <w:r w:rsidRPr="00E50166">
              <w:rPr>
                <w:b/>
                <w:noProof/>
                <w:szCs w:val="24"/>
                <w:lang w:val="lv-LV"/>
              </w:rPr>
              <w:t>България</w:t>
            </w:r>
          </w:p>
          <w:p w14:paraId="78104781" w14:textId="77777777" w:rsidR="009C1717" w:rsidRPr="00E50166" w:rsidRDefault="00320FE6" w:rsidP="00DC2CDB">
            <w:pPr>
              <w:widowControl w:val="0"/>
              <w:spacing w:line="240" w:lineRule="auto"/>
              <w:rPr>
                <w:noProof/>
                <w:szCs w:val="24"/>
                <w:lang w:val="lv-LV"/>
              </w:rPr>
            </w:pPr>
            <w:r w:rsidRPr="000678B4">
              <w:rPr>
                <w:szCs w:val="22"/>
                <w:lang w:val="es-ES"/>
              </w:rPr>
              <w:t>Novartis Bulgaria EOOD</w:t>
            </w:r>
          </w:p>
          <w:p w14:paraId="239428FC" w14:textId="77777777" w:rsidR="009C1717" w:rsidRPr="00E50166" w:rsidRDefault="009C1717" w:rsidP="00DC2CDB">
            <w:pPr>
              <w:widowControl w:val="0"/>
              <w:spacing w:line="240" w:lineRule="auto"/>
              <w:rPr>
                <w:noProof/>
                <w:szCs w:val="24"/>
                <w:lang w:val="lv-LV"/>
              </w:rPr>
            </w:pPr>
            <w:r w:rsidRPr="00E50166">
              <w:rPr>
                <w:noProof/>
                <w:szCs w:val="24"/>
                <w:lang w:val="lv-LV"/>
              </w:rPr>
              <w:t>Тел: +359 2 489 98 28</w:t>
            </w:r>
          </w:p>
          <w:p w14:paraId="05F50E9D" w14:textId="77777777" w:rsidR="009C1717" w:rsidRPr="00E50166" w:rsidRDefault="009C1717" w:rsidP="00DC2CDB">
            <w:pPr>
              <w:widowControl w:val="0"/>
              <w:spacing w:line="240" w:lineRule="auto"/>
              <w:rPr>
                <w:b/>
                <w:noProof/>
                <w:szCs w:val="24"/>
                <w:lang w:val="lv-LV"/>
              </w:rPr>
            </w:pPr>
          </w:p>
        </w:tc>
        <w:tc>
          <w:tcPr>
            <w:tcW w:w="4678" w:type="dxa"/>
          </w:tcPr>
          <w:p w14:paraId="253E3FF4" w14:textId="77777777" w:rsidR="009C1717" w:rsidRPr="00E50166" w:rsidRDefault="009C1717" w:rsidP="00DC2CDB">
            <w:pPr>
              <w:widowControl w:val="0"/>
              <w:spacing w:line="240" w:lineRule="auto"/>
              <w:rPr>
                <w:b/>
                <w:noProof/>
                <w:szCs w:val="24"/>
                <w:lang w:val="lv-LV"/>
              </w:rPr>
            </w:pPr>
            <w:r w:rsidRPr="00E50166">
              <w:rPr>
                <w:b/>
                <w:noProof/>
                <w:szCs w:val="24"/>
                <w:lang w:val="lv-LV"/>
              </w:rPr>
              <w:t>Luxembourg/Luxemburg</w:t>
            </w:r>
          </w:p>
          <w:p w14:paraId="60283FD7" w14:textId="77777777" w:rsidR="009C1717" w:rsidRPr="00E50166" w:rsidRDefault="009C1717" w:rsidP="00DC2CDB">
            <w:pPr>
              <w:widowControl w:val="0"/>
              <w:spacing w:line="240" w:lineRule="auto"/>
              <w:rPr>
                <w:noProof/>
                <w:szCs w:val="24"/>
                <w:lang w:val="lv-LV"/>
              </w:rPr>
            </w:pPr>
            <w:r w:rsidRPr="00E50166">
              <w:rPr>
                <w:noProof/>
                <w:szCs w:val="24"/>
                <w:lang w:val="lv-LV"/>
              </w:rPr>
              <w:t>Novartis Pharma N.V.</w:t>
            </w:r>
          </w:p>
          <w:p w14:paraId="032610E6" w14:textId="77777777" w:rsidR="009C1717" w:rsidRPr="00E50166" w:rsidRDefault="009C1717" w:rsidP="00DC2CDB">
            <w:pPr>
              <w:widowControl w:val="0"/>
              <w:spacing w:line="240" w:lineRule="auto"/>
              <w:rPr>
                <w:noProof/>
                <w:szCs w:val="24"/>
                <w:lang w:val="lv-LV"/>
              </w:rPr>
            </w:pPr>
            <w:r w:rsidRPr="00E50166">
              <w:rPr>
                <w:noProof/>
                <w:szCs w:val="24"/>
                <w:lang w:val="lv-LV"/>
              </w:rPr>
              <w:t>Tél/Tel: +32 2 246 16 11</w:t>
            </w:r>
          </w:p>
          <w:p w14:paraId="6662E958" w14:textId="77777777" w:rsidR="009C1717" w:rsidRPr="00E50166" w:rsidRDefault="009C1717" w:rsidP="00DC2CDB">
            <w:pPr>
              <w:widowControl w:val="0"/>
              <w:tabs>
                <w:tab w:val="left" w:pos="-720"/>
              </w:tabs>
              <w:suppressAutoHyphens/>
              <w:spacing w:line="240" w:lineRule="auto"/>
              <w:rPr>
                <w:noProof/>
                <w:szCs w:val="24"/>
                <w:lang w:val="lv-LV"/>
              </w:rPr>
            </w:pPr>
          </w:p>
        </w:tc>
      </w:tr>
      <w:tr w:rsidR="009C1717" w:rsidRPr="00215020" w14:paraId="4B453584" w14:textId="77777777" w:rsidTr="000214EC">
        <w:trPr>
          <w:cantSplit/>
        </w:trPr>
        <w:tc>
          <w:tcPr>
            <w:tcW w:w="4678" w:type="dxa"/>
          </w:tcPr>
          <w:p w14:paraId="16EF06F7" w14:textId="77777777" w:rsidR="009C1717" w:rsidRPr="00E50166" w:rsidRDefault="009C1717" w:rsidP="00DC2CDB">
            <w:pPr>
              <w:widowControl w:val="0"/>
              <w:tabs>
                <w:tab w:val="left" w:pos="-720"/>
              </w:tabs>
              <w:suppressAutoHyphens/>
              <w:spacing w:line="240" w:lineRule="auto"/>
              <w:rPr>
                <w:b/>
                <w:noProof/>
                <w:szCs w:val="24"/>
                <w:lang w:val="lv-LV"/>
              </w:rPr>
            </w:pPr>
            <w:r w:rsidRPr="00E50166">
              <w:rPr>
                <w:b/>
                <w:noProof/>
                <w:szCs w:val="24"/>
                <w:lang w:val="lv-LV"/>
              </w:rPr>
              <w:t>Česká republika</w:t>
            </w:r>
          </w:p>
          <w:p w14:paraId="6AEAEB33" w14:textId="77777777" w:rsidR="009C1717" w:rsidRPr="00E50166" w:rsidRDefault="009C1717" w:rsidP="00DC2CDB">
            <w:pPr>
              <w:widowControl w:val="0"/>
              <w:tabs>
                <w:tab w:val="left" w:pos="-720"/>
              </w:tabs>
              <w:suppressAutoHyphens/>
              <w:spacing w:line="240" w:lineRule="auto"/>
              <w:rPr>
                <w:noProof/>
                <w:szCs w:val="24"/>
                <w:lang w:val="lv-LV"/>
              </w:rPr>
            </w:pPr>
            <w:r w:rsidRPr="00E50166">
              <w:rPr>
                <w:noProof/>
                <w:szCs w:val="24"/>
                <w:lang w:val="lv-LV"/>
              </w:rPr>
              <w:t>Novartis s.r.o.</w:t>
            </w:r>
          </w:p>
          <w:p w14:paraId="514DE994" w14:textId="77777777" w:rsidR="009C1717" w:rsidRPr="00E50166" w:rsidRDefault="009C1717" w:rsidP="00DC2CDB">
            <w:pPr>
              <w:widowControl w:val="0"/>
              <w:spacing w:line="240" w:lineRule="auto"/>
              <w:rPr>
                <w:noProof/>
                <w:szCs w:val="24"/>
                <w:lang w:val="lv-LV"/>
              </w:rPr>
            </w:pPr>
            <w:r w:rsidRPr="00E50166">
              <w:rPr>
                <w:noProof/>
                <w:szCs w:val="24"/>
                <w:lang w:val="lv-LV"/>
              </w:rPr>
              <w:t>Tel: +420 225 775 111</w:t>
            </w:r>
          </w:p>
          <w:p w14:paraId="3506BBE4" w14:textId="77777777" w:rsidR="009C1717" w:rsidRPr="00E50166" w:rsidRDefault="009C1717" w:rsidP="00DC2CDB">
            <w:pPr>
              <w:widowControl w:val="0"/>
              <w:tabs>
                <w:tab w:val="left" w:pos="-720"/>
              </w:tabs>
              <w:suppressAutoHyphens/>
              <w:spacing w:line="240" w:lineRule="auto"/>
              <w:rPr>
                <w:noProof/>
                <w:szCs w:val="24"/>
                <w:lang w:val="lv-LV"/>
              </w:rPr>
            </w:pPr>
          </w:p>
        </w:tc>
        <w:tc>
          <w:tcPr>
            <w:tcW w:w="4678" w:type="dxa"/>
          </w:tcPr>
          <w:p w14:paraId="5E62ED99" w14:textId="77777777" w:rsidR="009C1717" w:rsidRPr="00E50166" w:rsidRDefault="009C1717" w:rsidP="00DC2CDB">
            <w:pPr>
              <w:widowControl w:val="0"/>
              <w:spacing w:line="240" w:lineRule="auto"/>
              <w:rPr>
                <w:b/>
                <w:noProof/>
                <w:szCs w:val="24"/>
                <w:lang w:val="lv-LV"/>
              </w:rPr>
            </w:pPr>
            <w:r w:rsidRPr="00E50166">
              <w:rPr>
                <w:b/>
                <w:noProof/>
                <w:szCs w:val="24"/>
                <w:lang w:val="lv-LV"/>
              </w:rPr>
              <w:t>Magyarország</w:t>
            </w:r>
          </w:p>
          <w:p w14:paraId="1441E345" w14:textId="77777777" w:rsidR="009C1717" w:rsidRPr="00E50166" w:rsidRDefault="009C1717" w:rsidP="00DC2CDB">
            <w:pPr>
              <w:widowControl w:val="0"/>
              <w:spacing w:line="240" w:lineRule="auto"/>
              <w:rPr>
                <w:noProof/>
                <w:szCs w:val="24"/>
                <w:lang w:val="lv-LV"/>
              </w:rPr>
            </w:pPr>
            <w:r w:rsidRPr="00E50166">
              <w:rPr>
                <w:noProof/>
                <w:szCs w:val="24"/>
                <w:lang w:val="lv-LV"/>
              </w:rPr>
              <w:t>Novartis Hungária Kft.</w:t>
            </w:r>
          </w:p>
          <w:p w14:paraId="3EB89BFE" w14:textId="77777777" w:rsidR="009C1717" w:rsidRPr="00E50166" w:rsidRDefault="009C1717" w:rsidP="00DC2CDB">
            <w:pPr>
              <w:widowControl w:val="0"/>
              <w:tabs>
                <w:tab w:val="left" w:pos="-720"/>
              </w:tabs>
              <w:suppressAutoHyphens/>
              <w:spacing w:line="240" w:lineRule="auto"/>
              <w:rPr>
                <w:noProof/>
                <w:szCs w:val="24"/>
                <w:lang w:val="lv-LV"/>
              </w:rPr>
            </w:pPr>
            <w:r w:rsidRPr="00E50166">
              <w:rPr>
                <w:noProof/>
                <w:szCs w:val="24"/>
                <w:lang w:val="lv-LV"/>
              </w:rPr>
              <w:t>Tel.: +36 1 457 65 00</w:t>
            </w:r>
          </w:p>
        </w:tc>
      </w:tr>
      <w:tr w:rsidR="009C1717" w:rsidRPr="00E50166" w14:paraId="7970F14F" w14:textId="77777777" w:rsidTr="000214EC">
        <w:trPr>
          <w:cantSplit/>
        </w:trPr>
        <w:tc>
          <w:tcPr>
            <w:tcW w:w="4678" w:type="dxa"/>
          </w:tcPr>
          <w:p w14:paraId="3922E56A" w14:textId="77777777" w:rsidR="009C1717" w:rsidRPr="00E50166" w:rsidRDefault="009C1717" w:rsidP="00DC2CDB">
            <w:pPr>
              <w:widowControl w:val="0"/>
              <w:spacing w:line="240" w:lineRule="auto"/>
              <w:rPr>
                <w:b/>
                <w:noProof/>
                <w:szCs w:val="24"/>
                <w:lang w:val="lv-LV"/>
              </w:rPr>
            </w:pPr>
            <w:r w:rsidRPr="00E50166">
              <w:rPr>
                <w:b/>
                <w:noProof/>
                <w:szCs w:val="24"/>
                <w:lang w:val="lv-LV"/>
              </w:rPr>
              <w:t>Danmark</w:t>
            </w:r>
          </w:p>
          <w:p w14:paraId="0AC7F2E5" w14:textId="77777777" w:rsidR="009C1717" w:rsidRPr="00E50166" w:rsidRDefault="009C1717" w:rsidP="00DC2CDB">
            <w:pPr>
              <w:widowControl w:val="0"/>
              <w:spacing w:line="240" w:lineRule="auto"/>
              <w:rPr>
                <w:noProof/>
                <w:szCs w:val="24"/>
                <w:lang w:val="lv-LV"/>
              </w:rPr>
            </w:pPr>
            <w:r w:rsidRPr="00E50166">
              <w:rPr>
                <w:noProof/>
                <w:szCs w:val="24"/>
                <w:lang w:val="lv-LV"/>
              </w:rPr>
              <w:t>Novartis Healthcare A/S</w:t>
            </w:r>
          </w:p>
          <w:p w14:paraId="33BDF76F" w14:textId="77777777" w:rsidR="009C1717" w:rsidRPr="00E50166" w:rsidRDefault="009C1717" w:rsidP="00DC2CDB">
            <w:pPr>
              <w:widowControl w:val="0"/>
              <w:spacing w:line="240" w:lineRule="auto"/>
              <w:rPr>
                <w:noProof/>
                <w:szCs w:val="24"/>
                <w:lang w:val="lv-LV"/>
              </w:rPr>
            </w:pPr>
            <w:r w:rsidRPr="00E50166">
              <w:rPr>
                <w:noProof/>
                <w:szCs w:val="24"/>
                <w:lang w:val="lv-LV"/>
              </w:rPr>
              <w:t>Tlf: +45 39 16 84 00</w:t>
            </w:r>
          </w:p>
          <w:p w14:paraId="19CA38AA" w14:textId="77777777" w:rsidR="009C1717" w:rsidRPr="00E50166" w:rsidRDefault="009C1717" w:rsidP="00DC2CDB">
            <w:pPr>
              <w:widowControl w:val="0"/>
              <w:tabs>
                <w:tab w:val="left" w:pos="-720"/>
              </w:tabs>
              <w:suppressAutoHyphens/>
              <w:spacing w:line="240" w:lineRule="auto"/>
              <w:rPr>
                <w:noProof/>
                <w:szCs w:val="24"/>
                <w:lang w:val="lv-LV"/>
              </w:rPr>
            </w:pPr>
          </w:p>
        </w:tc>
        <w:tc>
          <w:tcPr>
            <w:tcW w:w="4678" w:type="dxa"/>
          </w:tcPr>
          <w:p w14:paraId="7DEC9557" w14:textId="77777777" w:rsidR="009C1717" w:rsidRPr="00E50166" w:rsidRDefault="009C1717" w:rsidP="00DC2CDB">
            <w:pPr>
              <w:widowControl w:val="0"/>
              <w:tabs>
                <w:tab w:val="left" w:pos="-720"/>
                <w:tab w:val="left" w:pos="4536"/>
              </w:tabs>
              <w:suppressAutoHyphens/>
              <w:spacing w:line="240" w:lineRule="auto"/>
              <w:rPr>
                <w:b/>
                <w:noProof/>
                <w:szCs w:val="24"/>
                <w:lang w:val="lv-LV"/>
              </w:rPr>
            </w:pPr>
            <w:r w:rsidRPr="00E50166">
              <w:rPr>
                <w:b/>
                <w:noProof/>
                <w:szCs w:val="24"/>
                <w:lang w:val="lv-LV"/>
              </w:rPr>
              <w:t>Malta</w:t>
            </w:r>
          </w:p>
          <w:p w14:paraId="782A24A9" w14:textId="77777777" w:rsidR="009C1717" w:rsidRPr="00E50166" w:rsidRDefault="009C1717" w:rsidP="00DC2CDB">
            <w:pPr>
              <w:widowControl w:val="0"/>
              <w:spacing w:line="240" w:lineRule="auto"/>
              <w:rPr>
                <w:noProof/>
                <w:szCs w:val="24"/>
                <w:lang w:val="lv-LV"/>
              </w:rPr>
            </w:pPr>
            <w:r w:rsidRPr="00E50166">
              <w:rPr>
                <w:noProof/>
                <w:szCs w:val="24"/>
                <w:lang w:val="lv-LV"/>
              </w:rPr>
              <w:t>Novartis Pharma Services Inc.</w:t>
            </w:r>
          </w:p>
          <w:p w14:paraId="03CD638E" w14:textId="77777777" w:rsidR="009C1717" w:rsidRPr="00E50166" w:rsidRDefault="009C1717" w:rsidP="00DC2CDB">
            <w:pPr>
              <w:widowControl w:val="0"/>
              <w:spacing w:line="240" w:lineRule="auto"/>
              <w:rPr>
                <w:noProof/>
                <w:szCs w:val="24"/>
                <w:lang w:val="lv-LV"/>
              </w:rPr>
            </w:pPr>
            <w:r w:rsidRPr="00E50166">
              <w:rPr>
                <w:noProof/>
                <w:szCs w:val="24"/>
                <w:lang w:val="lv-LV"/>
              </w:rPr>
              <w:t>Tel: +356 2122 2872</w:t>
            </w:r>
          </w:p>
        </w:tc>
      </w:tr>
      <w:tr w:rsidR="009C1717" w:rsidRPr="00E50166" w14:paraId="06A5C96C" w14:textId="77777777" w:rsidTr="000214EC">
        <w:trPr>
          <w:cantSplit/>
        </w:trPr>
        <w:tc>
          <w:tcPr>
            <w:tcW w:w="4678" w:type="dxa"/>
          </w:tcPr>
          <w:p w14:paraId="7CE662C6" w14:textId="77777777" w:rsidR="009C1717" w:rsidRPr="00E50166" w:rsidRDefault="009C1717" w:rsidP="00DC2CDB">
            <w:pPr>
              <w:widowControl w:val="0"/>
              <w:spacing w:line="240" w:lineRule="auto"/>
              <w:rPr>
                <w:b/>
                <w:noProof/>
                <w:szCs w:val="24"/>
                <w:lang w:val="lv-LV"/>
              </w:rPr>
            </w:pPr>
            <w:r w:rsidRPr="00E50166">
              <w:rPr>
                <w:b/>
                <w:noProof/>
                <w:szCs w:val="24"/>
                <w:lang w:val="lv-LV"/>
              </w:rPr>
              <w:t>Deutschland</w:t>
            </w:r>
          </w:p>
          <w:p w14:paraId="2D684888" w14:textId="77777777" w:rsidR="009C1717" w:rsidRPr="00E50166" w:rsidRDefault="009C1717" w:rsidP="00DC2CDB">
            <w:pPr>
              <w:widowControl w:val="0"/>
              <w:spacing w:line="240" w:lineRule="auto"/>
              <w:rPr>
                <w:noProof/>
                <w:szCs w:val="24"/>
                <w:lang w:val="lv-LV"/>
              </w:rPr>
            </w:pPr>
            <w:r w:rsidRPr="00E50166">
              <w:rPr>
                <w:noProof/>
                <w:szCs w:val="24"/>
                <w:lang w:val="lv-LV"/>
              </w:rPr>
              <w:t>Novartis Pharma GmbH</w:t>
            </w:r>
          </w:p>
          <w:p w14:paraId="14B353F6" w14:textId="77777777" w:rsidR="009C1717" w:rsidRPr="00E50166" w:rsidRDefault="009C1717" w:rsidP="00DC2CDB">
            <w:pPr>
              <w:widowControl w:val="0"/>
              <w:spacing w:line="240" w:lineRule="auto"/>
              <w:rPr>
                <w:noProof/>
                <w:szCs w:val="24"/>
                <w:lang w:val="lv-LV"/>
              </w:rPr>
            </w:pPr>
            <w:r w:rsidRPr="00E50166">
              <w:rPr>
                <w:noProof/>
                <w:szCs w:val="24"/>
                <w:lang w:val="lv-LV"/>
              </w:rPr>
              <w:t>Tel: +49 911 273 0</w:t>
            </w:r>
          </w:p>
          <w:p w14:paraId="3EA8D3F1" w14:textId="77777777" w:rsidR="009C1717" w:rsidRPr="00E50166" w:rsidRDefault="009C1717" w:rsidP="00DC2CDB">
            <w:pPr>
              <w:widowControl w:val="0"/>
              <w:tabs>
                <w:tab w:val="left" w:pos="-720"/>
              </w:tabs>
              <w:suppressAutoHyphens/>
              <w:spacing w:line="240" w:lineRule="auto"/>
              <w:rPr>
                <w:noProof/>
                <w:szCs w:val="24"/>
                <w:lang w:val="lv-LV"/>
              </w:rPr>
            </w:pPr>
          </w:p>
        </w:tc>
        <w:tc>
          <w:tcPr>
            <w:tcW w:w="4678" w:type="dxa"/>
          </w:tcPr>
          <w:p w14:paraId="6DD79AA4" w14:textId="77777777" w:rsidR="009C1717" w:rsidRPr="00E50166" w:rsidRDefault="009C1717" w:rsidP="00DC2CDB">
            <w:pPr>
              <w:widowControl w:val="0"/>
              <w:suppressAutoHyphens/>
              <w:spacing w:line="240" w:lineRule="auto"/>
              <w:rPr>
                <w:b/>
                <w:noProof/>
                <w:szCs w:val="24"/>
                <w:lang w:val="lv-LV"/>
              </w:rPr>
            </w:pPr>
            <w:r w:rsidRPr="00E50166">
              <w:rPr>
                <w:b/>
                <w:noProof/>
                <w:szCs w:val="24"/>
                <w:lang w:val="lv-LV"/>
              </w:rPr>
              <w:t>Nederland</w:t>
            </w:r>
          </w:p>
          <w:p w14:paraId="03547A78" w14:textId="77777777" w:rsidR="009C1717" w:rsidRPr="00E50166" w:rsidRDefault="009C1717" w:rsidP="00DC2CDB">
            <w:pPr>
              <w:widowControl w:val="0"/>
              <w:spacing w:line="240" w:lineRule="auto"/>
              <w:rPr>
                <w:noProof/>
                <w:szCs w:val="24"/>
                <w:lang w:val="lv-LV"/>
              </w:rPr>
            </w:pPr>
            <w:r w:rsidRPr="00E50166">
              <w:rPr>
                <w:noProof/>
                <w:szCs w:val="24"/>
                <w:lang w:val="lv-LV"/>
              </w:rPr>
              <w:t>Novartis Pharma B.V.</w:t>
            </w:r>
          </w:p>
          <w:p w14:paraId="5AEB0EDB" w14:textId="492E1288" w:rsidR="009C1717" w:rsidRPr="00E50166" w:rsidRDefault="009C1717" w:rsidP="00DC2CDB">
            <w:pPr>
              <w:widowControl w:val="0"/>
              <w:spacing w:line="240" w:lineRule="auto"/>
              <w:rPr>
                <w:noProof/>
                <w:szCs w:val="24"/>
                <w:lang w:val="lv-LV"/>
              </w:rPr>
            </w:pPr>
            <w:r w:rsidRPr="00E50166">
              <w:rPr>
                <w:noProof/>
                <w:szCs w:val="24"/>
                <w:lang w:val="lv-LV"/>
              </w:rPr>
              <w:t xml:space="preserve">Tel: +31 </w:t>
            </w:r>
            <w:r w:rsidR="00FB3C13">
              <w:rPr>
                <w:noProof/>
                <w:szCs w:val="24"/>
                <w:lang w:val="lv-LV"/>
              </w:rPr>
              <w:t>88</w:t>
            </w:r>
            <w:r w:rsidRPr="00E50166">
              <w:rPr>
                <w:noProof/>
                <w:szCs w:val="24"/>
                <w:lang w:val="lv-LV"/>
              </w:rPr>
              <w:t xml:space="preserve"> </w:t>
            </w:r>
            <w:r w:rsidR="00FB3C13">
              <w:rPr>
                <w:noProof/>
                <w:szCs w:val="24"/>
                <w:lang w:val="lv-LV"/>
              </w:rPr>
              <w:t>04</w:t>
            </w:r>
            <w:r w:rsidRPr="00E50166">
              <w:rPr>
                <w:noProof/>
                <w:szCs w:val="24"/>
                <w:lang w:val="lv-LV"/>
              </w:rPr>
              <w:t xml:space="preserve"> </w:t>
            </w:r>
            <w:r w:rsidR="00FB3C13">
              <w:rPr>
                <w:noProof/>
                <w:szCs w:val="24"/>
                <w:lang w:val="lv-LV"/>
              </w:rPr>
              <w:t>5</w:t>
            </w:r>
            <w:r w:rsidRPr="00E50166">
              <w:rPr>
                <w:noProof/>
                <w:szCs w:val="24"/>
                <w:lang w:val="lv-LV"/>
              </w:rPr>
              <w:t>2 555</w:t>
            </w:r>
          </w:p>
        </w:tc>
      </w:tr>
      <w:tr w:rsidR="009C1717" w:rsidRPr="003E259F" w14:paraId="408DE155" w14:textId="77777777" w:rsidTr="000214EC">
        <w:trPr>
          <w:cantSplit/>
        </w:trPr>
        <w:tc>
          <w:tcPr>
            <w:tcW w:w="4678" w:type="dxa"/>
          </w:tcPr>
          <w:p w14:paraId="212CE0E5" w14:textId="77777777" w:rsidR="009C1717" w:rsidRPr="00E50166" w:rsidRDefault="009C1717" w:rsidP="00DC2CDB">
            <w:pPr>
              <w:widowControl w:val="0"/>
              <w:tabs>
                <w:tab w:val="left" w:pos="-720"/>
              </w:tabs>
              <w:suppressAutoHyphens/>
              <w:spacing w:line="240" w:lineRule="auto"/>
              <w:rPr>
                <w:b/>
                <w:noProof/>
                <w:szCs w:val="24"/>
                <w:lang w:val="lv-LV"/>
              </w:rPr>
            </w:pPr>
            <w:r w:rsidRPr="00E50166">
              <w:rPr>
                <w:b/>
                <w:noProof/>
                <w:szCs w:val="24"/>
                <w:lang w:val="lv-LV"/>
              </w:rPr>
              <w:t>Eesti</w:t>
            </w:r>
          </w:p>
          <w:p w14:paraId="51BC6E8F" w14:textId="77777777" w:rsidR="009C1717" w:rsidRPr="00E50166" w:rsidRDefault="00320FE6" w:rsidP="00DC2CDB">
            <w:pPr>
              <w:widowControl w:val="0"/>
              <w:tabs>
                <w:tab w:val="left" w:pos="-720"/>
              </w:tabs>
              <w:suppressAutoHyphens/>
              <w:spacing w:line="240" w:lineRule="auto"/>
              <w:rPr>
                <w:noProof/>
                <w:szCs w:val="24"/>
                <w:lang w:val="lv-LV"/>
              </w:rPr>
            </w:pPr>
            <w:r w:rsidRPr="00E50166">
              <w:rPr>
                <w:szCs w:val="22"/>
                <w:lang w:val="et-EE"/>
              </w:rPr>
              <w:t>SIA Novartis Baltics Eesti filiaal</w:t>
            </w:r>
          </w:p>
          <w:p w14:paraId="44EA34B9" w14:textId="77777777" w:rsidR="009C1717" w:rsidRPr="00E50166" w:rsidRDefault="009C1717" w:rsidP="00DC2CDB">
            <w:pPr>
              <w:widowControl w:val="0"/>
              <w:tabs>
                <w:tab w:val="left" w:pos="-720"/>
              </w:tabs>
              <w:suppressAutoHyphens/>
              <w:spacing w:line="240" w:lineRule="auto"/>
              <w:rPr>
                <w:noProof/>
                <w:szCs w:val="24"/>
                <w:lang w:val="lv-LV"/>
              </w:rPr>
            </w:pPr>
            <w:r w:rsidRPr="00E50166">
              <w:rPr>
                <w:noProof/>
                <w:szCs w:val="24"/>
                <w:lang w:val="lv-LV"/>
              </w:rPr>
              <w:t>Tel: +372 66 30 810</w:t>
            </w:r>
          </w:p>
          <w:p w14:paraId="67F56FB3" w14:textId="77777777" w:rsidR="009C1717" w:rsidRPr="00E50166" w:rsidRDefault="009C1717" w:rsidP="00DC2CDB">
            <w:pPr>
              <w:widowControl w:val="0"/>
              <w:tabs>
                <w:tab w:val="left" w:pos="-720"/>
              </w:tabs>
              <w:suppressAutoHyphens/>
              <w:spacing w:line="240" w:lineRule="auto"/>
              <w:rPr>
                <w:noProof/>
                <w:szCs w:val="24"/>
                <w:lang w:val="lv-LV"/>
              </w:rPr>
            </w:pPr>
          </w:p>
        </w:tc>
        <w:tc>
          <w:tcPr>
            <w:tcW w:w="4678" w:type="dxa"/>
          </w:tcPr>
          <w:p w14:paraId="4DCB25B4" w14:textId="77777777" w:rsidR="009C1717" w:rsidRPr="00E50166" w:rsidRDefault="009C1717" w:rsidP="00DC2CDB">
            <w:pPr>
              <w:widowControl w:val="0"/>
              <w:spacing w:line="240" w:lineRule="auto"/>
              <w:rPr>
                <w:b/>
                <w:noProof/>
                <w:szCs w:val="24"/>
                <w:lang w:val="lv-LV"/>
              </w:rPr>
            </w:pPr>
            <w:r w:rsidRPr="00E50166">
              <w:rPr>
                <w:b/>
                <w:noProof/>
                <w:szCs w:val="24"/>
                <w:lang w:val="lv-LV"/>
              </w:rPr>
              <w:t>Norge</w:t>
            </w:r>
          </w:p>
          <w:p w14:paraId="05725804" w14:textId="77777777" w:rsidR="009C1717" w:rsidRPr="00E50166" w:rsidRDefault="009C1717" w:rsidP="00DC2CDB">
            <w:pPr>
              <w:widowControl w:val="0"/>
              <w:spacing w:line="240" w:lineRule="auto"/>
              <w:rPr>
                <w:noProof/>
                <w:szCs w:val="24"/>
                <w:lang w:val="lv-LV"/>
              </w:rPr>
            </w:pPr>
            <w:r w:rsidRPr="00E50166">
              <w:rPr>
                <w:noProof/>
                <w:szCs w:val="24"/>
                <w:lang w:val="lv-LV"/>
              </w:rPr>
              <w:t>Novartis Norge AS</w:t>
            </w:r>
          </w:p>
          <w:p w14:paraId="0EA73AF7" w14:textId="77777777" w:rsidR="009C1717" w:rsidRPr="00E50166" w:rsidRDefault="009C1717" w:rsidP="00DC2CDB">
            <w:pPr>
              <w:widowControl w:val="0"/>
              <w:tabs>
                <w:tab w:val="left" w:pos="-720"/>
              </w:tabs>
              <w:suppressAutoHyphens/>
              <w:spacing w:line="240" w:lineRule="auto"/>
              <w:rPr>
                <w:noProof/>
                <w:szCs w:val="24"/>
                <w:lang w:val="lv-LV"/>
              </w:rPr>
            </w:pPr>
            <w:r w:rsidRPr="00E50166">
              <w:rPr>
                <w:noProof/>
                <w:szCs w:val="24"/>
                <w:lang w:val="lv-LV"/>
              </w:rPr>
              <w:t>Tlf: +47 23 05 20 00</w:t>
            </w:r>
          </w:p>
        </w:tc>
      </w:tr>
      <w:tr w:rsidR="009C1717" w:rsidRPr="00215020" w14:paraId="2C4111A9" w14:textId="77777777" w:rsidTr="000214EC">
        <w:trPr>
          <w:cantSplit/>
        </w:trPr>
        <w:tc>
          <w:tcPr>
            <w:tcW w:w="4678" w:type="dxa"/>
          </w:tcPr>
          <w:p w14:paraId="1E0A5E49" w14:textId="77777777" w:rsidR="009C1717" w:rsidRPr="00E50166" w:rsidRDefault="009C1717" w:rsidP="00DC2CDB">
            <w:pPr>
              <w:widowControl w:val="0"/>
              <w:spacing w:line="240" w:lineRule="auto"/>
              <w:rPr>
                <w:b/>
                <w:noProof/>
                <w:szCs w:val="24"/>
                <w:lang w:val="lv-LV"/>
              </w:rPr>
            </w:pPr>
            <w:r w:rsidRPr="00E50166">
              <w:rPr>
                <w:b/>
                <w:noProof/>
                <w:szCs w:val="24"/>
                <w:lang w:val="lv-LV"/>
              </w:rPr>
              <w:t>Ελλάδα</w:t>
            </w:r>
          </w:p>
          <w:p w14:paraId="0ECFD949" w14:textId="77777777" w:rsidR="009C1717" w:rsidRPr="00E50166" w:rsidRDefault="009C1717" w:rsidP="00DC2CDB">
            <w:pPr>
              <w:widowControl w:val="0"/>
              <w:spacing w:line="240" w:lineRule="auto"/>
              <w:rPr>
                <w:noProof/>
                <w:szCs w:val="24"/>
                <w:lang w:val="lv-LV"/>
              </w:rPr>
            </w:pPr>
            <w:r w:rsidRPr="00E50166">
              <w:rPr>
                <w:noProof/>
                <w:szCs w:val="24"/>
                <w:lang w:val="lv-LV"/>
              </w:rPr>
              <w:t>Novartis (Hellas) A.E.B.E.</w:t>
            </w:r>
          </w:p>
          <w:p w14:paraId="56CF72ED" w14:textId="77777777" w:rsidR="009C1717" w:rsidRPr="00E50166" w:rsidRDefault="009C1717" w:rsidP="00DC2CDB">
            <w:pPr>
              <w:widowControl w:val="0"/>
              <w:spacing w:line="240" w:lineRule="auto"/>
              <w:rPr>
                <w:noProof/>
                <w:szCs w:val="24"/>
                <w:lang w:val="lv-LV"/>
              </w:rPr>
            </w:pPr>
            <w:r w:rsidRPr="00E50166">
              <w:rPr>
                <w:noProof/>
                <w:szCs w:val="24"/>
                <w:lang w:val="lv-LV"/>
              </w:rPr>
              <w:t>Τηλ: +30 210 281 17 12</w:t>
            </w:r>
          </w:p>
          <w:p w14:paraId="6F78CAC8" w14:textId="77777777" w:rsidR="009C1717" w:rsidRPr="00E50166" w:rsidRDefault="009C1717" w:rsidP="00DC2CDB">
            <w:pPr>
              <w:widowControl w:val="0"/>
              <w:tabs>
                <w:tab w:val="left" w:pos="-720"/>
              </w:tabs>
              <w:suppressAutoHyphens/>
              <w:spacing w:line="240" w:lineRule="auto"/>
              <w:rPr>
                <w:noProof/>
                <w:szCs w:val="24"/>
                <w:lang w:val="lv-LV"/>
              </w:rPr>
            </w:pPr>
          </w:p>
        </w:tc>
        <w:tc>
          <w:tcPr>
            <w:tcW w:w="4678" w:type="dxa"/>
          </w:tcPr>
          <w:p w14:paraId="08084EF3" w14:textId="77777777" w:rsidR="009C1717" w:rsidRPr="00E50166" w:rsidRDefault="009C1717" w:rsidP="00DC2CDB">
            <w:pPr>
              <w:widowControl w:val="0"/>
              <w:spacing w:line="240" w:lineRule="auto"/>
              <w:rPr>
                <w:b/>
                <w:noProof/>
                <w:szCs w:val="24"/>
                <w:lang w:val="lv-LV"/>
              </w:rPr>
            </w:pPr>
            <w:r w:rsidRPr="00E50166">
              <w:rPr>
                <w:b/>
                <w:noProof/>
                <w:szCs w:val="24"/>
                <w:lang w:val="lv-LV"/>
              </w:rPr>
              <w:t>Österreich</w:t>
            </w:r>
          </w:p>
          <w:p w14:paraId="41C97028" w14:textId="77777777" w:rsidR="009C1717" w:rsidRPr="00E50166" w:rsidRDefault="009C1717" w:rsidP="00DC2CDB">
            <w:pPr>
              <w:widowControl w:val="0"/>
              <w:spacing w:line="240" w:lineRule="auto"/>
              <w:rPr>
                <w:noProof/>
                <w:szCs w:val="24"/>
                <w:lang w:val="lv-LV"/>
              </w:rPr>
            </w:pPr>
            <w:r w:rsidRPr="00E50166">
              <w:rPr>
                <w:noProof/>
                <w:szCs w:val="24"/>
                <w:lang w:val="lv-LV"/>
              </w:rPr>
              <w:t>Novartis Pharma GmbH</w:t>
            </w:r>
          </w:p>
          <w:p w14:paraId="67E08AFE" w14:textId="77777777" w:rsidR="009C1717" w:rsidRPr="00E50166" w:rsidRDefault="009C1717" w:rsidP="00DC2CDB">
            <w:pPr>
              <w:widowControl w:val="0"/>
              <w:spacing w:line="240" w:lineRule="auto"/>
              <w:rPr>
                <w:noProof/>
                <w:szCs w:val="24"/>
                <w:lang w:val="lv-LV"/>
              </w:rPr>
            </w:pPr>
            <w:r w:rsidRPr="00E50166">
              <w:rPr>
                <w:noProof/>
                <w:szCs w:val="24"/>
                <w:lang w:val="lv-LV"/>
              </w:rPr>
              <w:t>Tel: +43 1 86 6570</w:t>
            </w:r>
          </w:p>
        </w:tc>
      </w:tr>
      <w:tr w:rsidR="009C1717" w:rsidRPr="000D6D87" w14:paraId="691B47B3" w14:textId="77777777" w:rsidTr="000214EC">
        <w:trPr>
          <w:cantSplit/>
        </w:trPr>
        <w:tc>
          <w:tcPr>
            <w:tcW w:w="4678" w:type="dxa"/>
          </w:tcPr>
          <w:p w14:paraId="574F3CA3" w14:textId="77777777" w:rsidR="009C1717" w:rsidRPr="00E50166" w:rsidRDefault="009C1717" w:rsidP="00DC2CDB">
            <w:pPr>
              <w:widowControl w:val="0"/>
              <w:tabs>
                <w:tab w:val="left" w:pos="-720"/>
                <w:tab w:val="left" w:pos="4536"/>
              </w:tabs>
              <w:suppressAutoHyphens/>
              <w:spacing w:line="240" w:lineRule="auto"/>
              <w:rPr>
                <w:b/>
                <w:noProof/>
                <w:szCs w:val="24"/>
                <w:lang w:val="lv-LV"/>
              </w:rPr>
            </w:pPr>
            <w:r w:rsidRPr="00E50166">
              <w:rPr>
                <w:b/>
                <w:noProof/>
                <w:szCs w:val="24"/>
                <w:lang w:val="lv-LV"/>
              </w:rPr>
              <w:t>España</w:t>
            </w:r>
          </w:p>
          <w:p w14:paraId="15D6148E" w14:textId="77777777" w:rsidR="009C1717" w:rsidRPr="00E50166" w:rsidRDefault="009C1717" w:rsidP="00DC2CDB">
            <w:pPr>
              <w:widowControl w:val="0"/>
              <w:spacing w:line="240" w:lineRule="auto"/>
              <w:rPr>
                <w:noProof/>
                <w:szCs w:val="24"/>
                <w:lang w:val="lv-LV"/>
              </w:rPr>
            </w:pPr>
            <w:r w:rsidRPr="00E50166">
              <w:rPr>
                <w:noProof/>
                <w:szCs w:val="24"/>
                <w:lang w:val="lv-LV"/>
              </w:rPr>
              <w:t>Novartis Farmacéutica, S.A.</w:t>
            </w:r>
          </w:p>
          <w:p w14:paraId="50DF4F2C" w14:textId="77777777" w:rsidR="009C1717" w:rsidRPr="00E50166" w:rsidRDefault="009C1717" w:rsidP="00DC2CDB">
            <w:pPr>
              <w:widowControl w:val="0"/>
              <w:spacing w:line="240" w:lineRule="auto"/>
              <w:rPr>
                <w:noProof/>
                <w:szCs w:val="24"/>
                <w:lang w:val="lv-LV"/>
              </w:rPr>
            </w:pPr>
            <w:r w:rsidRPr="00E50166">
              <w:rPr>
                <w:noProof/>
                <w:szCs w:val="24"/>
                <w:lang w:val="lv-LV"/>
              </w:rPr>
              <w:t>Tel: +34 93 306 42 00</w:t>
            </w:r>
          </w:p>
          <w:p w14:paraId="21ED1EAE" w14:textId="77777777" w:rsidR="009C1717" w:rsidRPr="00E50166" w:rsidRDefault="009C1717" w:rsidP="00DC2CDB">
            <w:pPr>
              <w:widowControl w:val="0"/>
              <w:tabs>
                <w:tab w:val="left" w:pos="-720"/>
              </w:tabs>
              <w:suppressAutoHyphens/>
              <w:spacing w:line="240" w:lineRule="auto"/>
              <w:rPr>
                <w:noProof/>
                <w:szCs w:val="24"/>
                <w:lang w:val="lv-LV"/>
              </w:rPr>
            </w:pPr>
          </w:p>
        </w:tc>
        <w:tc>
          <w:tcPr>
            <w:tcW w:w="4678" w:type="dxa"/>
          </w:tcPr>
          <w:p w14:paraId="20BECEEE" w14:textId="77777777" w:rsidR="009C1717" w:rsidRPr="00E50166" w:rsidRDefault="009C1717" w:rsidP="00DC2CDB">
            <w:pPr>
              <w:widowControl w:val="0"/>
              <w:tabs>
                <w:tab w:val="left" w:pos="-720"/>
                <w:tab w:val="left" w:pos="4536"/>
              </w:tabs>
              <w:suppressAutoHyphens/>
              <w:spacing w:line="240" w:lineRule="auto"/>
              <w:rPr>
                <w:b/>
                <w:noProof/>
                <w:szCs w:val="24"/>
                <w:lang w:val="lv-LV"/>
              </w:rPr>
            </w:pPr>
            <w:r w:rsidRPr="00E50166">
              <w:rPr>
                <w:b/>
                <w:noProof/>
                <w:szCs w:val="24"/>
                <w:lang w:val="lv-LV"/>
              </w:rPr>
              <w:t>Polska</w:t>
            </w:r>
          </w:p>
          <w:p w14:paraId="53155282" w14:textId="77777777" w:rsidR="009C1717" w:rsidRPr="00E50166" w:rsidRDefault="009C1717" w:rsidP="00DC2CDB">
            <w:pPr>
              <w:widowControl w:val="0"/>
              <w:spacing w:line="240" w:lineRule="auto"/>
              <w:rPr>
                <w:noProof/>
                <w:szCs w:val="24"/>
                <w:lang w:val="lv-LV"/>
              </w:rPr>
            </w:pPr>
            <w:r w:rsidRPr="00E50166">
              <w:rPr>
                <w:noProof/>
                <w:szCs w:val="24"/>
                <w:lang w:val="lv-LV"/>
              </w:rPr>
              <w:t>Novartis Poland Sp. z o.o.</w:t>
            </w:r>
          </w:p>
          <w:p w14:paraId="740B1B17" w14:textId="77777777" w:rsidR="009C1717" w:rsidRPr="00E50166" w:rsidRDefault="009C1717" w:rsidP="00DC2CDB">
            <w:pPr>
              <w:widowControl w:val="0"/>
              <w:spacing w:line="240" w:lineRule="auto"/>
              <w:rPr>
                <w:noProof/>
                <w:szCs w:val="24"/>
                <w:lang w:val="lv-LV"/>
              </w:rPr>
            </w:pPr>
            <w:r w:rsidRPr="00E50166">
              <w:rPr>
                <w:noProof/>
                <w:szCs w:val="24"/>
                <w:lang w:val="lv-LV"/>
              </w:rPr>
              <w:t>Tel.: +48 22 375 4888</w:t>
            </w:r>
          </w:p>
        </w:tc>
      </w:tr>
      <w:tr w:rsidR="009C1717" w:rsidRPr="00E50166" w14:paraId="308C1DF4" w14:textId="77777777" w:rsidTr="000214EC">
        <w:trPr>
          <w:cantSplit/>
        </w:trPr>
        <w:tc>
          <w:tcPr>
            <w:tcW w:w="4678" w:type="dxa"/>
          </w:tcPr>
          <w:p w14:paraId="569A9217" w14:textId="77777777" w:rsidR="009C1717" w:rsidRPr="00E50166" w:rsidRDefault="009C1717" w:rsidP="00DC2CDB">
            <w:pPr>
              <w:widowControl w:val="0"/>
              <w:tabs>
                <w:tab w:val="left" w:pos="-720"/>
                <w:tab w:val="left" w:pos="4536"/>
              </w:tabs>
              <w:suppressAutoHyphens/>
              <w:spacing w:line="240" w:lineRule="auto"/>
              <w:rPr>
                <w:b/>
                <w:noProof/>
                <w:szCs w:val="24"/>
                <w:lang w:val="lv-LV"/>
              </w:rPr>
            </w:pPr>
            <w:r w:rsidRPr="00E50166">
              <w:rPr>
                <w:b/>
                <w:noProof/>
                <w:szCs w:val="24"/>
                <w:lang w:val="lv-LV"/>
              </w:rPr>
              <w:t>France</w:t>
            </w:r>
          </w:p>
          <w:p w14:paraId="02E3640F" w14:textId="77777777" w:rsidR="009C1717" w:rsidRPr="00E50166" w:rsidRDefault="009C1717" w:rsidP="00DC2CDB">
            <w:pPr>
              <w:widowControl w:val="0"/>
              <w:spacing w:line="240" w:lineRule="auto"/>
              <w:rPr>
                <w:noProof/>
                <w:szCs w:val="24"/>
                <w:lang w:val="lv-LV"/>
              </w:rPr>
            </w:pPr>
            <w:r w:rsidRPr="00E50166">
              <w:rPr>
                <w:noProof/>
                <w:szCs w:val="24"/>
                <w:lang w:val="lv-LV"/>
              </w:rPr>
              <w:t>Novartis Pharma S.A.S.</w:t>
            </w:r>
          </w:p>
          <w:p w14:paraId="688255E9" w14:textId="77777777" w:rsidR="009C1717" w:rsidRPr="00E50166" w:rsidRDefault="009C1717" w:rsidP="00DC2CDB">
            <w:pPr>
              <w:widowControl w:val="0"/>
              <w:spacing w:line="240" w:lineRule="auto"/>
              <w:rPr>
                <w:noProof/>
                <w:szCs w:val="24"/>
                <w:lang w:val="lv-LV"/>
              </w:rPr>
            </w:pPr>
            <w:r w:rsidRPr="00E50166">
              <w:rPr>
                <w:noProof/>
                <w:szCs w:val="24"/>
                <w:lang w:val="lv-LV"/>
              </w:rPr>
              <w:t>Tél: +33 1 55 47 66 00</w:t>
            </w:r>
          </w:p>
          <w:p w14:paraId="6B26A9E8" w14:textId="77777777" w:rsidR="009C1717" w:rsidRPr="00E50166" w:rsidRDefault="009C1717" w:rsidP="00DC2CDB">
            <w:pPr>
              <w:widowControl w:val="0"/>
              <w:spacing w:line="240" w:lineRule="auto"/>
              <w:rPr>
                <w:b/>
                <w:noProof/>
                <w:szCs w:val="24"/>
                <w:lang w:val="lv-LV"/>
              </w:rPr>
            </w:pPr>
          </w:p>
        </w:tc>
        <w:tc>
          <w:tcPr>
            <w:tcW w:w="4678" w:type="dxa"/>
          </w:tcPr>
          <w:p w14:paraId="45510717" w14:textId="77777777" w:rsidR="009C1717" w:rsidRPr="00E50166" w:rsidRDefault="009C1717" w:rsidP="00DC2CDB">
            <w:pPr>
              <w:widowControl w:val="0"/>
              <w:spacing w:line="240" w:lineRule="auto"/>
              <w:rPr>
                <w:b/>
                <w:noProof/>
                <w:szCs w:val="24"/>
                <w:lang w:val="lv-LV"/>
              </w:rPr>
            </w:pPr>
            <w:r w:rsidRPr="00E50166">
              <w:rPr>
                <w:b/>
                <w:noProof/>
                <w:szCs w:val="24"/>
                <w:lang w:val="lv-LV"/>
              </w:rPr>
              <w:t>Portugal</w:t>
            </w:r>
          </w:p>
          <w:p w14:paraId="5089E714" w14:textId="77777777" w:rsidR="009C1717" w:rsidRPr="00E50166" w:rsidRDefault="009C1717" w:rsidP="00DC2CDB">
            <w:pPr>
              <w:widowControl w:val="0"/>
              <w:tabs>
                <w:tab w:val="clear" w:pos="567"/>
              </w:tabs>
              <w:spacing w:line="240" w:lineRule="auto"/>
              <w:rPr>
                <w:noProof/>
                <w:szCs w:val="24"/>
                <w:lang w:val="lv-LV"/>
              </w:rPr>
            </w:pPr>
            <w:r w:rsidRPr="00E50166">
              <w:rPr>
                <w:noProof/>
                <w:szCs w:val="24"/>
                <w:lang w:val="lv-LV"/>
              </w:rPr>
              <w:t>Novartis Farma - Produtos Farmacêuticos, S.A.</w:t>
            </w:r>
          </w:p>
          <w:p w14:paraId="5572CF6B" w14:textId="77777777" w:rsidR="009C1717" w:rsidRPr="00E50166" w:rsidRDefault="009C1717" w:rsidP="00DC2CDB">
            <w:pPr>
              <w:widowControl w:val="0"/>
              <w:tabs>
                <w:tab w:val="left" w:pos="-720"/>
              </w:tabs>
              <w:suppressAutoHyphens/>
              <w:spacing w:line="240" w:lineRule="auto"/>
              <w:rPr>
                <w:noProof/>
                <w:szCs w:val="24"/>
                <w:lang w:val="lv-LV"/>
              </w:rPr>
            </w:pPr>
            <w:r w:rsidRPr="00E50166">
              <w:rPr>
                <w:noProof/>
                <w:szCs w:val="24"/>
                <w:lang w:val="lv-LV"/>
              </w:rPr>
              <w:t>Tel: +351 21 000 8600</w:t>
            </w:r>
          </w:p>
        </w:tc>
      </w:tr>
      <w:tr w:rsidR="009C1717" w:rsidRPr="00E50166" w14:paraId="2B2AE7F9" w14:textId="77777777" w:rsidTr="000214EC">
        <w:trPr>
          <w:cantSplit/>
        </w:trPr>
        <w:tc>
          <w:tcPr>
            <w:tcW w:w="4678" w:type="dxa"/>
          </w:tcPr>
          <w:p w14:paraId="0A65EA91" w14:textId="77777777" w:rsidR="009C1717" w:rsidRPr="00E50166" w:rsidRDefault="009C1717" w:rsidP="00DC2CDB">
            <w:pPr>
              <w:widowControl w:val="0"/>
              <w:spacing w:line="240" w:lineRule="auto"/>
              <w:rPr>
                <w:b/>
                <w:noProof/>
                <w:szCs w:val="24"/>
                <w:lang w:val="lv-LV"/>
              </w:rPr>
            </w:pPr>
            <w:r w:rsidRPr="00E50166">
              <w:rPr>
                <w:b/>
                <w:noProof/>
                <w:szCs w:val="24"/>
                <w:lang w:val="lv-LV"/>
              </w:rPr>
              <w:t>Hrvatska</w:t>
            </w:r>
          </w:p>
          <w:p w14:paraId="02E476C0" w14:textId="77777777" w:rsidR="009C1717" w:rsidRPr="00E50166" w:rsidRDefault="009C1717" w:rsidP="00DC2CDB">
            <w:pPr>
              <w:widowControl w:val="0"/>
              <w:spacing w:line="240" w:lineRule="auto"/>
              <w:rPr>
                <w:noProof/>
                <w:szCs w:val="24"/>
                <w:lang w:val="lv-LV"/>
              </w:rPr>
            </w:pPr>
            <w:r w:rsidRPr="00E50166">
              <w:rPr>
                <w:noProof/>
                <w:szCs w:val="24"/>
                <w:lang w:val="lv-LV"/>
              </w:rPr>
              <w:t>Novartis Hrvatska d.o.o.</w:t>
            </w:r>
          </w:p>
          <w:p w14:paraId="11AC4E76" w14:textId="77777777" w:rsidR="009C1717" w:rsidRPr="00E50166" w:rsidRDefault="009C1717" w:rsidP="00DC2CDB">
            <w:pPr>
              <w:widowControl w:val="0"/>
              <w:spacing w:line="240" w:lineRule="auto"/>
              <w:rPr>
                <w:noProof/>
                <w:szCs w:val="24"/>
                <w:lang w:val="lv-LV"/>
              </w:rPr>
            </w:pPr>
            <w:r w:rsidRPr="00E50166">
              <w:rPr>
                <w:noProof/>
                <w:szCs w:val="24"/>
                <w:lang w:val="lv-LV"/>
              </w:rPr>
              <w:t>Tel. +385 1 6274 220</w:t>
            </w:r>
          </w:p>
          <w:p w14:paraId="1A4ACCE1" w14:textId="77777777" w:rsidR="009C1717" w:rsidRPr="00E50166" w:rsidRDefault="009C1717" w:rsidP="00DC2CDB">
            <w:pPr>
              <w:widowControl w:val="0"/>
              <w:tabs>
                <w:tab w:val="left" w:pos="-720"/>
                <w:tab w:val="left" w:pos="4536"/>
              </w:tabs>
              <w:suppressAutoHyphens/>
              <w:spacing w:line="240" w:lineRule="auto"/>
              <w:rPr>
                <w:b/>
                <w:noProof/>
                <w:szCs w:val="24"/>
                <w:lang w:val="lv-LV"/>
              </w:rPr>
            </w:pPr>
          </w:p>
        </w:tc>
        <w:tc>
          <w:tcPr>
            <w:tcW w:w="4678" w:type="dxa"/>
          </w:tcPr>
          <w:p w14:paraId="42A28D35" w14:textId="77777777" w:rsidR="009C1717" w:rsidRPr="00E50166" w:rsidRDefault="009C1717" w:rsidP="00DC2CDB">
            <w:pPr>
              <w:widowControl w:val="0"/>
              <w:autoSpaceDE w:val="0"/>
              <w:autoSpaceDN w:val="0"/>
              <w:adjustRightInd w:val="0"/>
              <w:spacing w:line="240" w:lineRule="auto"/>
              <w:rPr>
                <w:b/>
                <w:noProof/>
                <w:szCs w:val="24"/>
                <w:lang w:val="lv-LV"/>
              </w:rPr>
            </w:pPr>
            <w:r w:rsidRPr="00E50166">
              <w:rPr>
                <w:b/>
                <w:noProof/>
                <w:szCs w:val="24"/>
                <w:lang w:val="lv-LV"/>
              </w:rPr>
              <w:t>România</w:t>
            </w:r>
          </w:p>
          <w:p w14:paraId="7110104E" w14:textId="77777777" w:rsidR="009C1717" w:rsidRPr="00E50166" w:rsidRDefault="009C1717" w:rsidP="00DC2CDB">
            <w:pPr>
              <w:widowControl w:val="0"/>
              <w:autoSpaceDE w:val="0"/>
              <w:autoSpaceDN w:val="0"/>
              <w:adjustRightInd w:val="0"/>
              <w:spacing w:line="240" w:lineRule="auto"/>
              <w:rPr>
                <w:noProof/>
                <w:szCs w:val="24"/>
                <w:lang w:val="lv-LV"/>
              </w:rPr>
            </w:pPr>
            <w:r w:rsidRPr="00E50166">
              <w:rPr>
                <w:noProof/>
                <w:szCs w:val="24"/>
                <w:lang w:val="lv-LV"/>
              </w:rPr>
              <w:t>Novartis Pharma Services Romania SRL</w:t>
            </w:r>
          </w:p>
          <w:p w14:paraId="104E6950" w14:textId="77777777" w:rsidR="009C1717" w:rsidRPr="00E50166" w:rsidRDefault="009C1717" w:rsidP="00DC2CDB">
            <w:pPr>
              <w:widowControl w:val="0"/>
              <w:tabs>
                <w:tab w:val="left" w:pos="-720"/>
              </w:tabs>
              <w:suppressAutoHyphens/>
              <w:spacing w:line="240" w:lineRule="auto"/>
              <w:rPr>
                <w:noProof/>
                <w:szCs w:val="24"/>
                <w:lang w:val="lv-LV"/>
              </w:rPr>
            </w:pPr>
            <w:r w:rsidRPr="00E50166">
              <w:rPr>
                <w:noProof/>
                <w:szCs w:val="24"/>
                <w:lang w:val="lv-LV"/>
              </w:rPr>
              <w:t>Tel: +40 21 31299 01</w:t>
            </w:r>
          </w:p>
        </w:tc>
      </w:tr>
      <w:tr w:rsidR="009C1717" w:rsidRPr="005D5951" w14:paraId="1466527B" w14:textId="77777777" w:rsidTr="000214EC">
        <w:trPr>
          <w:cantSplit/>
        </w:trPr>
        <w:tc>
          <w:tcPr>
            <w:tcW w:w="4678" w:type="dxa"/>
          </w:tcPr>
          <w:p w14:paraId="281200FE" w14:textId="77777777" w:rsidR="009C1717" w:rsidRPr="00E50166" w:rsidRDefault="009C1717" w:rsidP="00DC2CDB">
            <w:pPr>
              <w:widowControl w:val="0"/>
              <w:spacing w:line="240" w:lineRule="auto"/>
              <w:rPr>
                <w:b/>
                <w:noProof/>
                <w:szCs w:val="24"/>
                <w:lang w:val="lv-LV"/>
              </w:rPr>
            </w:pPr>
            <w:r w:rsidRPr="00E50166">
              <w:rPr>
                <w:b/>
                <w:noProof/>
                <w:szCs w:val="24"/>
                <w:lang w:val="lv-LV"/>
              </w:rPr>
              <w:t>Ireland</w:t>
            </w:r>
          </w:p>
          <w:p w14:paraId="55BCD954" w14:textId="77777777" w:rsidR="009C1717" w:rsidRPr="00E50166" w:rsidRDefault="009C1717" w:rsidP="00DC2CDB">
            <w:pPr>
              <w:widowControl w:val="0"/>
              <w:spacing w:line="240" w:lineRule="auto"/>
              <w:rPr>
                <w:noProof/>
                <w:szCs w:val="24"/>
                <w:lang w:val="lv-LV"/>
              </w:rPr>
            </w:pPr>
            <w:r w:rsidRPr="00E50166">
              <w:rPr>
                <w:noProof/>
                <w:szCs w:val="24"/>
                <w:lang w:val="lv-LV"/>
              </w:rPr>
              <w:t>Novartis Ireland Limited</w:t>
            </w:r>
          </w:p>
          <w:p w14:paraId="48EA492D" w14:textId="77777777" w:rsidR="009C1717" w:rsidRPr="00E50166" w:rsidRDefault="009C1717" w:rsidP="00DC2CDB">
            <w:pPr>
              <w:widowControl w:val="0"/>
              <w:spacing w:line="240" w:lineRule="auto"/>
              <w:rPr>
                <w:noProof/>
                <w:szCs w:val="24"/>
                <w:lang w:val="lv-LV"/>
              </w:rPr>
            </w:pPr>
            <w:r w:rsidRPr="00E50166">
              <w:rPr>
                <w:noProof/>
                <w:szCs w:val="24"/>
                <w:lang w:val="lv-LV"/>
              </w:rPr>
              <w:t>Tel: +353 1 260 12 55</w:t>
            </w:r>
          </w:p>
          <w:p w14:paraId="5F061F22" w14:textId="77777777" w:rsidR="009C1717" w:rsidRPr="00E50166" w:rsidRDefault="009C1717" w:rsidP="00DC2CDB">
            <w:pPr>
              <w:widowControl w:val="0"/>
              <w:spacing w:line="240" w:lineRule="auto"/>
              <w:rPr>
                <w:b/>
                <w:noProof/>
                <w:szCs w:val="24"/>
                <w:lang w:val="lv-LV"/>
              </w:rPr>
            </w:pPr>
          </w:p>
        </w:tc>
        <w:tc>
          <w:tcPr>
            <w:tcW w:w="4678" w:type="dxa"/>
          </w:tcPr>
          <w:p w14:paraId="08E548C0" w14:textId="77777777" w:rsidR="009C1717" w:rsidRPr="00E50166" w:rsidRDefault="009C1717" w:rsidP="00DC2CDB">
            <w:pPr>
              <w:widowControl w:val="0"/>
              <w:spacing w:line="240" w:lineRule="auto"/>
              <w:rPr>
                <w:b/>
                <w:noProof/>
                <w:szCs w:val="24"/>
                <w:lang w:val="lv-LV"/>
              </w:rPr>
            </w:pPr>
            <w:r w:rsidRPr="00E50166">
              <w:rPr>
                <w:b/>
                <w:noProof/>
                <w:szCs w:val="24"/>
                <w:lang w:val="lv-LV"/>
              </w:rPr>
              <w:t>Slovenija</w:t>
            </w:r>
          </w:p>
          <w:p w14:paraId="5F24A8B8" w14:textId="77777777" w:rsidR="009C1717" w:rsidRPr="00E50166" w:rsidRDefault="009C1717" w:rsidP="00DC2CDB">
            <w:pPr>
              <w:widowControl w:val="0"/>
              <w:spacing w:line="240" w:lineRule="auto"/>
              <w:rPr>
                <w:noProof/>
                <w:szCs w:val="24"/>
                <w:lang w:val="lv-LV"/>
              </w:rPr>
            </w:pPr>
            <w:r w:rsidRPr="00E50166">
              <w:rPr>
                <w:noProof/>
                <w:szCs w:val="24"/>
                <w:lang w:val="lv-LV"/>
              </w:rPr>
              <w:t>Novartis Pharma Services Inc.</w:t>
            </w:r>
          </w:p>
          <w:p w14:paraId="1C6972D0" w14:textId="77777777" w:rsidR="009C1717" w:rsidRPr="00E50166" w:rsidRDefault="009C1717" w:rsidP="00DC2CDB">
            <w:pPr>
              <w:widowControl w:val="0"/>
              <w:spacing w:line="240" w:lineRule="auto"/>
              <w:rPr>
                <w:noProof/>
                <w:szCs w:val="24"/>
                <w:lang w:val="lv-LV"/>
              </w:rPr>
            </w:pPr>
            <w:r w:rsidRPr="00E50166">
              <w:rPr>
                <w:noProof/>
                <w:szCs w:val="24"/>
                <w:lang w:val="lv-LV"/>
              </w:rPr>
              <w:t>Tel: +386 1 300 75 50</w:t>
            </w:r>
          </w:p>
        </w:tc>
      </w:tr>
      <w:tr w:rsidR="009C1717" w:rsidRPr="00E50166" w14:paraId="312B69D5" w14:textId="77777777" w:rsidTr="000214EC">
        <w:trPr>
          <w:cantSplit/>
        </w:trPr>
        <w:tc>
          <w:tcPr>
            <w:tcW w:w="4678" w:type="dxa"/>
          </w:tcPr>
          <w:p w14:paraId="34770603" w14:textId="77777777" w:rsidR="009C1717" w:rsidRPr="00E50166" w:rsidRDefault="009C1717" w:rsidP="00DC2CDB">
            <w:pPr>
              <w:widowControl w:val="0"/>
              <w:spacing w:line="240" w:lineRule="auto"/>
              <w:rPr>
                <w:b/>
                <w:noProof/>
                <w:szCs w:val="24"/>
                <w:lang w:val="lv-LV"/>
              </w:rPr>
            </w:pPr>
            <w:r w:rsidRPr="00E50166">
              <w:rPr>
                <w:b/>
                <w:noProof/>
                <w:szCs w:val="24"/>
                <w:lang w:val="lv-LV"/>
              </w:rPr>
              <w:t>Ísland</w:t>
            </w:r>
          </w:p>
          <w:p w14:paraId="552E65F3" w14:textId="77777777" w:rsidR="009C1717" w:rsidRPr="00E50166" w:rsidRDefault="009C1717" w:rsidP="00DC2CDB">
            <w:pPr>
              <w:widowControl w:val="0"/>
              <w:spacing w:line="240" w:lineRule="auto"/>
              <w:rPr>
                <w:noProof/>
                <w:szCs w:val="24"/>
                <w:lang w:val="lv-LV"/>
              </w:rPr>
            </w:pPr>
            <w:r w:rsidRPr="00E50166">
              <w:rPr>
                <w:noProof/>
                <w:szCs w:val="24"/>
                <w:lang w:val="lv-LV"/>
              </w:rPr>
              <w:t>Vistor hf.</w:t>
            </w:r>
          </w:p>
          <w:p w14:paraId="7009F257" w14:textId="77777777" w:rsidR="009C1717" w:rsidRPr="00E50166" w:rsidRDefault="009C1717" w:rsidP="00DC2CDB">
            <w:pPr>
              <w:widowControl w:val="0"/>
              <w:tabs>
                <w:tab w:val="left" w:pos="-720"/>
              </w:tabs>
              <w:suppressAutoHyphens/>
              <w:spacing w:line="240" w:lineRule="auto"/>
              <w:rPr>
                <w:noProof/>
                <w:szCs w:val="24"/>
                <w:lang w:val="lv-LV"/>
              </w:rPr>
            </w:pPr>
            <w:r w:rsidRPr="00E50166">
              <w:rPr>
                <w:noProof/>
                <w:szCs w:val="24"/>
                <w:lang w:val="lv-LV"/>
              </w:rPr>
              <w:t>Sími: +354 535 7000</w:t>
            </w:r>
          </w:p>
          <w:p w14:paraId="48A2F65B" w14:textId="77777777" w:rsidR="009C1717" w:rsidRPr="00E50166" w:rsidRDefault="009C1717" w:rsidP="00DC2CDB">
            <w:pPr>
              <w:widowControl w:val="0"/>
              <w:spacing w:line="240" w:lineRule="auto"/>
              <w:rPr>
                <w:noProof/>
                <w:szCs w:val="24"/>
                <w:lang w:val="lv-LV"/>
              </w:rPr>
            </w:pPr>
          </w:p>
        </w:tc>
        <w:tc>
          <w:tcPr>
            <w:tcW w:w="4678" w:type="dxa"/>
          </w:tcPr>
          <w:p w14:paraId="2ED1D98D" w14:textId="77777777" w:rsidR="009C1717" w:rsidRPr="00E50166" w:rsidRDefault="009C1717" w:rsidP="00DC2CDB">
            <w:pPr>
              <w:widowControl w:val="0"/>
              <w:tabs>
                <w:tab w:val="left" w:pos="-720"/>
              </w:tabs>
              <w:suppressAutoHyphens/>
              <w:spacing w:line="240" w:lineRule="auto"/>
              <w:rPr>
                <w:b/>
                <w:noProof/>
                <w:szCs w:val="24"/>
                <w:lang w:val="lv-LV"/>
              </w:rPr>
            </w:pPr>
            <w:r w:rsidRPr="00E50166">
              <w:rPr>
                <w:b/>
                <w:noProof/>
                <w:szCs w:val="24"/>
                <w:lang w:val="lv-LV"/>
              </w:rPr>
              <w:t>Slovenská republika</w:t>
            </w:r>
          </w:p>
          <w:p w14:paraId="4393BD8E" w14:textId="77777777" w:rsidR="009C1717" w:rsidRPr="00E50166" w:rsidRDefault="009C1717" w:rsidP="00DC2CDB">
            <w:pPr>
              <w:widowControl w:val="0"/>
              <w:spacing w:line="240" w:lineRule="auto"/>
              <w:rPr>
                <w:noProof/>
                <w:szCs w:val="24"/>
                <w:lang w:val="lv-LV"/>
              </w:rPr>
            </w:pPr>
            <w:r w:rsidRPr="00E50166">
              <w:rPr>
                <w:noProof/>
                <w:szCs w:val="24"/>
                <w:lang w:val="lv-LV"/>
              </w:rPr>
              <w:t>Novartis Slovakia s.r.o.</w:t>
            </w:r>
          </w:p>
          <w:p w14:paraId="15DBC76E" w14:textId="77777777" w:rsidR="009C1717" w:rsidRPr="00E50166" w:rsidRDefault="009C1717" w:rsidP="00DC2CDB">
            <w:pPr>
              <w:widowControl w:val="0"/>
              <w:spacing w:line="240" w:lineRule="auto"/>
              <w:rPr>
                <w:noProof/>
                <w:szCs w:val="24"/>
                <w:lang w:val="lv-LV"/>
              </w:rPr>
            </w:pPr>
            <w:r w:rsidRPr="00E50166">
              <w:rPr>
                <w:noProof/>
                <w:szCs w:val="24"/>
                <w:lang w:val="lv-LV"/>
              </w:rPr>
              <w:t>Tel: +421 2 5542 5439</w:t>
            </w:r>
          </w:p>
          <w:p w14:paraId="2B7E8E72" w14:textId="77777777" w:rsidR="009C1717" w:rsidRPr="00E50166" w:rsidRDefault="009C1717" w:rsidP="00DC2CDB">
            <w:pPr>
              <w:widowControl w:val="0"/>
              <w:tabs>
                <w:tab w:val="left" w:pos="-720"/>
              </w:tabs>
              <w:suppressAutoHyphens/>
              <w:spacing w:line="240" w:lineRule="auto"/>
              <w:rPr>
                <w:noProof/>
                <w:szCs w:val="24"/>
                <w:lang w:val="lv-LV"/>
              </w:rPr>
            </w:pPr>
          </w:p>
        </w:tc>
      </w:tr>
      <w:tr w:rsidR="009C1717" w:rsidRPr="003E259F" w14:paraId="73ED307F" w14:textId="77777777" w:rsidTr="000214EC">
        <w:trPr>
          <w:cantSplit/>
        </w:trPr>
        <w:tc>
          <w:tcPr>
            <w:tcW w:w="4678" w:type="dxa"/>
          </w:tcPr>
          <w:p w14:paraId="6987CF9E" w14:textId="77777777" w:rsidR="009C1717" w:rsidRPr="00E50166" w:rsidRDefault="009C1717" w:rsidP="00DC2CDB">
            <w:pPr>
              <w:widowControl w:val="0"/>
              <w:spacing w:line="240" w:lineRule="auto"/>
              <w:rPr>
                <w:b/>
                <w:noProof/>
                <w:szCs w:val="24"/>
                <w:lang w:val="lv-LV"/>
              </w:rPr>
            </w:pPr>
            <w:r w:rsidRPr="00E50166">
              <w:rPr>
                <w:b/>
                <w:noProof/>
                <w:szCs w:val="24"/>
                <w:lang w:val="lv-LV"/>
              </w:rPr>
              <w:t>Italia</w:t>
            </w:r>
          </w:p>
          <w:p w14:paraId="1A34C5EE" w14:textId="77777777" w:rsidR="009C1717" w:rsidRPr="00E50166" w:rsidRDefault="009C1717" w:rsidP="00DC2CDB">
            <w:pPr>
              <w:widowControl w:val="0"/>
              <w:spacing w:line="240" w:lineRule="auto"/>
              <w:rPr>
                <w:noProof/>
                <w:szCs w:val="24"/>
                <w:lang w:val="lv-LV"/>
              </w:rPr>
            </w:pPr>
            <w:r w:rsidRPr="00E50166">
              <w:rPr>
                <w:noProof/>
                <w:szCs w:val="24"/>
                <w:lang w:val="lv-LV"/>
              </w:rPr>
              <w:t>Novartis Farma S.p.A.</w:t>
            </w:r>
          </w:p>
          <w:p w14:paraId="7599F3A7" w14:textId="77777777" w:rsidR="009C1717" w:rsidRPr="00E50166" w:rsidRDefault="009C1717" w:rsidP="00DC2CDB">
            <w:pPr>
              <w:widowControl w:val="0"/>
              <w:spacing w:line="240" w:lineRule="auto"/>
              <w:rPr>
                <w:b/>
                <w:noProof/>
                <w:szCs w:val="24"/>
                <w:lang w:val="lv-LV"/>
              </w:rPr>
            </w:pPr>
            <w:r w:rsidRPr="00E50166">
              <w:rPr>
                <w:noProof/>
                <w:szCs w:val="24"/>
                <w:lang w:val="lv-LV"/>
              </w:rPr>
              <w:t>Tel: +39 02 96 54 1</w:t>
            </w:r>
          </w:p>
        </w:tc>
        <w:tc>
          <w:tcPr>
            <w:tcW w:w="4678" w:type="dxa"/>
          </w:tcPr>
          <w:p w14:paraId="2E2556B7" w14:textId="77777777" w:rsidR="009C1717" w:rsidRPr="00E50166" w:rsidRDefault="009C1717" w:rsidP="00DC2CDB">
            <w:pPr>
              <w:widowControl w:val="0"/>
              <w:tabs>
                <w:tab w:val="left" w:pos="-720"/>
                <w:tab w:val="left" w:pos="4536"/>
              </w:tabs>
              <w:suppressAutoHyphens/>
              <w:spacing w:line="240" w:lineRule="auto"/>
              <w:rPr>
                <w:b/>
                <w:noProof/>
                <w:szCs w:val="24"/>
                <w:lang w:val="lv-LV"/>
              </w:rPr>
            </w:pPr>
            <w:r w:rsidRPr="00E50166">
              <w:rPr>
                <w:b/>
                <w:noProof/>
                <w:szCs w:val="24"/>
                <w:lang w:val="lv-LV"/>
              </w:rPr>
              <w:t>Suomi/Finland</w:t>
            </w:r>
          </w:p>
          <w:p w14:paraId="697C667F" w14:textId="77777777" w:rsidR="009C1717" w:rsidRPr="00E50166" w:rsidRDefault="009C1717" w:rsidP="00DC2CDB">
            <w:pPr>
              <w:widowControl w:val="0"/>
              <w:spacing w:line="240" w:lineRule="auto"/>
              <w:rPr>
                <w:noProof/>
                <w:szCs w:val="24"/>
                <w:lang w:val="lv-LV"/>
              </w:rPr>
            </w:pPr>
            <w:r w:rsidRPr="00E50166">
              <w:rPr>
                <w:noProof/>
                <w:szCs w:val="24"/>
                <w:lang w:val="lv-LV"/>
              </w:rPr>
              <w:t>Novartis Finland Oy</w:t>
            </w:r>
          </w:p>
          <w:p w14:paraId="647502EE" w14:textId="77777777" w:rsidR="009C1717" w:rsidRPr="00E50166" w:rsidRDefault="009C1717" w:rsidP="00DC2CDB">
            <w:pPr>
              <w:widowControl w:val="0"/>
              <w:spacing w:line="240" w:lineRule="auto"/>
              <w:rPr>
                <w:noProof/>
                <w:szCs w:val="24"/>
                <w:lang w:val="lv-LV"/>
              </w:rPr>
            </w:pPr>
            <w:r w:rsidRPr="00E50166">
              <w:rPr>
                <w:noProof/>
                <w:szCs w:val="24"/>
                <w:lang w:val="lv-LV"/>
              </w:rPr>
              <w:t>Puh/Tel: +358 (0)10 6133 200</w:t>
            </w:r>
          </w:p>
          <w:p w14:paraId="77FE5AC5" w14:textId="77777777" w:rsidR="009C1717" w:rsidRPr="00E50166" w:rsidRDefault="009C1717" w:rsidP="00DC2CDB">
            <w:pPr>
              <w:widowControl w:val="0"/>
              <w:tabs>
                <w:tab w:val="left" w:pos="-720"/>
              </w:tabs>
              <w:suppressAutoHyphens/>
              <w:spacing w:line="240" w:lineRule="auto"/>
              <w:rPr>
                <w:noProof/>
                <w:szCs w:val="24"/>
                <w:lang w:val="lv-LV"/>
              </w:rPr>
            </w:pPr>
          </w:p>
        </w:tc>
      </w:tr>
      <w:tr w:rsidR="009C1717" w:rsidRPr="003E259F" w14:paraId="1C2896A2" w14:textId="77777777" w:rsidTr="000214EC">
        <w:trPr>
          <w:cantSplit/>
        </w:trPr>
        <w:tc>
          <w:tcPr>
            <w:tcW w:w="4678" w:type="dxa"/>
          </w:tcPr>
          <w:p w14:paraId="6D6A7EEE" w14:textId="77777777" w:rsidR="009C1717" w:rsidRPr="00E50166" w:rsidRDefault="009C1717" w:rsidP="00DC2CDB">
            <w:pPr>
              <w:keepNext/>
              <w:widowControl w:val="0"/>
              <w:spacing w:line="240" w:lineRule="auto"/>
              <w:rPr>
                <w:b/>
                <w:noProof/>
                <w:szCs w:val="24"/>
                <w:lang w:val="lv-LV"/>
              </w:rPr>
            </w:pPr>
            <w:r w:rsidRPr="00E50166">
              <w:rPr>
                <w:b/>
                <w:noProof/>
                <w:szCs w:val="24"/>
                <w:lang w:val="lv-LV"/>
              </w:rPr>
              <w:t>Κύπρος</w:t>
            </w:r>
          </w:p>
          <w:p w14:paraId="299467F9" w14:textId="77777777" w:rsidR="009C1717" w:rsidRPr="00E50166" w:rsidRDefault="009C1717" w:rsidP="00DC2CDB">
            <w:pPr>
              <w:keepNext/>
              <w:widowControl w:val="0"/>
              <w:spacing w:line="240" w:lineRule="auto"/>
              <w:rPr>
                <w:noProof/>
                <w:szCs w:val="24"/>
                <w:lang w:val="lv-LV"/>
              </w:rPr>
            </w:pPr>
            <w:r w:rsidRPr="00E50166">
              <w:rPr>
                <w:noProof/>
                <w:szCs w:val="24"/>
                <w:lang w:val="lv-LV"/>
              </w:rPr>
              <w:t>Novartis Pharma Services Inc.</w:t>
            </w:r>
          </w:p>
          <w:p w14:paraId="3D658A82" w14:textId="77777777" w:rsidR="009C1717" w:rsidRPr="00E50166" w:rsidRDefault="009C1717" w:rsidP="00DC2CDB">
            <w:pPr>
              <w:keepNext/>
              <w:widowControl w:val="0"/>
              <w:tabs>
                <w:tab w:val="left" w:pos="-720"/>
              </w:tabs>
              <w:suppressAutoHyphens/>
              <w:spacing w:line="240" w:lineRule="auto"/>
              <w:rPr>
                <w:noProof/>
                <w:szCs w:val="24"/>
                <w:lang w:val="lv-LV"/>
              </w:rPr>
            </w:pPr>
            <w:r w:rsidRPr="00E50166">
              <w:rPr>
                <w:noProof/>
                <w:szCs w:val="24"/>
                <w:lang w:val="lv-LV"/>
              </w:rPr>
              <w:t>Τηλ: +357 22 690 690</w:t>
            </w:r>
          </w:p>
          <w:p w14:paraId="7B7F68E7" w14:textId="77777777" w:rsidR="009C1717" w:rsidRPr="00E50166" w:rsidRDefault="009C1717" w:rsidP="00DC2CDB">
            <w:pPr>
              <w:keepNext/>
              <w:widowControl w:val="0"/>
              <w:spacing w:line="240" w:lineRule="auto"/>
              <w:rPr>
                <w:b/>
                <w:noProof/>
                <w:szCs w:val="24"/>
                <w:lang w:val="lv-LV"/>
              </w:rPr>
            </w:pPr>
          </w:p>
        </w:tc>
        <w:tc>
          <w:tcPr>
            <w:tcW w:w="4678" w:type="dxa"/>
          </w:tcPr>
          <w:p w14:paraId="61E8514A" w14:textId="77777777" w:rsidR="009C1717" w:rsidRPr="00E50166" w:rsidRDefault="009C1717" w:rsidP="00DC2CDB">
            <w:pPr>
              <w:keepNext/>
              <w:widowControl w:val="0"/>
              <w:tabs>
                <w:tab w:val="left" w:pos="-720"/>
                <w:tab w:val="left" w:pos="4536"/>
              </w:tabs>
              <w:suppressAutoHyphens/>
              <w:spacing w:line="240" w:lineRule="auto"/>
              <w:rPr>
                <w:b/>
                <w:noProof/>
                <w:szCs w:val="24"/>
                <w:lang w:val="lv-LV"/>
              </w:rPr>
            </w:pPr>
            <w:r w:rsidRPr="00E50166">
              <w:rPr>
                <w:b/>
                <w:noProof/>
                <w:szCs w:val="24"/>
                <w:lang w:val="lv-LV"/>
              </w:rPr>
              <w:t>Sverige</w:t>
            </w:r>
          </w:p>
          <w:p w14:paraId="288368F6" w14:textId="77777777" w:rsidR="009C1717" w:rsidRPr="00E50166" w:rsidRDefault="009C1717" w:rsidP="00DC2CDB">
            <w:pPr>
              <w:keepNext/>
              <w:widowControl w:val="0"/>
              <w:spacing w:line="240" w:lineRule="auto"/>
              <w:rPr>
                <w:noProof/>
                <w:szCs w:val="24"/>
                <w:lang w:val="lv-LV"/>
              </w:rPr>
            </w:pPr>
            <w:r w:rsidRPr="00E50166">
              <w:rPr>
                <w:noProof/>
                <w:szCs w:val="24"/>
                <w:lang w:val="lv-LV"/>
              </w:rPr>
              <w:t>Novartis Sverige AB</w:t>
            </w:r>
          </w:p>
          <w:p w14:paraId="545E807B" w14:textId="77777777" w:rsidR="009C1717" w:rsidRPr="00E50166" w:rsidRDefault="009C1717" w:rsidP="00DC2CDB">
            <w:pPr>
              <w:keepNext/>
              <w:widowControl w:val="0"/>
              <w:spacing w:line="240" w:lineRule="auto"/>
              <w:rPr>
                <w:noProof/>
                <w:szCs w:val="24"/>
                <w:lang w:val="lv-LV"/>
              </w:rPr>
            </w:pPr>
            <w:r w:rsidRPr="00E50166">
              <w:rPr>
                <w:noProof/>
                <w:szCs w:val="24"/>
                <w:lang w:val="lv-LV"/>
              </w:rPr>
              <w:t>Tel: +46 8 732 32 00</w:t>
            </w:r>
          </w:p>
          <w:p w14:paraId="4873C3BA" w14:textId="77777777" w:rsidR="009C1717" w:rsidRPr="00E50166" w:rsidRDefault="009C1717" w:rsidP="00DC2CDB">
            <w:pPr>
              <w:keepNext/>
              <w:widowControl w:val="0"/>
              <w:tabs>
                <w:tab w:val="left" w:pos="-720"/>
                <w:tab w:val="left" w:pos="4536"/>
              </w:tabs>
              <w:suppressAutoHyphens/>
              <w:spacing w:line="240" w:lineRule="auto"/>
              <w:rPr>
                <w:noProof/>
                <w:szCs w:val="24"/>
                <w:lang w:val="lv-LV"/>
              </w:rPr>
            </w:pPr>
          </w:p>
        </w:tc>
      </w:tr>
      <w:tr w:rsidR="009C1717" w:rsidRPr="00E07A11" w14:paraId="540A369B" w14:textId="77777777" w:rsidTr="000214EC">
        <w:trPr>
          <w:cantSplit/>
        </w:trPr>
        <w:tc>
          <w:tcPr>
            <w:tcW w:w="4678" w:type="dxa"/>
          </w:tcPr>
          <w:p w14:paraId="5C277315" w14:textId="77777777" w:rsidR="009C1717" w:rsidRPr="00E50166" w:rsidRDefault="009C1717" w:rsidP="00DC2CDB">
            <w:pPr>
              <w:widowControl w:val="0"/>
              <w:spacing w:line="240" w:lineRule="auto"/>
              <w:rPr>
                <w:b/>
                <w:noProof/>
                <w:szCs w:val="24"/>
                <w:lang w:val="lv-LV"/>
              </w:rPr>
            </w:pPr>
            <w:r w:rsidRPr="00E50166">
              <w:rPr>
                <w:b/>
                <w:noProof/>
                <w:szCs w:val="24"/>
                <w:lang w:val="lv-LV"/>
              </w:rPr>
              <w:t>Latvija</w:t>
            </w:r>
          </w:p>
          <w:p w14:paraId="7076C93D" w14:textId="4E82CF7A" w:rsidR="009C1717" w:rsidRPr="00E50166" w:rsidRDefault="00320FE6" w:rsidP="00DC2CDB">
            <w:pPr>
              <w:widowControl w:val="0"/>
              <w:spacing w:line="240" w:lineRule="auto"/>
              <w:rPr>
                <w:noProof/>
                <w:szCs w:val="24"/>
                <w:lang w:val="lv-LV"/>
              </w:rPr>
            </w:pPr>
            <w:r w:rsidRPr="00E50166">
              <w:rPr>
                <w:szCs w:val="22"/>
                <w:lang w:val="it-IT"/>
              </w:rPr>
              <w:t>SIA Novartis Baltics</w:t>
            </w:r>
          </w:p>
          <w:p w14:paraId="1813167C" w14:textId="77777777" w:rsidR="009C1717" w:rsidRPr="00E50166" w:rsidRDefault="009C1717" w:rsidP="00DC2CDB">
            <w:pPr>
              <w:widowControl w:val="0"/>
              <w:tabs>
                <w:tab w:val="left" w:pos="-720"/>
              </w:tabs>
              <w:suppressAutoHyphens/>
              <w:spacing w:line="240" w:lineRule="auto"/>
              <w:rPr>
                <w:noProof/>
                <w:szCs w:val="24"/>
                <w:lang w:val="lv-LV"/>
              </w:rPr>
            </w:pPr>
            <w:r w:rsidRPr="00E50166">
              <w:rPr>
                <w:noProof/>
                <w:szCs w:val="24"/>
                <w:lang w:val="lv-LV"/>
              </w:rPr>
              <w:t>Tel: +371 67 887 070</w:t>
            </w:r>
          </w:p>
          <w:p w14:paraId="2F524720" w14:textId="77777777" w:rsidR="009C1717" w:rsidRPr="00E50166" w:rsidRDefault="009C1717" w:rsidP="00DC2CDB">
            <w:pPr>
              <w:widowControl w:val="0"/>
              <w:tabs>
                <w:tab w:val="left" w:pos="-720"/>
              </w:tabs>
              <w:suppressAutoHyphens/>
              <w:spacing w:line="240" w:lineRule="auto"/>
              <w:rPr>
                <w:noProof/>
                <w:szCs w:val="24"/>
                <w:lang w:val="lv-LV"/>
              </w:rPr>
            </w:pPr>
          </w:p>
        </w:tc>
        <w:tc>
          <w:tcPr>
            <w:tcW w:w="4678" w:type="dxa"/>
          </w:tcPr>
          <w:p w14:paraId="35A69E0D" w14:textId="77777777" w:rsidR="009C1717" w:rsidRPr="00E50166" w:rsidRDefault="009C1717" w:rsidP="00F15194">
            <w:pPr>
              <w:widowControl w:val="0"/>
              <w:tabs>
                <w:tab w:val="left" w:pos="-720"/>
              </w:tabs>
              <w:suppressAutoHyphens/>
              <w:spacing w:line="240" w:lineRule="auto"/>
              <w:rPr>
                <w:noProof/>
                <w:szCs w:val="24"/>
                <w:lang w:val="lv-LV"/>
              </w:rPr>
            </w:pPr>
          </w:p>
        </w:tc>
      </w:tr>
    </w:tbl>
    <w:p w14:paraId="26DDC901"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2574E609" w14:textId="77777777" w:rsidR="009C1717" w:rsidRPr="00E50166" w:rsidRDefault="009C1717" w:rsidP="00DC2CDB">
      <w:pPr>
        <w:widowControl w:val="0"/>
        <w:tabs>
          <w:tab w:val="clear" w:pos="567"/>
        </w:tabs>
        <w:spacing w:line="240" w:lineRule="auto"/>
        <w:rPr>
          <w:szCs w:val="24"/>
          <w:lang w:val="lv-LV"/>
        </w:rPr>
      </w:pPr>
    </w:p>
    <w:p w14:paraId="10A9A35E" w14:textId="77777777" w:rsidR="009C1717" w:rsidRPr="00E50166" w:rsidRDefault="009C1717" w:rsidP="00DC2CDB">
      <w:pPr>
        <w:widowControl w:val="0"/>
        <w:numPr>
          <w:ilvl w:val="12"/>
          <w:numId w:val="0"/>
        </w:numPr>
        <w:tabs>
          <w:tab w:val="clear" w:pos="567"/>
        </w:tabs>
        <w:spacing w:line="240" w:lineRule="auto"/>
        <w:ind w:right="-2"/>
        <w:rPr>
          <w:szCs w:val="24"/>
          <w:lang w:val="lv-LV"/>
        </w:rPr>
      </w:pPr>
      <w:r w:rsidRPr="00E50166">
        <w:rPr>
          <w:b/>
          <w:szCs w:val="24"/>
          <w:lang w:val="lv-LV"/>
        </w:rPr>
        <w:t>Šī lietošanas instrukcija pēdējo reizi pārskatīta</w:t>
      </w:r>
    </w:p>
    <w:p w14:paraId="56ECF42F" w14:textId="77777777" w:rsidR="009C1717" w:rsidRPr="00E50166" w:rsidRDefault="009C1717" w:rsidP="00DC2CDB">
      <w:pPr>
        <w:widowControl w:val="0"/>
        <w:numPr>
          <w:ilvl w:val="12"/>
          <w:numId w:val="0"/>
        </w:numPr>
        <w:tabs>
          <w:tab w:val="clear" w:pos="567"/>
        </w:tabs>
        <w:spacing w:line="240" w:lineRule="auto"/>
        <w:ind w:right="-2"/>
        <w:rPr>
          <w:szCs w:val="24"/>
          <w:lang w:val="lv-LV"/>
        </w:rPr>
      </w:pPr>
    </w:p>
    <w:p w14:paraId="5B60A143" w14:textId="77777777" w:rsidR="009C1717" w:rsidRPr="00E50166" w:rsidRDefault="009C1717" w:rsidP="00DC2CDB">
      <w:pPr>
        <w:keepNext/>
        <w:widowControl w:val="0"/>
        <w:numPr>
          <w:ilvl w:val="12"/>
          <w:numId w:val="0"/>
        </w:numPr>
        <w:tabs>
          <w:tab w:val="clear" w:pos="567"/>
        </w:tabs>
        <w:spacing w:line="240" w:lineRule="auto"/>
        <w:rPr>
          <w:b/>
          <w:szCs w:val="24"/>
          <w:lang w:val="lv-LV"/>
        </w:rPr>
      </w:pPr>
      <w:r w:rsidRPr="00E50166">
        <w:rPr>
          <w:b/>
          <w:szCs w:val="24"/>
          <w:lang w:val="lv-LV"/>
        </w:rPr>
        <w:t>Citi informācijas avoti</w:t>
      </w:r>
    </w:p>
    <w:p w14:paraId="251780A7" w14:textId="77777777" w:rsidR="009C1717" w:rsidRDefault="009C1717" w:rsidP="00DC2CDB">
      <w:pPr>
        <w:widowControl w:val="0"/>
        <w:numPr>
          <w:ilvl w:val="12"/>
          <w:numId w:val="0"/>
        </w:numPr>
        <w:tabs>
          <w:tab w:val="clear" w:pos="567"/>
        </w:tabs>
        <w:spacing w:line="240" w:lineRule="auto"/>
        <w:ind w:right="-2"/>
        <w:rPr>
          <w:szCs w:val="24"/>
          <w:lang w:val="lv-LV"/>
        </w:rPr>
      </w:pPr>
      <w:r w:rsidRPr="00E50166">
        <w:rPr>
          <w:szCs w:val="24"/>
          <w:lang w:val="lv-LV"/>
        </w:rPr>
        <w:t xml:space="preserve">Sīkāka informācija par šīm zālēm ir pieejama Eiropas Zāļu aģentūras tīmekļa vietnē </w:t>
      </w:r>
      <w:hyperlink r:id="rId21" w:history="1">
        <w:r w:rsidR="00727D58" w:rsidRPr="00BA0926">
          <w:rPr>
            <w:rStyle w:val="Hyperlink"/>
            <w:szCs w:val="24"/>
            <w:lang w:val="lv-LV"/>
          </w:rPr>
          <w:t>http://www.ema.europa.eu</w:t>
        </w:r>
      </w:hyperlink>
      <w:r w:rsidRPr="00E50166">
        <w:rPr>
          <w:szCs w:val="24"/>
          <w:lang w:val="lv-LV"/>
        </w:rPr>
        <w:t>.</w:t>
      </w:r>
    </w:p>
    <w:p w14:paraId="11AF3D12" w14:textId="77777777" w:rsidR="00727D58" w:rsidRPr="00E50166" w:rsidRDefault="00727D58" w:rsidP="00DC2CDB">
      <w:pPr>
        <w:widowControl w:val="0"/>
        <w:tabs>
          <w:tab w:val="clear" w:pos="567"/>
        </w:tabs>
        <w:spacing w:line="240" w:lineRule="auto"/>
        <w:jc w:val="center"/>
        <w:rPr>
          <w:szCs w:val="24"/>
          <w:lang w:val="lv-LV"/>
        </w:rPr>
      </w:pPr>
      <w:r>
        <w:rPr>
          <w:szCs w:val="24"/>
          <w:lang w:val="lv-LV"/>
        </w:rPr>
        <w:br w:type="page"/>
      </w:r>
      <w:r w:rsidRPr="00E50166">
        <w:rPr>
          <w:b/>
          <w:szCs w:val="24"/>
          <w:lang w:val="lv-LV"/>
        </w:rPr>
        <w:t>Lietošanas instrukcija: informācija pacientam</w:t>
      </w:r>
    </w:p>
    <w:p w14:paraId="0AC68A13" w14:textId="77777777" w:rsidR="00727D58" w:rsidRPr="00E50166" w:rsidRDefault="00727D58" w:rsidP="00DC2CDB">
      <w:pPr>
        <w:widowControl w:val="0"/>
        <w:numPr>
          <w:ilvl w:val="12"/>
          <w:numId w:val="0"/>
        </w:numPr>
        <w:shd w:val="clear" w:color="auto" w:fill="FFFFFF"/>
        <w:tabs>
          <w:tab w:val="clear" w:pos="567"/>
        </w:tabs>
        <w:spacing w:line="240" w:lineRule="auto"/>
        <w:jc w:val="center"/>
        <w:rPr>
          <w:szCs w:val="24"/>
          <w:lang w:val="lv-LV"/>
        </w:rPr>
      </w:pPr>
    </w:p>
    <w:p w14:paraId="7DABA6A8" w14:textId="77777777" w:rsidR="00727D58" w:rsidRPr="00E50166" w:rsidRDefault="00727D58" w:rsidP="00DC2CDB">
      <w:pPr>
        <w:widowControl w:val="0"/>
        <w:tabs>
          <w:tab w:val="clear" w:pos="567"/>
        </w:tabs>
        <w:spacing w:line="240" w:lineRule="auto"/>
        <w:jc w:val="center"/>
        <w:rPr>
          <w:b/>
          <w:szCs w:val="24"/>
          <w:lang w:val="lv-LV"/>
        </w:rPr>
      </w:pPr>
      <w:r w:rsidRPr="00E50166">
        <w:rPr>
          <w:b/>
          <w:szCs w:val="24"/>
          <w:lang w:val="lv-LV"/>
        </w:rPr>
        <w:t xml:space="preserve">Zykadia 150 mg </w:t>
      </w:r>
      <w:r w:rsidR="001A75DD">
        <w:rPr>
          <w:b/>
          <w:szCs w:val="24"/>
          <w:lang w:val="lv-LV"/>
        </w:rPr>
        <w:t>apvalkotās tabletes</w:t>
      </w:r>
    </w:p>
    <w:p w14:paraId="3D257E3B" w14:textId="77777777" w:rsidR="00727D58" w:rsidRPr="00E50166" w:rsidRDefault="00536C90" w:rsidP="00DC2CDB">
      <w:pPr>
        <w:widowControl w:val="0"/>
        <w:numPr>
          <w:ilvl w:val="12"/>
          <w:numId w:val="0"/>
        </w:numPr>
        <w:tabs>
          <w:tab w:val="clear" w:pos="567"/>
        </w:tabs>
        <w:spacing w:line="240" w:lineRule="auto"/>
        <w:jc w:val="center"/>
        <w:rPr>
          <w:i/>
          <w:szCs w:val="24"/>
          <w:lang w:val="lv-LV"/>
        </w:rPr>
      </w:pPr>
      <w:r>
        <w:rPr>
          <w:i/>
          <w:szCs w:val="24"/>
          <w:lang w:val="lv-LV"/>
        </w:rPr>
        <w:t>c</w:t>
      </w:r>
      <w:r w:rsidR="00727D58" w:rsidRPr="00E50166">
        <w:rPr>
          <w:i/>
          <w:szCs w:val="24"/>
          <w:lang w:val="lv-LV"/>
        </w:rPr>
        <w:t>eritinibum</w:t>
      </w:r>
    </w:p>
    <w:p w14:paraId="24D675C6" w14:textId="77777777" w:rsidR="00727D58" w:rsidRPr="00E50166" w:rsidRDefault="00727D58" w:rsidP="00DC2CDB">
      <w:pPr>
        <w:widowControl w:val="0"/>
        <w:tabs>
          <w:tab w:val="clear" w:pos="567"/>
        </w:tabs>
        <w:spacing w:line="240" w:lineRule="auto"/>
        <w:rPr>
          <w:szCs w:val="24"/>
          <w:lang w:val="lv-LV"/>
        </w:rPr>
      </w:pPr>
    </w:p>
    <w:p w14:paraId="527105A5" w14:textId="77777777" w:rsidR="00727D58" w:rsidRPr="00E50166" w:rsidRDefault="00727D58" w:rsidP="00DC2CDB">
      <w:pPr>
        <w:keepNext/>
        <w:widowControl w:val="0"/>
        <w:tabs>
          <w:tab w:val="clear" w:pos="567"/>
        </w:tabs>
        <w:suppressAutoHyphens/>
        <w:spacing w:line="240" w:lineRule="auto"/>
        <w:rPr>
          <w:szCs w:val="24"/>
          <w:lang w:val="lv-LV"/>
        </w:rPr>
      </w:pPr>
      <w:r w:rsidRPr="00E50166">
        <w:rPr>
          <w:b/>
          <w:szCs w:val="24"/>
          <w:lang w:val="lv-LV"/>
        </w:rPr>
        <w:t>Pirms zāļu lietošanas uzmanīgi izlasiet visu instrukciju, jo tā satur Jums svarīgu informāciju.</w:t>
      </w:r>
    </w:p>
    <w:p w14:paraId="54F2672D" w14:textId="77777777" w:rsidR="00727D58" w:rsidRPr="00E50166" w:rsidRDefault="00727D58" w:rsidP="00DC2CDB">
      <w:pPr>
        <w:widowControl w:val="0"/>
        <w:numPr>
          <w:ilvl w:val="0"/>
          <w:numId w:val="46"/>
        </w:numPr>
        <w:tabs>
          <w:tab w:val="clear" w:pos="567"/>
        </w:tabs>
        <w:spacing w:line="240" w:lineRule="auto"/>
        <w:ind w:left="567" w:right="-2" w:hanging="567"/>
        <w:rPr>
          <w:szCs w:val="24"/>
          <w:lang w:val="lv-LV"/>
        </w:rPr>
      </w:pPr>
      <w:r w:rsidRPr="00E50166">
        <w:rPr>
          <w:szCs w:val="24"/>
          <w:lang w:val="lv-LV"/>
        </w:rPr>
        <w:t>Saglabājiet šo instrukciju! Iespējams, ka vēlāk to vajadzēs pārlasīt.</w:t>
      </w:r>
    </w:p>
    <w:p w14:paraId="726D1A30" w14:textId="77777777" w:rsidR="00727D58" w:rsidRPr="00E50166" w:rsidRDefault="00727D58" w:rsidP="00DC2CDB">
      <w:pPr>
        <w:widowControl w:val="0"/>
        <w:numPr>
          <w:ilvl w:val="0"/>
          <w:numId w:val="46"/>
        </w:numPr>
        <w:tabs>
          <w:tab w:val="clear" w:pos="567"/>
        </w:tabs>
        <w:spacing w:line="240" w:lineRule="auto"/>
        <w:ind w:left="567" w:right="-2" w:hanging="567"/>
        <w:rPr>
          <w:szCs w:val="24"/>
          <w:lang w:val="lv-LV"/>
        </w:rPr>
      </w:pPr>
      <w:r w:rsidRPr="00E50166">
        <w:rPr>
          <w:szCs w:val="24"/>
          <w:lang w:val="lv-LV"/>
        </w:rPr>
        <w:t>Ja Jums rodas jebkādi jautājumi, vaicājiet ārstam vai farmaceitam.</w:t>
      </w:r>
    </w:p>
    <w:p w14:paraId="5E929268" w14:textId="77777777" w:rsidR="00727D58" w:rsidRPr="00E50166" w:rsidRDefault="00727D58" w:rsidP="00DC2CDB">
      <w:pPr>
        <w:widowControl w:val="0"/>
        <w:tabs>
          <w:tab w:val="clear" w:pos="567"/>
        </w:tabs>
        <w:spacing w:line="240" w:lineRule="auto"/>
        <w:ind w:left="567" w:right="-2" w:hanging="567"/>
        <w:rPr>
          <w:szCs w:val="24"/>
          <w:lang w:val="lv-LV"/>
        </w:rPr>
      </w:pPr>
      <w:r w:rsidRPr="00E50166">
        <w:rPr>
          <w:szCs w:val="24"/>
          <w:lang w:val="lv-LV"/>
        </w:rPr>
        <w:noBreakHyphen/>
      </w:r>
      <w:r w:rsidRPr="00E50166">
        <w:rPr>
          <w:szCs w:val="24"/>
          <w:lang w:val="lv-LV"/>
        </w:rPr>
        <w:tab/>
        <w:t>Šīs zāles ir parakstītas tikai Jums. Nedodiet tās citiem. Tās var nodarīt ļaunumu pat tad, ja šiem cilvēkiem ir līdzīgas slimības pazīmes.</w:t>
      </w:r>
    </w:p>
    <w:p w14:paraId="38077A12" w14:textId="77777777" w:rsidR="00727D58" w:rsidRPr="00E50166" w:rsidRDefault="00727D58" w:rsidP="00DC2CDB">
      <w:pPr>
        <w:widowControl w:val="0"/>
        <w:numPr>
          <w:ilvl w:val="0"/>
          <w:numId w:val="46"/>
        </w:numPr>
        <w:tabs>
          <w:tab w:val="clear" w:pos="567"/>
        </w:tabs>
        <w:spacing w:line="240" w:lineRule="auto"/>
        <w:ind w:left="567" w:hanging="567"/>
        <w:rPr>
          <w:szCs w:val="24"/>
          <w:lang w:val="lv-LV"/>
        </w:rPr>
      </w:pPr>
      <w:r w:rsidRPr="00E50166">
        <w:rPr>
          <w:szCs w:val="24"/>
          <w:lang w:val="lv-LV"/>
        </w:rPr>
        <w:t>Ja Jums rodas jebkādas blakusparādības, konsultējieties ar ārstu vai farmaceitu. Tas attiecas arī uz iespējamajām blakusparādībām, kas nav minētas šajā instrukcijā. Skatīt 4. punktu.</w:t>
      </w:r>
    </w:p>
    <w:p w14:paraId="11E2D9A9" w14:textId="77777777" w:rsidR="00727D58" w:rsidRPr="00E50166" w:rsidRDefault="00727D58" w:rsidP="00DC2CDB">
      <w:pPr>
        <w:widowControl w:val="0"/>
        <w:tabs>
          <w:tab w:val="clear" w:pos="567"/>
        </w:tabs>
        <w:spacing w:line="240" w:lineRule="auto"/>
        <w:ind w:right="-2"/>
        <w:rPr>
          <w:szCs w:val="24"/>
          <w:lang w:val="lv-LV"/>
        </w:rPr>
      </w:pPr>
    </w:p>
    <w:p w14:paraId="46C4E90F" w14:textId="77777777" w:rsidR="00727D58" w:rsidRPr="00E50166" w:rsidRDefault="00727D58" w:rsidP="00DC2CDB">
      <w:pPr>
        <w:keepNext/>
        <w:widowControl w:val="0"/>
        <w:numPr>
          <w:ilvl w:val="12"/>
          <w:numId w:val="0"/>
        </w:numPr>
        <w:tabs>
          <w:tab w:val="clear" w:pos="567"/>
        </w:tabs>
        <w:spacing w:line="240" w:lineRule="auto"/>
        <w:ind w:right="-2"/>
        <w:rPr>
          <w:szCs w:val="24"/>
          <w:lang w:val="lv-LV"/>
        </w:rPr>
      </w:pPr>
      <w:r w:rsidRPr="00E50166">
        <w:rPr>
          <w:b/>
          <w:szCs w:val="24"/>
          <w:lang w:val="lv-LV"/>
        </w:rPr>
        <w:t>Šajā instrukcijā varat uzzināt:</w:t>
      </w:r>
    </w:p>
    <w:p w14:paraId="0B2DB4ED" w14:textId="77777777" w:rsidR="00727D58" w:rsidRPr="00E50166" w:rsidRDefault="00727D58" w:rsidP="00DC2CDB">
      <w:pPr>
        <w:keepNext/>
        <w:widowControl w:val="0"/>
        <w:numPr>
          <w:ilvl w:val="12"/>
          <w:numId w:val="0"/>
        </w:numPr>
        <w:tabs>
          <w:tab w:val="clear" w:pos="567"/>
        </w:tabs>
        <w:spacing w:line="240" w:lineRule="auto"/>
        <w:ind w:right="-2"/>
        <w:rPr>
          <w:szCs w:val="24"/>
          <w:lang w:val="lv-LV"/>
        </w:rPr>
      </w:pPr>
    </w:p>
    <w:p w14:paraId="73829EB8" w14:textId="77777777" w:rsidR="00727D58" w:rsidRPr="00E50166" w:rsidRDefault="00727D58" w:rsidP="00DC2CDB">
      <w:pPr>
        <w:widowControl w:val="0"/>
        <w:numPr>
          <w:ilvl w:val="12"/>
          <w:numId w:val="0"/>
        </w:numPr>
        <w:tabs>
          <w:tab w:val="clear" w:pos="567"/>
        </w:tabs>
        <w:spacing w:line="240" w:lineRule="auto"/>
        <w:ind w:right="-29"/>
        <w:rPr>
          <w:szCs w:val="24"/>
          <w:lang w:val="lv-LV"/>
        </w:rPr>
      </w:pPr>
      <w:r w:rsidRPr="00E50166">
        <w:rPr>
          <w:szCs w:val="24"/>
          <w:lang w:val="lv-LV"/>
        </w:rPr>
        <w:t>1.</w:t>
      </w:r>
      <w:r w:rsidRPr="00E50166">
        <w:rPr>
          <w:szCs w:val="24"/>
          <w:lang w:val="lv-LV"/>
        </w:rPr>
        <w:tab/>
        <w:t>Kas ir Zykadia un kādam nolūkam to lieto</w:t>
      </w:r>
    </w:p>
    <w:p w14:paraId="750FE2A4" w14:textId="77777777" w:rsidR="00727D58" w:rsidRPr="00E50166" w:rsidRDefault="00727D58" w:rsidP="00DC2CDB">
      <w:pPr>
        <w:widowControl w:val="0"/>
        <w:numPr>
          <w:ilvl w:val="12"/>
          <w:numId w:val="0"/>
        </w:numPr>
        <w:tabs>
          <w:tab w:val="clear" w:pos="567"/>
        </w:tabs>
        <w:spacing w:line="240" w:lineRule="auto"/>
        <w:ind w:right="-29"/>
        <w:rPr>
          <w:szCs w:val="24"/>
          <w:lang w:val="lv-LV"/>
        </w:rPr>
      </w:pPr>
      <w:r w:rsidRPr="00E50166">
        <w:rPr>
          <w:szCs w:val="24"/>
          <w:lang w:val="lv-LV"/>
        </w:rPr>
        <w:t>2.</w:t>
      </w:r>
      <w:r w:rsidRPr="00E50166">
        <w:rPr>
          <w:szCs w:val="24"/>
          <w:lang w:val="lv-LV"/>
        </w:rPr>
        <w:tab/>
        <w:t>Kas Jums jāzina pirms Zykadia lietošanas</w:t>
      </w:r>
    </w:p>
    <w:p w14:paraId="7D7699B2" w14:textId="77777777" w:rsidR="00727D58" w:rsidRPr="00E50166" w:rsidRDefault="00727D58" w:rsidP="00DC2CDB">
      <w:pPr>
        <w:widowControl w:val="0"/>
        <w:numPr>
          <w:ilvl w:val="12"/>
          <w:numId w:val="0"/>
        </w:numPr>
        <w:tabs>
          <w:tab w:val="clear" w:pos="567"/>
        </w:tabs>
        <w:spacing w:line="240" w:lineRule="auto"/>
        <w:ind w:right="-29"/>
        <w:rPr>
          <w:szCs w:val="24"/>
          <w:lang w:val="lv-LV"/>
        </w:rPr>
      </w:pPr>
      <w:r w:rsidRPr="00E50166">
        <w:rPr>
          <w:szCs w:val="24"/>
          <w:lang w:val="lv-LV"/>
        </w:rPr>
        <w:t>3.</w:t>
      </w:r>
      <w:r w:rsidRPr="00E50166">
        <w:rPr>
          <w:szCs w:val="24"/>
          <w:lang w:val="lv-LV"/>
        </w:rPr>
        <w:tab/>
        <w:t>Kā lietot Zykadia</w:t>
      </w:r>
    </w:p>
    <w:p w14:paraId="49F34610" w14:textId="77777777" w:rsidR="00727D58" w:rsidRPr="00E50166" w:rsidRDefault="00727D58" w:rsidP="00DC2CDB">
      <w:pPr>
        <w:widowControl w:val="0"/>
        <w:numPr>
          <w:ilvl w:val="12"/>
          <w:numId w:val="0"/>
        </w:numPr>
        <w:tabs>
          <w:tab w:val="clear" w:pos="567"/>
        </w:tabs>
        <w:spacing w:line="240" w:lineRule="auto"/>
        <w:ind w:right="-29"/>
        <w:rPr>
          <w:szCs w:val="24"/>
          <w:lang w:val="lv-LV"/>
        </w:rPr>
      </w:pPr>
      <w:r w:rsidRPr="00E50166">
        <w:rPr>
          <w:szCs w:val="24"/>
          <w:lang w:val="lv-LV"/>
        </w:rPr>
        <w:t>4.</w:t>
      </w:r>
      <w:r w:rsidRPr="00E50166">
        <w:rPr>
          <w:szCs w:val="24"/>
          <w:lang w:val="lv-LV"/>
        </w:rPr>
        <w:tab/>
        <w:t>Iespējamās blakusparādības</w:t>
      </w:r>
    </w:p>
    <w:p w14:paraId="14D3AC28" w14:textId="77777777" w:rsidR="00727D58" w:rsidRPr="00E50166" w:rsidRDefault="00727D58" w:rsidP="00DC2CDB">
      <w:pPr>
        <w:widowControl w:val="0"/>
        <w:tabs>
          <w:tab w:val="clear" w:pos="567"/>
        </w:tabs>
        <w:spacing w:line="240" w:lineRule="auto"/>
        <w:ind w:right="-29"/>
        <w:rPr>
          <w:szCs w:val="24"/>
          <w:lang w:val="lv-LV"/>
        </w:rPr>
      </w:pPr>
      <w:r w:rsidRPr="00E50166">
        <w:rPr>
          <w:szCs w:val="24"/>
          <w:lang w:val="lv-LV"/>
        </w:rPr>
        <w:t>5.</w:t>
      </w:r>
      <w:r w:rsidRPr="00E50166">
        <w:rPr>
          <w:szCs w:val="24"/>
          <w:lang w:val="lv-LV"/>
        </w:rPr>
        <w:tab/>
        <w:t>Kā uzglabāt Zykadia</w:t>
      </w:r>
    </w:p>
    <w:p w14:paraId="178033EE" w14:textId="77777777" w:rsidR="00727D58" w:rsidRPr="00E50166" w:rsidRDefault="00727D58" w:rsidP="00DC2CDB">
      <w:pPr>
        <w:widowControl w:val="0"/>
        <w:tabs>
          <w:tab w:val="clear" w:pos="567"/>
        </w:tabs>
        <w:spacing w:line="240" w:lineRule="auto"/>
        <w:ind w:right="-29"/>
        <w:rPr>
          <w:szCs w:val="24"/>
          <w:lang w:val="lv-LV"/>
        </w:rPr>
      </w:pPr>
      <w:r w:rsidRPr="00E50166">
        <w:rPr>
          <w:szCs w:val="24"/>
          <w:lang w:val="lv-LV"/>
        </w:rPr>
        <w:t>6.</w:t>
      </w:r>
      <w:r w:rsidRPr="00E50166">
        <w:rPr>
          <w:szCs w:val="24"/>
          <w:lang w:val="lv-LV"/>
        </w:rPr>
        <w:tab/>
        <w:t>Iepakojuma saturs un cita informācija</w:t>
      </w:r>
    </w:p>
    <w:p w14:paraId="2C54EA2F"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50A8D3CE" w14:textId="77777777" w:rsidR="00727D58" w:rsidRPr="00E50166" w:rsidRDefault="00727D58" w:rsidP="00DC2CDB">
      <w:pPr>
        <w:widowControl w:val="0"/>
        <w:numPr>
          <w:ilvl w:val="12"/>
          <w:numId w:val="0"/>
        </w:numPr>
        <w:tabs>
          <w:tab w:val="clear" w:pos="567"/>
        </w:tabs>
        <w:spacing w:line="240" w:lineRule="auto"/>
        <w:rPr>
          <w:szCs w:val="24"/>
          <w:lang w:val="lv-LV"/>
        </w:rPr>
      </w:pPr>
    </w:p>
    <w:p w14:paraId="77D271A8" w14:textId="77777777" w:rsidR="00727D58" w:rsidRPr="00E50166" w:rsidRDefault="00727D58" w:rsidP="00DC2CDB">
      <w:pPr>
        <w:keepNext/>
        <w:widowControl w:val="0"/>
        <w:tabs>
          <w:tab w:val="clear" w:pos="567"/>
        </w:tabs>
        <w:spacing w:line="240" w:lineRule="auto"/>
        <w:ind w:right="-2"/>
        <w:rPr>
          <w:b/>
          <w:szCs w:val="24"/>
          <w:lang w:val="lv-LV"/>
        </w:rPr>
      </w:pPr>
      <w:r w:rsidRPr="00E50166">
        <w:rPr>
          <w:b/>
          <w:szCs w:val="24"/>
          <w:lang w:val="lv-LV"/>
        </w:rPr>
        <w:t>1.</w:t>
      </w:r>
      <w:r w:rsidRPr="00E50166">
        <w:rPr>
          <w:b/>
          <w:szCs w:val="24"/>
          <w:lang w:val="lv-LV"/>
        </w:rPr>
        <w:tab/>
        <w:t>Kas ir Zykadia un kādam nolūkam to lieto</w:t>
      </w:r>
    </w:p>
    <w:p w14:paraId="5F5F227B" w14:textId="77777777" w:rsidR="00727D58" w:rsidRPr="00E50166" w:rsidRDefault="00727D58" w:rsidP="00DC2CDB">
      <w:pPr>
        <w:keepNext/>
        <w:widowControl w:val="0"/>
        <w:numPr>
          <w:ilvl w:val="12"/>
          <w:numId w:val="0"/>
        </w:numPr>
        <w:tabs>
          <w:tab w:val="clear" w:pos="567"/>
        </w:tabs>
        <w:spacing w:line="240" w:lineRule="auto"/>
        <w:rPr>
          <w:szCs w:val="24"/>
          <w:lang w:val="lv-LV"/>
        </w:rPr>
      </w:pPr>
    </w:p>
    <w:p w14:paraId="5FBAAA9D" w14:textId="77777777" w:rsidR="00727D58" w:rsidRPr="000D6D87" w:rsidRDefault="00727D58" w:rsidP="00DC2CDB">
      <w:pPr>
        <w:keepNext/>
        <w:widowControl w:val="0"/>
        <w:numPr>
          <w:ilvl w:val="12"/>
          <w:numId w:val="0"/>
        </w:numPr>
        <w:tabs>
          <w:tab w:val="clear" w:pos="567"/>
        </w:tabs>
        <w:spacing w:line="240" w:lineRule="auto"/>
        <w:rPr>
          <w:szCs w:val="24"/>
          <w:lang w:val="lv-LV"/>
        </w:rPr>
      </w:pPr>
      <w:r w:rsidRPr="000D6D87">
        <w:rPr>
          <w:b/>
          <w:szCs w:val="24"/>
          <w:lang w:val="lv-LV"/>
        </w:rPr>
        <w:t>Kas ir Zykadia</w:t>
      </w:r>
    </w:p>
    <w:p w14:paraId="17303263" w14:textId="3BCAF2A9" w:rsidR="00727D58" w:rsidRPr="000D6D87" w:rsidRDefault="00727D58" w:rsidP="00DC2CDB">
      <w:pPr>
        <w:widowControl w:val="0"/>
        <w:numPr>
          <w:ilvl w:val="12"/>
          <w:numId w:val="0"/>
        </w:numPr>
        <w:tabs>
          <w:tab w:val="clear" w:pos="567"/>
        </w:tabs>
        <w:spacing w:line="240" w:lineRule="auto"/>
        <w:rPr>
          <w:szCs w:val="24"/>
          <w:lang w:val="lv-LV"/>
        </w:rPr>
      </w:pPr>
      <w:r w:rsidRPr="000D6D87">
        <w:rPr>
          <w:szCs w:val="24"/>
          <w:lang w:val="lv-LV"/>
        </w:rPr>
        <w:t>Zykadia ir pretaudzēju zāles, kas satur aktīvo vielu ceritinibu. To lieto, lai pieaugušajiem ārstētu plaušu vēža veidu, ko sauc par nesīkšūnu plaušu vēzi (NSŠPV), progresējošā stadijā. Zykadia lieto tikai tiem pacientiem, kuru slimību ir izraisījis ALK (anaplastiskas limfomas kināzes) gēna defekts.</w:t>
      </w:r>
    </w:p>
    <w:p w14:paraId="2F09C247" w14:textId="77777777" w:rsidR="00727D58" w:rsidRPr="000D6D87" w:rsidRDefault="00727D58" w:rsidP="00DC2CDB">
      <w:pPr>
        <w:widowControl w:val="0"/>
        <w:numPr>
          <w:ilvl w:val="12"/>
          <w:numId w:val="0"/>
        </w:numPr>
        <w:tabs>
          <w:tab w:val="clear" w:pos="567"/>
        </w:tabs>
        <w:spacing w:line="240" w:lineRule="auto"/>
        <w:rPr>
          <w:szCs w:val="24"/>
          <w:lang w:val="lv-LV"/>
        </w:rPr>
      </w:pPr>
    </w:p>
    <w:p w14:paraId="246EEE1E" w14:textId="77777777" w:rsidR="00727D58" w:rsidRPr="000D6D87" w:rsidRDefault="00727D58" w:rsidP="00DC2CDB">
      <w:pPr>
        <w:keepNext/>
        <w:widowControl w:val="0"/>
        <w:numPr>
          <w:ilvl w:val="12"/>
          <w:numId w:val="0"/>
        </w:numPr>
        <w:tabs>
          <w:tab w:val="clear" w:pos="567"/>
        </w:tabs>
        <w:spacing w:line="240" w:lineRule="auto"/>
        <w:rPr>
          <w:b/>
          <w:szCs w:val="24"/>
          <w:lang w:val="lv-LV"/>
        </w:rPr>
      </w:pPr>
      <w:r w:rsidRPr="000D6D87">
        <w:rPr>
          <w:b/>
          <w:szCs w:val="24"/>
          <w:lang w:val="lv-LV"/>
        </w:rPr>
        <w:t>Kā Zykadia darbojas</w:t>
      </w:r>
    </w:p>
    <w:p w14:paraId="4EB1C3F2" w14:textId="77777777" w:rsidR="00727D58" w:rsidRPr="000D6D87" w:rsidRDefault="00727D58" w:rsidP="00DC2CDB">
      <w:pPr>
        <w:widowControl w:val="0"/>
        <w:numPr>
          <w:ilvl w:val="12"/>
          <w:numId w:val="0"/>
        </w:numPr>
        <w:tabs>
          <w:tab w:val="clear" w:pos="567"/>
        </w:tabs>
        <w:spacing w:line="240" w:lineRule="auto"/>
        <w:rPr>
          <w:szCs w:val="24"/>
          <w:lang w:val="lv-LV"/>
        </w:rPr>
      </w:pPr>
      <w:r w:rsidRPr="000D6D87">
        <w:rPr>
          <w:szCs w:val="24"/>
          <w:lang w:val="lv-LV"/>
        </w:rPr>
        <w:t>Pacientiem ar ALK defektu veidojas izmainīta olbaltumviela, kas veicina vēža šūnu augšanu. Zykadia bloķē izmainītās olbaltumvielas darbību, tā palēninot NSŠPV augšanu un izplatīšanos.</w:t>
      </w:r>
    </w:p>
    <w:p w14:paraId="14B70CF5" w14:textId="77777777" w:rsidR="00727D58" w:rsidRPr="000D6D87" w:rsidRDefault="00727D58" w:rsidP="00DC2CDB">
      <w:pPr>
        <w:widowControl w:val="0"/>
        <w:numPr>
          <w:ilvl w:val="12"/>
          <w:numId w:val="0"/>
        </w:numPr>
        <w:tabs>
          <w:tab w:val="clear" w:pos="567"/>
        </w:tabs>
        <w:spacing w:line="240" w:lineRule="auto"/>
        <w:rPr>
          <w:szCs w:val="24"/>
          <w:lang w:val="lv-LV"/>
        </w:rPr>
      </w:pPr>
    </w:p>
    <w:p w14:paraId="4D78D803" w14:textId="77777777" w:rsidR="00727D58" w:rsidRPr="000D6D87" w:rsidRDefault="00727D58" w:rsidP="00DC2CDB">
      <w:pPr>
        <w:widowControl w:val="0"/>
        <w:numPr>
          <w:ilvl w:val="12"/>
          <w:numId w:val="0"/>
        </w:numPr>
        <w:tabs>
          <w:tab w:val="clear" w:pos="567"/>
        </w:tabs>
        <w:spacing w:line="240" w:lineRule="auto"/>
        <w:rPr>
          <w:szCs w:val="24"/>
          <w:lang w:val="lv-LV"/>
        </w:rPr>
      </w:pPr>
      <w:r w:rsidRPr="000D6D87">
        <w:rPr>
          <w:szCs w:val="24"/>
          <w:lang w:val="lv-LV"/>
        </w:rPr>
        <w:t>Ja Jums ir kādi jautājumi par Zykadia iedarbību vai to, kādēļ Jums nozīmētas šīs zāles, vaicājiet savam ārstam vai farmaceitam.</w:t>
      </w:r>
    </w:p>
    <w:p w14:paraId="3003D018" w14:textId="77777777" w:rsidR="00727D58" w:rsidRPr="000D6D87" w:rsidRDefault="00727D58" w:rsidP="00DC2CDB">
      <w:pPr>
        <w:widowControl w:val="0"/>
        <w:numPr>
          <w:ilvl w:val="12"/>
          <w:numId w:val="0"/>
        </w:numPr>
        <w:tabs>
          <w:tab w:val="clear" w:pos="567"/>
        </w:tabs>
        <w:spacing w:line="240" w:lineRule="auto"/>
        <w:rPr>
          <w:szCs w:val="24"/>
          <w:lang w:val="lv-LV"/>
        </w:rPr>
      </w:pPr>
    </w:p>
    <w:p w14:paraId="1D52FCDE" w14:textId="77777777" w:rsidR="00727D58" w:rsidRPr="000D6D87" w:rsidRDefault="00727D58" w:rsidP="00DC2CDB">
      <w:pPr>
        <w:widowControl w:val="0"/>
        <w:tabs>
          <w:tab w:val="clear" w:pos="567"/>
        </w:tabs>
        <w:spacing w:line="240" w:lineRule="auto"/>
        <w:ind w:right="-2"/>
        <w:rPr>
          <w:szCs w:val="24"/>
          <w:lang w:val="lv-LV"/>
        </w:rPr>
      </w:pPr>
    </w:p>
    <w:p w14:paraId="13BB8374" w14:textId="77777777" w:rsidR="00727D58" w:rsidRPr="000D6D87" w:rsidRDefault="00727D58" w:rsidP="00DC2CDB">
      <w:pPr>
        <w:keepNext/>
        <w:widowControl w:val="0"/>
        <w:tabs>
          <w:tab w:val="clear" w:pos="567"/>
        </w:tabs>
        <w:spacing w:line="240" w:lineRule="auto"/>
        <w:ind w:right="-2"/>
        <w:rPr>
          <w:b/>
          <w:szCs w:val="24"/>
          <w:lang w:val="lv-LV"/>
        </w:rPr>
      </w:pPr>
      <w:r w:rsidRPr="000D6D87">
        <w:rPr>
          <w:b/>
          <w:szCs w:val="24"/>
          <w:lang w:val="lv-LV"/>
        </w:rPr>
        <w:t>2.</w:t>
      </w:r>
      <w:r w:rsidRPr="000D6D87">
        <w:rPr>
          <w:b/>
          <w:szCs w:val="24"/>
          <w:lang w:val="lv-LV"/>
        </w:rPr>
        <w:tab/>
        <w:t>Kas Jums jāzina pirms Zykadia lietošanas</w:t>
      </w:r>
    </w:p>
    <w:p w14:paraId="1BAEB277" w14:textId="77777777" w:rsidR="00727D58" w:rsidRPr="000D6D87" w:rsidRDefault="00727D58" w:rsidP="00DC2CDB">
      <w:pPr>
        <w:keepNext/>
        <w:widowControl w:val="0"/>
        <w:numPr>
          <w:ilvl w:val="12"/>
          <w:numId w:val="0"/>
        </w:numPr>
        <w:tabs>
          <w:tab w:val="clear" w:pos="567"/>
        </w:tabs>
        <w:spacing w:line="240" w:lineRule="auto"/>
        <w:rPr>
          <w:szCs w:val="24"/>
          <w:lang w:val="lv-LV"/>
        </w:rPr>
      </w:pPr>
    </w:p>
    <w:p w14:paraId="180130FC" w14:textId="2E01E514" w:rsidR="00727D58" w:rsidRPr="000D6D87" w:rsidRDefault="00727D58" w:rsidP="00DC2CDB">
      <w:pPr>
        <w:keepNext/>
        <w:widowControl w:val="0"/>
        <w:numPr>
          <w:ilvl w:val="12"/>
          <w:numId w:val="0"/>
        </w:numPr>
        <w:tabs>
          <w:tab w:val="clear" w:pos="567"/>
        </w:tabs>
        <w:spacing w:line="240" w:lineRule="auto"/>
        <w:rPr>
          <w:szCs w:val="24"/>
          <w:lang w:val="lv-LV"/>
        </w:rPr>
      </w:pPr>
      <w:r w:rsidRPr="000D6D87">
        <w:rPr>
          <w:b/>
          <w:szCs w:val="24"/>
          <w:lang w:val="lv-LV"/>
        </w:rPr>
        <w:t>Nelietojiet Zykadia šādos gadījumos</w:t>
      </w:r>
    </w:p>
    <w:p w14:paraId="00C0FE68"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ja Jums ir alerģija pret ceritinibu vai kādu citu (6. punktā minēto) šo zāļu sastāvdaļu.</w:t>
      </w:r>
    </w:p>
    <w:p w14:paraId="06EC7A81" w14:textId="77777777" w:rsidR="00727D58" w:rsidRPr="000D6D87" w:rsidRDefault="00727D58" w:rsidP="00DC2CDB">
      <w:pPr>
        <w:widowControl w:val="0"/>
        <w:numPr>
          <w:ilvl w:val="12"/>
          <w:numId w:val="0"/>
        </w:numPr>
        <w:tabs>
          <w:tab w:val="clear" w:pos="567"/>
        </w:tabs>
        <w:spacing w:line="240" w:lineRule="auto"/>
        <w:rPr>
          <w:szCs w:val="24"/>
          <w:lang w:val="lv-LV"/>
        </w:rPr>
      </w:pPr>
    </w:p>
    <w:p w14:paraId="39246C79" w14:textId="77777777" w:rsidR="00727D58" w:rsidRPr="000D6D87" w:rsidRDefault="00727D58" w:rsidP="00DC2CDB">
      <w:pPr>
        <w:keepNext/>
        <w:widowControl w:val="0"/>
        <w:numPr>
          <w:ilvl w:val="12"/>
          <w:numId w:val="0"/>
        </w:numPr>
        <w:tabs>
          <w:tab w:val="clear" w:pos="567"/>
        </w:tabs>
        <w:spacing w:line="240" w:lineRule="auto"/>
        <w:rPr>
          <w:b/>
          <w:szCs w:val="24"/>
          <w:lang w:val="lv-LV"/>
        </w:rPr>
      </w:pPr>
      <w:r w:rsidRPr="000D6D87">
        <w:rPr>
          <w:b/>
          <w:szCs w:val="24"/>
          <w:lang w:val="lv-LV"/>
        </w:rPr>
        <w:t>Brīdinājumi un piesardzība lietošanā</w:t>
      </w:r>
    </w:p>
    <w:p w14:paraId="4562397B" w14:textId="77777777" w:rsidR="00727D58" w:rsidRPr="000D6D87" w:rsidRDefault="00727D58" w:rsidP="00DC2CDB">
      <w:pPr>
        <w:keepNext/>
        <w:widowControl w:val="0"/>
        <w:numPr>
          <w:ilvl w:val="12"/>
          <w:numId w:val="0"/>
        </w:numPr>
        <w:tabs>
          <w:tab w:val="clear" w:pos="567"/>
        </w:tabs>
        <w:spacing w:line="240" w:lineRule="auto"/>
        <w:rPr>
          <w:szCs w:val="24"/>
          <w:lang w:val="lv-LV"/>
        </w:rPr>
      </w:pPr>
      <w:r w:rsidRPr="000D6D87">
        <w:rPr>
          <w:szCs w:val="24"/>
          <w:lang w:val="lv-LV"/>
        </w:rPr>
        <w:t>Pirms Zykadia lietošanas konsultējieties ar ārstu vai farmaceitu:</w:t>
      </w:r>
    </w:p>
    <w:p w14:paraId="64440BD5"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ja Jums ir aknu darbības traucējumi;</w:t>
      </w:r>
    </w:p>
    <w:p w14:paraId="2186D6A7"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ja Jums ir plaušu darbības traucējumi vai elpošanas traucējumi;</w:t>
      </w:r>
    </w:p>
    <w:p w14:paraId="4CE58A33"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ja Jums ir sirdsdarbības traucējumi, ieskaitot palēninātu sirdsdarbību, vai ja Jūsu elektrokardiogrammas (EKG) rezultāti uzrāda, ka Jums ir sirds elektriskās aktivitātes traucējumi, ko sauc par „pagarinātu QT intervālu”;</w:t>
      </w:r>
    </w:p>
    <w:p w14:paraId="1CF3B5F3"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ja Jums ir cukura diabēts (augsts cukura līmenis asinīs);</w:t>
      </w:r>
    </w:p>
    <w:p w14:paraId="4C97E293"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ja Jums ir aizkuņģa dziedzera darbības traucējumi;</w:t>
      </w:r>
    </w:p>
    <w:p w14:paraId="79DBFD30"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ja Jūs pašlaik lietojat steroīdus.</w:t>
      </w:r>
    </w:p>
    <w:p w14:paraId="078D07D6" w14:textId="77777777" w:rsidR="00727D58" w:rsidRPr="000D6D87" w:rsidRDefault="00727D58" w:rsidP="00DC2CDB">
      <w:pPr>
        <w:widowControl w:val="0"/>
        <w:numPr>
          <w:ilvl w:val="12"/>
          <w:numId w:val="0"/>
        </w:numPr>
        <w:tabs>
          <w:tab w:val="clear" w:pos="567"/>
        </w:tabs>
        <w:spacing w:line="240" w:lineRule="auto"/>
        <w:ind w:right="-2"/>
        <w:rPr>
          <w:szCs w:val="24"/>
          <w:lang w:val="lv-LV"/>
        </w:rPr>
      </w:pPr>
    </w:p>
    <w:p w14:paraId="487257B6" w14:textId="77777777" w:rsidR="00727D58" w:rsidRPr="000D6D87" w:rsidRDefault="00727D58" w:rsidP="00DC2CDB">
      <w:pPr>
        <w:keepNext/>
        <w:widowControl w:val="0"/>
        <w:numPr>
          <w:ilvl w:val="12"/>
          <w:numId w:val="0"/>
        </w:numPr>
        <w:tabs>
          <w:tab w:val="clear" w:pos="567"/>
        </w:tabs>
        <w:spacing w:line="240" w:lineRule="auto"/>
        <w:rPr>
          <w:szCs w:val="24"/>
          <w:lang w:val="lv-LV"/>
        </w:rPr>
      </w:pPr>
      <w:r w:rsidRPr="000D6D87">
        <w:rPr>
          <w:szCs w:val="24"/>
          <w:lang w:val="lv-LV"/>
        </w:rPr>
        <w:t>Nekavējoties pastāstiet savam ārstam vai farmaceitam, ja Zykadia lietošanas laikā Jums ir kāda no tālāk minētajām pazīmēm vai simptomiem:</w:t>
      </w:r>
    </w:p>
    <w:p w14:paraId="659BB915"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nogurums, ādas nieze, ādas vai acu baltumu dzelte, slikta dūša (nelabums) vai vemšana, vājāka ēstgriba, sāpes vēdera labajā pusē, tumšs vai brūns urīns, asiņošana vai pastiprināta zilumu rašanās. Tās var būt aknu darbības traucējumu pazīmes vai simptomi;</w:t>
      </w:r>
    </w:p>
    <w:p w14:paraId="22183DE9"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klepus vai tā pastiprināšanās kopā ar krēpām vai bez tām, drudzis, sāpes krūškurvī, apgrūtināta elpošana vai elpas trūkums. Tās var būt plaušu patoloģijas pazīmes;</w:t>
      </w:r>
    </w:p>
    <w:p w14:paraId="170BE0F9"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sāpes vai diskomforta sajūta krūškurvī, sirdsdarbības pārmaiņas (paātrināšanās vai palēnināšanās), viegls reibonis, ģībšana, reibonis, lūpu zilganums, elpas trūkums un kāju vai ādas tūska. Tās var būt sirdsdarbības traucējumu pazīmes vai simptomi;</w:t>
      </w:r>
    </w:p>
    <w:p w14:paraId="3DC27551" w14:textId="73CC01BA"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s</w:t>
      </w:r>
      <w:r w:rsidR="00B36632" w:rsidRPr="000D6D87">
        <w:rPr>
          <w:szCs w:val="24"/>
          <w:lang w:val="lv-LV"/>
        </w:rPr>
        <w:t>tipra</w:t>
      </w:r>
      <w:r w:rsidRPr="000D6D87">
        <w:rPr>
          <w:szCs w:val="24"/>
          <w:lang w:val="lv-LV"/>
        </w:rPr>
        <w:t xml:space="preserve"> caureja, slikta dūša vai vemšana. Tie ir gremošanas traucējumu simptomi;</w:t>
      </w:r>
    </w:p>
    <w:p w14:paraId="681B7B7E" w14:textId="77777777" w:rsidR="00727D58" w:rsidRPr="000D6D87" w:rsidRDefault="00727D58" w:rsidP="00DC2CDB">
      <w:pPr>
        <w:keepNext/>
        <w:widowControl w:val="0"/>
        <w:numPr>
          <w:ilvl w:val="0"/>
          <w:numId w:val="27"/>
        </w:numPr>
        <w:tabs>
          <w:tab w:val="clear" w:pos="567"/>
        </w:tabs>
        <w:spacing w:line="240" w:lineRule="auto"/>
        <w:ind w:left="567" w:hanging="567"/>
        <w:rPr>
          <w:szCs w:val="24"/>
          <w:lang w:val="lv-LV"/>
        </w:rPr>
      </w:pPr>
      <w:r w:rsidRPr="000D6D87">
        <w:rPr>
          <w:szCs w:val="24"/>
          <w:lang w:val="lv-LV"/>
        </w:rPr>
        <w:t>ļoti stipras slāpes vai biežāka urinēšana. Šie simptomi var norādīt uz augstu cukura līmeni asinīs.</w:t>
      </w:r>
    </w:p>
    <w:p w14:paraId="015D6D2A" w14:textId="77777777" w:rsidR="00727D58" w:rsidRPr="000D6D87" w:rsidRDefault="00727D58" w:rsidP="00DC2CDB">
      <w:pPr>
        <w:widowControl w:val="0"/>
        <w:tabs>
          <w:tab w:val="clear" w:pos="567"/>
        </w:tabs>
        <w:spacing w:line="240" w:lineRule="auto"/>
        <w:ind w:right="-2"/>
        <w:rPr>
          <w:szCs w:val="24"/>
          <w:lang w:val="lv-LV"/>
        </w:rPr>
      </w:pPr>
      <w:r w:rsidRPr="000D6D87">
        <w:rPr>
          <w:szCs w:val="24"/>
          <w:lang w:val="lv-LV"/>
        </w:rPr>
        <w:t>Jūsu ārstam var būt jāpielāgo ārstēšana vai jāpārtrauc ārstēšana ar Zykadia uz laiku vai pastāvīgi.</w:t>
      </w:r>
    </w:p>
    <w:p w14:paraId="7831964F" w14:textId="77777777" w:rsidR="00727D58" w:rsidRPr="000D6D87" w:rsidRDefault="00727D58" w:rsidP="00DC2CDB">
      <w:pPr>
        <w:widowControl w:val="0"/>
        <w:tabs>
          <w:tab w:val="clear" w:pos="567"/>
        </w:tabs>
        <w:spacing w:line="240" w:lineRule="auto"/>
        <w:ind w:right="-2"/>
        <w:rPr>
          <w:szCs w:val="24"/>
          <w:lang w:val="lv-LV"/>
        </w:rPr>
      </w:pPr>
    </w:p>
    <w:p w14:paraId="21603B6E" w14:textId="77777777" w:rsidR="00727D58" w:rsidRPr="000D6D87" w:rsidRDefault="00727D58" w:rsidP="00DC2CDB">
      <w:pPr>
        <w:keepNext/>
        <w:widowControl w:val="0"/>
        <w:tabs>
          <w:tab w:val="clear" w:pos="567"/>
        </w:tabs>
        <w:spacing w:line="240" w:lineRule="auto"/>
        <w:ind w:right="-2"/>
        <w:rPr>
          <w:b/>
          <w:szCs w:val="24"/>
          <w:lang w:val="lv-LV"/>
        </w:rPr>
      </w:pPr>
      <w:r w:rsidRPr="000D6D87">
        <w:rPr>
          <w:b/>
          <w:szCs w:val="24"/>
          <w:lang w:val="lv-LV"/>
        </w:rPr>
        <w:t>Asins analīzes Zykadia lietošanas laikā</w:t>
      </w:r>
    </w:p>
    <w:p w14:paraId="03D4AB2E" w14:textId="77777777" w:rsidR="00727D58" w:rsidRPr="000D6D87" w:rsidRDefault="00727D58" w:rsidP="00DC2CDB">
      <w:pPr>
        <w:widowControl w:val="0"/>
        <w:tabs>
          <w:tab w:val="clear" w:pos="567"/>
        </w:tabs>
        <w:spacing w:line="240" w:lineRule="auto"/>
        <w:ind w:right="-2"/>
        <w:rPr>
          <w:szCs w:val="24"/>
          <w:lang w:val="lv-LV"/>
        </w:rPr>
      </w:pPr>
      <w:r w:rsidRPr="000D6D87">
        <w:rPr>
          <w:szCs w:val="24"/>
          <w:lang w:val="lv-LV"/>
        </w:rPr>
        <w:t>Pirms ārstēšanas uzsākšanas, kā arī katras 2 nedēļas pirmajos trīs ārstēšanās mēnešos un turpmāk katru mēnesi ārsts Jums veiks asins analīzes. Tas nepieciešams tādēļ, lai kontrolētu Jūsu aknu darbību. Ārstam jāveic Jums asins analīzes, lai pārliecinātos par Jūsu aizkuņģa dziedzera darbību un cukura līmeni Jūsu asinīs pirms ārstēšanas ar Zykadia uzsākšanas un regulāri ārstēšanās laikā.</w:t>
      </w:r>
    </w:p>
    <w:p w14:paraId="10B7AA61" w14:textId="77777777" w:rsidR="00727D58" w:rsidRPr="000D6D87" w:rsidRDefault="00727D58" w:rsidP="00DC2CDB">
      <w:pPr>
        <w:widowControl w:val="0"/>
        <w:tabs>
          <w:tab w:val="clear" w:pos="567"/>
        </w:tabs>
        <w:spacing w:line="240" w:lineRule="auto"/>
        <w:ind w:right="-2"/>
        <w:rPr>
          <w:szCs w:val="24"/>
          <w:lang w:val="lv-LV"/>
        </w:rPr>
      </w:pPr>
    </w:p>
    <w:p w14:paraId="710FF439" w14:textId="77777777" w:rsidR="00727D58" w:rsidRPr="000D6D87" w:rsidRDefault="00727D58" w:rsidP="00DC2CDB">
      <w:pPr>
        <w:keepNext/>
        <w:widowControl w:val="0"/>
        <w:numPr>
          <w:ilvl w:val="12"/>
          <w:numId w:val="0"/>
        </w:numPr>
        <w:tabs>
          <w:tab w:val="clear" w:pos="567"/>
        </w:tabs>
        <w:spacing w:line="240" w:lineRule="auto"/>
        <w:rPr>
          <w:b/>
          <w:szCs w:val="24"/>
          <w:lang w:val="lv-LV"/>
        </w:rPr>
      </w:pPr>
      <w:r w:rsidRPr="000D6D87">
        <w:rPr>
          <w:b/>
          <w:szCs w:val="24"/>
          <w:lang w:val="lv-LV"/>
        </w:rPr>
        <w:t>Bērni un pusaudži</w:t>
      </w:r>
    </w:p>
    <w:p w14:paraId="0C191643" w14:textId="77777777" w:rsidR="00727D58" w:rsidRPr="000D6D87" w:rsidRDefault="00727D58" w:rsidP="00DC2CDB">
      <w:pPr>
        <w:widowControl w:val="0"/>
        <w:numPr>
          <w:ilvl w:val="12"/>
          <w:numId w:val="0"/>
        </w:numPr>
        <w:tabs>
          <w:tab w:val="clear" w:pos="567"/>
        </w:tabs>
        <w:spacing w:line="240" w:lineRule="auto"/>
        <w:rPr>
          <w:szCs w:val="24"/>
          <w:lang w:val="lv-LV"/>
        </w:rPr>
      </w:pPr>
      <w:r w:rsidRPr="000D6D87">
        <w:rPr>
          <w:szCs w:val="24"/>
          <w:lang w:val="lv-LV"/>
        </w:rPr>
        <w:t>Zykadia lietošana bērniem un pusaudžiem līdz 18 gadu vecumam nav ieteicama.</w:t>
      </w:r>
    </w:p>
    <w:p w14:paraId="3977BD04" w14:textId="77777777" w:rsidR="00727D58" w:rsidRPr="000D6D87" w:rsidRDefault="00727D58" w:rsidP="00DC2CDB">
      <w:pPr>
        <w:widowControl w:val="0"/>
        <w:numPr>
          <w:ilvl w:val="12"/>
          <w:numId w:val="0"/>
        </w:numPr>
        <w:tabs>
          <w:tab w:val="clear" w:pos="567"/>
        </w:tabs>
        <w:spacing w:line="240" w:lineRule="auto"/>
        <w:rPr>
          <w:szCs w:val="24"/>
          <w:lang w:val="lv-LV"/>
        </w:rPr>
      </w:pPr>
    </w:p>
    <w:p w14:paraId="419B1087" w14:textId="77777777" w:rsidR="00727D58" w:rsidRPr="000D6D87" w:rsidRDefault="00727D58" w:rsidP="00DC2CDB">
      <w:pPr>
        <w:keepNext/>
        <w:widowControl w:val="0"/>
        <w:numPr>
          <w:ilvl w:val="12"/>
          <w:numId w:val="0"/>
        </w:numPr>
        <w:tabs>
          <w:tab w:val="clear" w:pos="567"/>
        </w:tabs>
        <w:spacing w:line="240" w:lineRule="auto"/>
        <w:ind w:right="-2"/>
        <w:rPr>
          <w:szCs w:val="24"/>
          <w:lang w:val="lv-LV"/>
        </w:rPr>
      </w:pPr>
      <w:r w:rsidRPr="000D6D87">
        <w:rPr>
          <w:b/>
          <w:szCs w:val="24"/>
          <w:lang w:val="lv-LV"/>
        </w:rPr>
        <w:t>Citas zāles un Zykadia</w:t>
      </w:r>
    </w:p>
    <w:p w14:paraId="74D5EF38" w14:textId="77777777" w:rsidR="00727D58" w:rsidRPr="000D6D87" w:rsidRDefault="00727D58" w:rsidP="00DC2CDB">
      <w:pPr>
        <w:widowControl w:val="0"/>
        <w:numPr>
          <w:ilvl w:val="12"/>
          <w:numId w:val="0"/>
        </w:numPr>
        <w:tabs>
          <w:tab w:val="clear" w:pos="567"/>
        </w:tabs>
        <w:spacing w:line="240" w:lineRule="auto"/>
        <w:ind w:right="-2"/>
        <w:rPr>
          <w:szCs w:val="24"/>
          <w:lang w:val="lv-LV"/>
        </w:rPr>
      </w:pPr>
      <w:r w:rsidRPr="000D6D87">
        <w:rPr>
          <w:szCs w:val="24"/>
          <w:lang w:val="lv-LV"/>
        </w:rPr>
        <w:t>Pastāstiet ārstam vai farmaceitam par visām zālēm, kuras lietojat, pēdējā laikā esat lietojis vai varētu lietot. Tas attiecas arī uz zālēm, kas saņemtas bez receptes, piemēram, vitamīniem vai augu izcelsmes uztura bagātinātājiem, jo ir iespējama to mijiedarbība ar Zykadia. Ir īpaši svarīgi pastāstīt par tālāk minēto zāļu lietošanu.</w:t>
      </w:r>
    </w:p>
    <w:p w14:paraId="4E4731ED" w14:textId="77777777" w:rsidR="00727D58" w:rsidRPr="000D6D87" w:rsidRDefault="00727D58" w:rsidP="00DC2CDB">
      <w:pPr>
        <w:widowControl w:val="0"/>
        <w:numPr>
          <w:ilvl w:val="12"/>
          <w:numId w:val="0"/>
        </w:numPr>
        <w:tabs>
          <w:tab w:val="clear" w:pos="567"/>
        </w:tabs>
        <w:spacing w:line="240" w:lineRule="auto"/>
        <w:ind w:right="-2"/>
        <w:rPr>
          <w:szCs w:val="24"/>
          <w:lang w:val="lv-LV"/>
        </w:rPr>
      </w:pPr>
    </w:p>
    <w:p w14:paraId="1C53313C" w14:textId="77777777" w:rsidR="00727D58" w:rsidRPr="000D6D87" w:rsidRDefault="00727D58" w:rsidP="00DC2CDB">
      <w:pPr>
        <w:keepNext/>
        <w:widowControl w:val="0"/>
        <w:numPr>
          <w:ilvl w:val="12"/>
          <w:numId w:val="0"/>
        </w:numPr>
        <w:tabs>
          <w:tab w:val="clear" w:pos="567"/>
        </w:tabs>
        <w:spacing w:line="240" w:lineRule="auto"/>
        <w:ind w:right="-2"/>
        <w:rPr>
          <w:szCs w:val="24"/>
          <w:lang w:val="lv-LV"/>
        </w:rPr>
      </w:pPr>
      <w:r w:rsidRPr="000D6D87">
        <w:rPr>
          <w:szCs w:val="24"/>
          <w:lang w:val="lv-LV"/>
        </w:rPr>
        <w:t>Zāles, kas var paaugstināt Zykadia izraisītu blakusparādību risku:</w:t>
      </w:r>
    </w:p>
    <w:p w14:paraId="3E947FFF" w14:textId="4F0D6070" w:rsidR="00727D58" w:rsidRPr="000D6D87" w:rsidRDefault="00727D58" w:rsidP="00DC2CDB">
      <w:pPr>
        <w:keepNext/>
        <w:widowControl w:val="0"/>
        <w:numPr>
          <w:ilvl w:val="0"/>
          <w:numId w:val="27"/>
        </w:numPr>
        <w:tabs>
          <w:tab w:val="clear" w:pos="567"/>
        </w:tabs>
        <w:spacing w:line="240" w:lineRule="auto"/>
        <w:ind w:left="567" w:hanging="567"/>
        <w:rPr>
          <w:szCs w:val="24"/>
          <w:lang w:val="lv-LV"/>
        </w:rPr>
      </w:pPr>
      <w:r w:rsidRPr="000D6D87">
        <w:rPr>
          <w:szCs w:val="24"/>
          <w:lang w:val="lv-LV"/>
        </w:rPr>
        <w:t>zāles AIDS/HIV ārstēšanai (piemēram, ritonav</w:t>
      </w:r>
      <w:r w:rsidR="00B36632" w:rsidRPr="000D6D87">
        <w:rPr>
          <w:szCs w:val="24"/>
          <w:lang w:val="lv-LV"/>
        </w:rPr>
        <w:t>ī</w:t>
      </w:r>
      <w:r w:rsidRPr="000D6D87">
        <w:rPr>
          <w:szCs w:val="24"/>
          <w:lang w:val="lv-LV"/>
        </w:rPr>
        <w:t>rs un sakvinav</w:t>
      </w:r>
      <w:r w:rsidR="00B36632" w:rsidRPr="000D6D87">
        <w:rPr>
          <w:szCs w:val="24"/>
          <w:lang w:val="lv-LV"/>
        </w:rPr>
        <w:t>ī</w:t>
      </w:r>
      <w:r w:rsidRPr="000D6D87">
        <w:rPr>
          <w:szCs w:val="24"/>
          <w:lang w:val="lv-LV"/>
        </w:rPr>
        <w:t>rs);</w:t>
      </w:r>
    </w:p>
    <w:p w14:paraId="61FF3220"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zāles infekciju ārstēšanai. Tās ir zāles sēnīšu infekciju ārstēšanai (piemēram, ketokonazols, itrakonazols, vorikonazols un posakonazols) un zāles noteiktu bakteriālu infekciju veidu ārstēšanai (antibiotiskie līdzekļi, piemēram, telitromicīns).</w:t>
      </w:r>
    </w:p>
    <w:p w14:paraId="1632E353" w14:textId="77777777" w:rsidR="00727D58" w:rsidRPr="000D6D87" w:rsidRDefault="00727D58" w:rsidP="00DC2CDB">
      <w:pPr>
        <w:widowControl w:val="0"/>
        <w:tabs>
          <w:tab w:val="clear" w:pos="567"/>
        </w:tabs>
        <w:spacing w:line="240" w:lineRule="auto"/>
        <w:ind w:right="-2"/>
        <w:rPr>
          <w:szCs w:val="24"/>
          <w:lang w:val="lv-LV"/>
        </w:rPr>
      </w:pPr>
    </w:p>
    <w:p w14:paraId="394797A2" w14:textId="77777777" w:rsidR="00727D58" w:rsidRPr="000D6D87" w:rsidRDefault="00727D58" w:rsidP="00DC2CDB">
      <w:pPr>
        <w:keepNext/>
        <w:widowControl w:val="0"/>
        <w:tabs>
          <w:tab w:val="clear" w:pos="567"/>
        </w:tabs>
        <w:spacing w:line="240" w:lineRule="auto"/>
        <w:rPr>
          <w:szCs w:val="24"/>
          <w:lang w:val="lv-LV"/>
        </w:rPr>
      </w:pPr>
      <w:r w:rsidRPr="000D6D87">
        <w:rPr>
          <w:szCs w:val="24"/>
          <w:lang w:val="lv-LV"/>
        </w:rPr>
        <w:t>Zāles, kas var samazināt Zykadia efektivitāti:</w:t>
      </w:r>
    </w:p>
    <w:p w14:paraId="0A90E956" w14:textId="77777777" w:rsidR="00727D58" w:rsidRPr="000D6D87" w:rsidRDefault="00727D58" w:rsidP="00DC2CDB">
      <w:pPr>
        <w:keepNext/>
        <w:widowControl w:val="0"/>
        <w:numPr>
          <w:ilvl w:val="0"/>
          <w:numId w:val="27"/>
        </w:numPr>
        <w:tabs>
          <w:tab w:val="clear" w:pos="567"/>
        </w:tabs>
        <w:spacing w:line="240" w:lineRule="auto"/>
        <w:ind w:left="567" w:hanging="567"/>
        <w:rPr>
          <w:szCs w:val="24"/>
          <w:lang w:val="lv-LV"/>
        </w:rPr>
      </w:pPr>
      <w:r w:rsidRPr="000D6D87">
        <w:rPr>
          <w:szCs w:val="24"/>
          <w:lang w:val="lv-LV"/>
        </w:rPr>
        <w:t>asinszāles preparāti - augu valsts līdzekļi depresijas ārstēšanai;</w:t>
      </w:r>
    </w:p>
    <w:p w14:paraId="745446A8" w14:textId="77777777" w:rsidR="00727D58" w:rsidRPr="000D6D87" w:rsidRDefault="00727D58" w:rsidP="00DC2CDB">
      <w:pPr>
        <w:keepNext/>
        <w:widowControl w:val="0"/>
        <w:numPr>
          <w:ilvl w:val="0"/>
          <w:numId w:val="27"/>
        </w:numPr>
        <w:tabs>
          <w:tab w:val="clear" w:pos="567"/>
        </w:tabs>
        <w:spacing w:line="240" w:lineRule="auto"/>
        <w:ind w:left="567" w:hanging="567"/>
        <w:rPr>
          <w:szCs w:val="24"/>
          <w:lang w:val="lv-LV"/>
        </w:rPr>
      </w:pPr>
      <w:r w:rsidRPr="000D6D87">
        <w:rPr>
          <w:szCs w:val="24"/>
          <w:lang w:val="lv-LV"/>
        </w:rPr>
        <w:t>zāles krampju vai to lēkmju novēršanai (pretepilepsijas līdzekļi, piemēram, fenitoīns, karbamazepīns vai fenobarbitāls);</w:t>
      </w:r>
    </w:p>
    <w:p w14:paraId="602780A2" w14:textId="77777777" w:rsidR="00727D58" w:rsidRPr="000D6D87"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zāles tuberkulozes ārstēšanai (piemēram, rifampicīns vai rifabutīns).</w:t>
      </w:r>
    </w:p>
    <w:p w14:paraId="667EAC61" w14:textId="77777777" w:rsidR="00727D58" w:rsidRPr="000D6D87" w:rsidRDefault="00727D58" w:rsidP="00DC2CDB">
      <w:pPr>
        <w:widowControl w:val="0"/>
        <w:tabs>
          <w:tab w:val="clear" w:pos="567"/>
        </w:tabs>
        <w:spacing w:line="240" w:lineRule="auto"/>
        <w:ind w:right="-2"/>
        <w:rPr>
          <w:szCs w:val="24"/>
          <w:lang w:val="lv-LV"/>
        </w:rPr>
      </w:pPr>
    </w:p>
    <w:p w14:paraId="24A7E3CD" w14:textId="77777777" w:rsidR="00727D58" w:rsidRPr="000D6D87" w:rsidRDefault="00727D58" w:rsidP="00DC2CDB">
      <w:pPr>
        <w:keepNext/>
        <w:widowControl w:val="0"/>
        <w:tabs>
          <w:tab w:val="clear" w:pos="567"/>
        </w:tabs>
        <w:spacing w:line="240" w:lineRule="auto"/>
        <w:rPr>
          <w:szCs w:val="24"/>
          <w:lang w:val="lv-LV"/>
        </w:rPr>
      </w:pPr>
      <w:r w:rsidRPr="000D6D87">
        <w:rPr>
          <w:szCs w:val="24"/>
          <w:lang w:val="lv-LV"/>
        </w:rPr>
        <w:t>Zykadia var pastiprināt blakusparādības, kuras izraisa tālāk minētās zāles:</w:t>
      </w:r>
    </w:p>
    <w:p w14:paraId="57DAEBCA"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0D6D87">
        <w:rPr>
          <w:szCs w:val="24"/>
          <w:lang w:val="lv-LV"/>
        </w:rPr>
        <w:t>zāles neregulāras sirdsdarbības vai citu sirds funkciju traucējumu ārstēšanai (piemēram, amiodarons, dizopiramīds</w:t>
      </w:r>
      <w:r w:rsidRPr="00E50166">
        <w:rPr>
          <w:szCs w:val="24"/>
          <w:lang w:val="lv-LV"/>
        </w:rPr>
        <w:t>, prokaīnamīds, hinidīns, sotalols, dofetilīds, ibutilīds un digoksīns);</w:t>
      </w:r>
    </w:p>
    <w:p w14:paraId="049486B1"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zāles kuņģa darbības traucējumu ārstēšanai (piemēram, cisaprīds);</w:t>
      </w:r>
    </w:p>
    <w:p w14:paraId="50FFF3C4" w14:textId="77777777" w:rsidR="00727D58" w:rsidRPr="00E50166" w:rsidRDefault="00727D58" w:rsidP="00DC2CDB">
      <w:pPr>
        <w:widowControl w:val="0"/>
        <w:numPr>
          <w:ilvl w:val="0"/>
          <w:numId w:val="27"/>
        </w:numPr>
        <w:tabs>
          <w:tab w:val="clear" w:pos="567"/>
        </w:tabs>
        <w:spacing w:line="240" w:lineRule="auto"/>
        <w:ind w:left="567" w:hanging="567"/>
        <w:rPr>
          <w:szCs w:val="22"/>
          <w:lang w:val="lv-LV"/>
        </w:rPr>
      </w:pPr>
      <w:r w:rsidRPr="00E50166">
        <w:rPr>
          <w:szCs w:val="24"/>
          <w:lang w:val="lv-LV"/>
        </w:rPr>
        <w:t>zāles psihisko slimību ārstēšanai (piemēram, haloperidols, droperidols vai pimozīds);</w:t>
      </w:r>
    </w:p>
    <w:p w14:paraId="06377A47"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zāles depresijas ārstēšanai (piemēram, nefazodons);</w:t>
      </w:r>
    </w:p>
    <w:p w14:paraId="195AA1A1"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midazolāms, ko lieto akūtu krampju ārstēšanai vai kā miega līdzeklis pirms ķirurģiskām operācijām vai medicīniskām procedūrām;</w:t>
      </w:r>
    </w:p>
    <w:p w14:paraId="44F75AEE"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varfarīns un dabigatrāns, ko lieto asins trombu profilaksei;</w:t>
      </w:r>
    </w:p>
    <w:p w14:paraId="60683433"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diklofenaks, ko lieto locītavu sāpju un iekaisumu ārstēšanai;</w:t>
      </w:r>
    </w:p>
    <w:p w14:paraId="18A77D45"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alfentanils un fentanils, ko lieto pret stiprām sāpēm;</w:t>
      </w:r>
    </w:p>
    <w:p w14:paraId="6C7D7364"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ciklosporīns, sirolims un takrolims – zāles, ko pēc orgānu transplantācijas lieto transplanta atgrūšanas profilaksei;</w:t>
      </w:r>
    </w:p>
    <w:p w14:paraId="23C0AD6E" w14:textId="77777777" w:rsidR="00727D58" w:rsidRPr="00E50166" w:rsidRDefault="00536C90" w:rsidP="00DC2CDB">
      <w:pPr>
        <w:widowControl w:val="0"/>
        <w:numPr>
          <w:ilvl w:val="0"/>
          <w:numId w:val="27"/>
        </w:numPr>
        <w:tabs>
          <w:tab w:val="clear" w:pos="567"/>
        </w:tabs>
        <w:spacing w:line="240" w:lineRule="auto"/>
        <w:ind w:left="567" w:hanging="567"/>
        <w:rPr>
          <w:szCs w:val="24"/>
          <w:lang w:val="lv-LV"/>
        </w:rPr>
      </w:pPr>
      <w:r>
        <w:rPr>
          <w:szCs w:val="24"/>
          <w:lang w:val="lv-LV"/>
        </w:rPr>
        <w:t xml:space="preserve">dihidroergotamīns un </w:t>
      </w:r>
      <w:r w:rsidR="00727D58" w:rsidRPr="00E50166">
        <w:rPr>
          <w:szCs w:val="24"/>
          <w:lang w:val="lv-LV"/>
        </w:rPr>
        <w:t>ergotamīns</w:t>
      </w:r>
      <w:r>
        <w:rPr>
          <w:szCs w:val="24"/>
          <w:lang w:val="lv-LV"/>
        </w:rPr>
        <w:t xml:space="preserve"> </w:t>
      </w:r>
      <w:r>
        <w:rPr>
          <w:szCs w:val="24"/>
          <w:lang w:val="lv-LV"/>
        </w:rPr>
        <w:noBreakHyphen/>
        <w:t xml:space="preserve"> zāles</w:t>
      </w:r>
      <w:r w:rsidR="00727D58" w:rsidRPr="00E50166">
        <w:rPr>
          <w:szCs w:val="24"/>
          <w:lang w:val="lv-LV"/>
        </w:rPr>
        <w:t>, ko lieto migrēnas ārstēšanai;</w:t>
      </w:r>
    </w:p>
    <w:p w14:paraId="31CA103B"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domperidons, ko lieto sliktas dūšas un caurejas ārstēšanai;</w:t>
      </w:r>
    </w:p>
    <w:p w14:paraId="2FDD74E9"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moksifloksacīns un klaritromicīns – zāles, ko lieto bakteriālu infekciju ārstēšanai;</w:t>
      </w:r>
    </w:p>
    <w:p w14:paraId="5DDAE170"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metadons, ko lieto pret sāpēm un opiātu atkarības ārstēšanai;</w:t>
      </w:r>
    </w:p>
    <w:p w14:paraId="31077AE0"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hlorohīns un halofantrīns – zāles, ko lieto malārijas ārstēšanai;</w:t>
      </w:r>
    </w:p>
    <w:p w14:paraId="0701C084"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topotekāns, ko lieto noteiktu audzēju ārstēšanai;</w:t>
      </w:r>
    </w:p>
    <w:p w14:paraId="694332F6"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kolhicīns, ko lieto podagras ārstēšanai;</w:t>
      </w:r>
    </w:p>
    <w:p w14:paraId="5206EB3F"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pravastatīns un rosuvastatīns – zāles, ko lieto holesterīna līmeņa samazināšanai;</w:t>
      </w:r>
    </w:p>
    <w:p w14:paraId="6E7BAE98"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sulfasalazīns, ko lieto iekaisīgas zarnu slimības un reimatoīdā artrīta ārstēšanai.</w:t>
      </w:r>
    </w:p>
    <w:p w14:paraId="19E5EDD7" w14:textId="77777777" w:rsidR="00727D58" w:rsidRPr="00E50166" w:rsidRDefault="00727D58" w:rsidP="00DC2CDB">
      <w:pPr>
        <w:widowControl w:val="0"/>
        <w:tabs>
          <w:tab w:val="clear" w:pos="567"/>
        </w:tabs>
        <w:spacing w:line="240" w:lineRule="auto"/>
        <w:ind w:right="-2"/>
        <w:rPr>
          <w:szCs w:val="24"/>
          <w:lang w:val="lv-LV"/>
        </w:rPr>
      </w:pPr>
    </w:p>
    <w:p w14:paraId="24E204E2" w14:textId="77777777" w:rsidR="00727D58" w:rsidRPr="00E50166" w:rsidRDefault="00727D58" w:rsidP="00DC2CDB">
      <w:pPr>
        <w:widowControl w:val="0"/>
        <w:tabs>
          <w:tab w:val="clear" w:pos="567"/>
        </w:tabs>
        <w:spacing w:line="240" w:lineRule="auto"/>
        <w:ind w:right="-2"/>
        <w:rPr>
          <w:szCs w:val="24"/>
          <w:lang w:val="lv-LV"/>
        </w:rPr>
      </w:pPr>
      <w:r w:rsidRPr="00E50166">
        <w:rPr>
          <w:szCs w:val="24"/>
          <w:lang w:val="lv-LV"/>
        </w:rPr>
        <w:t>Ja neesat pārliecināts, vai lietojat kādas no iepriekšminētajām zālēm, jautājiet savam ārstam vai farmaceitam.</w:t>
      </w:r>
    </w:p>
    <w:p w14:paraId="0DE21949" w14:textId="77777777" w:rsidR="00727D58" w:rsidRPr="00E50166" w:rsidRDefault="00727D58" w:rsidP="00DC2CDB">
      <w:pPr>
        <w:widowControl w:val="0"/>
        <w:tabs>
          <w:tab w:val="clear" w:pos="567"/>
        </w:tabs>
        <w:spacing w:line="240" w:lineRule="auto"/>
        <w:ind w:right="-2"/>
        <w:rPr>
          <w:szCs w:val="24"/>
          <w:lang w:val="lv-LV"/>
        </w:rPr>
      </w:pPr>
    </w:p>
    <w:p w14:paraId="35F0CE6D" w14:textId="77777777" w:rsidR="00727D58" w:rsidRPr="00E50166" w:rsidRDefault="00727D58" w:rsidP="00DC2CDB">
      <w:pPr>
        <w:widowControl w:val="0"/>
        <w:tabs>
          <w:tab w:val="clear" w:pos="567"/>
        </w:tabs>
        <w:spacing w:line="240" w:lineRule="auto"/>
        <w:ind w:right="-2"/>
        <w:rPr>
          <w:szCs w:val="24"/>
          <w:lang w:val="lv-LV"/>
        </w:rPr>
      </w:pPr>
      <w:r w:rsidRPr="00E50166">
        <w:rPr>
          <w:szCs w:val="24"/>
          <w:lang w:val="lv-LV"/>
        </w:rPr>
        <w:t>Zykadia lietošanas laikā šīs zāles jālieto piesardzīgi vai arī no to lietošanas ir jāizvairās. Ja lietojat jebkuras no šīm zālēm, ārstam var būt to vietā jānozīmē Jums citas zāles.</w:t>
      </w:r>
    </w:p>
    <w:p w14:paraId="722BFB52" w14:textId="77777777" w:rsidR="00727D58" w:rsidRPr="00E50166" w:rsidRDefault="00727D58" w:rsidP="00DC2CDB">
      <w:pPr>
        <w:widowControl w:val="0"/>
        <w:tabs>
          <w:tab w:val="clear" w:pos="567"/>
        </w:tabs>
        <w:spacing w:line="240" w:lineRule="auto"/>
        <w:ind w:right="-2"/>
        <w:rPr>
          <w:szCs w:val="24"/>
          <w:lang w:val="lv-LV"/>
        </w:rPr>
      </w:pPr>
    </w:p>
    <w:p w14:paraId="1C555CD2" w14:textId="77777777" w:rsidR="00727D58" w:rsidRPr="00E50166" w:rsidRDefault="00727D58" w:rsidP="00DC2CDB">
      <w:pPr>
        <w:widowControl w:val="0"/>
        <w:tabs>
          <w:tab w:val="clear" w:pos="567"/>
        </w:tabs>
        <w:spacing w:line="240" w:lineRule="auto"/>
        <w:ind w:right="-2"/>
        <w:rPr>
          <w:szCs w:val="24"/>
          <w:lang w:val="lv-LV"/>
        </w:rPr>
      </w:pPr>
      <w:r w:rsidRPr="00E50166">
        <w:rPr>
          <w:szCs w:val="24"/>
          <w:lang w:val="lv-LV"/>
        </w:rPr>
        <w:t>Jums jāinformē savs ārsts arī tad, ja Zykadia lietošanas laikā Jums tiek nozīmētas jaunas zāles, kuras vēl neesat lietojis vienlaicīgi ar Zykadia.</w:t>
      </w:r>
    </w:p>
    <w:p w14:paraId="11D6AAA6" w14:textId="77777777" w:rsidR="00727D58" w:rsidRPr="00E50166" w:rsidRDefault="00727D58" w:rsidP="00DC2CDB">
      <w:pPr>
        <w:widowControl w:val="0"/>
        <w:tabs>
          <w:tab w:val="clear" w:pos="567"/>
        </w:tabs>
        <w:spacing w:line="240" w:lineRule="auto"/>
        <w:ind w:right="-2"/>
        <w:rPr>
          <w:szCs w:val="24"/>
          <w:lang w:val="lv-LV"/>
        </w:rPr>
      </w:pPr>
    </w:p>
    <w:p w14:paraId="735D6B48" w14:textId="77777777" w:rsidR="00727D58" w:rsidRPr="00E50166" w:rsidRDefault="00727D58" w:rsidP="00DC2CDB">
      <w:pPr>
        <w:keepNext/>
        <w:widowControl w:val="0"/>
        <w:tabs>
          <w:tab w:val="clear" w:pos="567"/>
        </w:tabs>
        <w:autoSpaceDE w:val="0"/>
        <w:autoSpaceDN w:val="0"/>
        <w:adjustRightInd w:val="0"/>
        <w:spacing w:line="240" w:lineRule="auto"/>
        <w:rPr>
          <w:szCs w:val="24"/>
          <w:lang w:val="lv-LV"/>
        </w:rPr>
      </w:pPr>
      <w:r w:rsidRPr="00E50166">
        <w:rPr>
          <w:b/>
          <w:szCs w:val="24"/>
          <w:lang w:val="lv-LV"/>
        </w:rPr>
        <w:t>Iekšķīgi lietojamie kontracepcijas līdzekļi</w:t>
      </w:r>
    </w:p>
    <w:p w14:paraId="61E9A636" w14:textId="77777777" w:rsidR="00727D58" w:rsidRPr="00E50166" w:rsidRDefault="00727D58" w:rsidP="00DC2CDB">
      <w:pPr>
        <w:widowControl w:val="0"/>
        <w:numPr>
          <w:ilvl w:val="12"/>
          <w:numId w:val="0"/>
        </w:numPr>
        <w:tabs>
          <w:tab w:val="clear" w:pos="567"/>
        </w:tabs>
        <w:spacing w:line="240" w:lineRule="auto"/>
        <w:rPr>
          <w:szCs w:val="24"/>
          <w:lang w:val="lv-LV"/>
        </w:rPr>
      </w:pPr>
      <w:r w:rsidRPr="00E50166">
        <w:rPr>
          <w:szCs w:val="24"/>
          <w:lang w:val="lv-LV"/>
        </w:rPr>
        <w:t>Ja Zykadia lietošanas laikā izmantojat iekšķīgi lietojamos kontracepcijas līdzekļus, tie var kļūt neefektīvi.</w:t>
      </w:r>
    </w:p>
    <w:p w14:paraId="5B9A4599" w14:textId="77777777" w:rsidR="00727D58" w:rsidRPr="00E50166" w:rsidRDefault="00727D58" w:rsidP="00DC2CDB">
      <w:pPr>
        <w:widowControl w:val="0"/>
        <w:numPr>
          <w:ilvl w:val="12"/>
          <w:numId w:val="0"/>
        </w:numPr>
        <w:tabs>
          <w:tab w:val="clear" w:pos="567"/>
        </w:tabs>
        <w:spacing w:line="240" w:lineRule="auto"/>
        <w:rPr>
          <w:szCs w:val="24"/>
          <w:lang w:val="lv-LV"/>
        </w:rPr>
      </w:pPr>
    </w:p>
    <w:p w14:paraId="486CF292" w14:textId="77777777" w:rsidR="00727D58" w:rsidRPr="00E50166" w:rsidRDefault="00727D58" w:rsidP="00DC2CDB">
      <w:pPr>
        <w:keepNext/>
        <w:widowControl w:val="0"/>
        <w:numPr>
          <w:ilvl w:val="12"/>
          <w:numId w:val="0"/>
        </w:numPr>
        <w:tabs>
          <w:tab w:val="clear" w:pos="567"/>
        </w:tabs>
        <w:spacing w:line="240" w:lineRule="auto"/>
        <w:rPr>
          <w:b/>
          <w:szCs w:val="24"/>
          <w:lang w:val="lv-LV"/>
        </w:rPr>
      </w:pPr>
      <w:r w:rsidRPr="00E50166">
        <w:rPr>
          <w:b/>
          <w:szCs w:val="24"/>
          <w:lang w:val="lv-LV"/>
        </w:rPr>
        <w:t>Zykadia kopā ar uzturu un dzērienu</w:t>
      </w:r>
    </w:p>
    <w:p w14:paraId="16A2ABC6" w14:textId="77777777" w:rsidR="00727D58" w:rsidRPr="000D6D87"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Ārstēšanas laikā Jūs nedrīkstat ēst greipfrūtus vai dzert to sulu. Zykadia līmenis Jūsu asinīs var paaugstināties līdz kaitīgam līmenim</w:t>
      </w:r>
      <w:r w:rsidRPr="000D6D87">
        <w:rPr>
          <w:szCs w:val="24"/>
          <w:lang w:val="lv-LV"/>
        </w:rPr>
        <w:t>.</w:t>
      </w:r>
    </w:p>
    <w:p w14:paraId="79A49182" w14:textId="77777777" w:rsidR="00727D58" w:rsidRPr="000D6D87" w:rsidRDefault="00727D58" w:rsidP="00DC2CDB">
      <w:pPr>
        <w:widowControl w:val="0"/>
        <w:numPr>
          <w:ilvl w:val="12"/>
          <w:numId w:val="0"/>
        </w:numPr>
        <w:tabs>
          <w:tab w:val="clear" w:pos="567"/>
        </w:tabs>
        <w:spacing w:line="240" w:lineRule="auto"/>
        <w:ind w:right="-2"/>
        <w:rPr>
          <w:szCs w:val="24"/>
          <w:lang w:val="lv-LV"/>
        </w:rPr>
      </w:pPr>
    </w:p>
    <w:p w14:paraId="396F2C7A" w14:textId="77777777" w:rsidR="00727D58" w:rsidRPr="000D6D87" w:rsidRDefault="00727D58" w:rsidP="00DC2CDB">
      <w:pPr>
        <w:keepNext/>
        <w:widowControl w:val="0"/>
        <w:numPr>
          <w:ilvl w:val="12"/>
          <w:numId w:val="0"/>
        </w:numPr>
        <w:tabs>
          <w:tab w:val="clear" w:pos="567"/>
        </w:tabs>
        <w:spacing w:line="240" w:lineRule="auto"/>
        <w:rPr>
          <w:b/>
          <w:szCs w:val="24"/>
          <w:lang w:val="lv-LV"/>
        </w:rPr>
      </w:pPr>
      <w:r w:rsidRPr="000D6D87">
        <w:rPr>
          <w:b/>
          <w:szCs w:val="24"/>
          <w:lang w:val="lv-LV"/>
        </w:rPr>
        <w:t>Grūtniecība un barošana ar krūti</w:t>
      </w:r>
    </w:p>
    <w:p w14:paraId="790A0EB9" w14:textId="77777777" w:rsidR="00727D58" w:rsidRPr="000D6D87" w:rsidRDefault="00727D58" w:rsidP="00DC2CDB">
      <w:pPr>
        <w:widowControl w:val="0"/>
        <w:numPr>
          <w:ilvl w:val="12"/>
          <w:numId w:val="0"/>
        </w:numPr>
        <w:tabs>
          <w:tab w:val="clear" w:pos="567"/>
        </w:tabs>
        <w:spacing w:line="240" w:lineRule="auto"/>
        <w:rPr>
          <w:szCs w:val="24"/>
          <w:lang w:val="lv-LV"/>
        </w:rPr>
      </w:pPr>
      <w:r w:rsidRPr="000D6D87">
        <w:rPr>
          <w:szCs w:val="24"/>
          <w:lang w:val="lv-LV"/>
        </w:rPr>
        <w:t>Zykadia lietošanas laikā un trīs mēnešus pēc tās pārtraukšanas Jums jāizmanto ļoti efektīva kontracepcijas metode. Par sev piemērotām kontracepcijas metodēm konsultējieties ar savu ārstu.</w:t>
      </w:r>
    </w:p>
    <w:p w14:paraId="11E3B736" w14:textId="77777777" w:rsidR="00727D58" w:rsidRPr="000D6D87" w:rsidRDefault="00727D58" w:rsidP="00DC2CDB">
      <w:pPr>
        <w:widowControl w:val="0"/>
        <w:numPr>
          <w:ilvl w:val="12"/>
          <w:numId w:val="0"/>
        </w:numPr>
        <w:tabs>
          <w:tab w:val="clear" w:pos="567"/>
        </w:tabs>
        <w:spacing w:line="240" w:lineRule="auto"/>
        <w:rPr>
          <w:szCs w:val="24"/>
          <w:lang w:val="lv-LV"/>
        </w:rPr>
      </w:pPr>
    </w:p>
    <w:p w14:paraId="67F84A96" w14:textId="4F398586" w:rsidR="00727D58" w:rsidRPr="000D6D87" w:rsidRDefault="00727D58" w:rsidP="00DC2CDB">
      <w:pPr>
        <w:widowControl w:val="0"/>
        <w:numPr>
          <w:ilvl w:val="12"/>
          <w:numId w:val="0"/>
        </w:numPr>
        <w:tabs>
          <w:tab w:val="clear" w:pos="567"/>
        </w:tabs>
        <w:spacing w:line="240" w:lineRule="auto"/>
        <w:rPr>
          <w:szCs w:val="24"/>
          <w:lang w:val="lv-LV"/>
        </w:rPr>
      </w:pPr>
      <w:r w:rsidRPr="000D6D87">
        <w:rPr>
          <w:szCs w:val="24"/>
          <w:lang w:val="lv-LV"/>
        </w:rPr>
        <w:t xml:space="preserve">Grūtniecības laikā Zykadia nav ieteicams, ja vien iespējamais ieguvums neatsver iespējamo risku bērnam. Ja </w:t>
      </w:r>
      <w:r w:rsidR="00FC06B2" w:rsidRPr="000D6D87">
        <w:rPr>
          <w:szCs w:val="24"/>
          <w:lang w:val="lv-LV"/>
        </w:rPr>
        <w:t xml:space="preserve">Jūs </w:t>
      </w:r>
      <w:r w:rsidRPr="000D6D87">
        <w:rPr>
          <w:szCs w:val="24"/>
          <w:lang w:val="lv-LV"/>
        </w:rPr>
        <w:t xml:space="preserve">esat grūtniece, </w:t>
      </w:r>
      <w:r w:rsidR="00427E06" w:rsidRPr="000D6D87">
        <w:rPr>
          <w:szCs w:val="24"/>
          <w:lang w:val="lv-LV"/>
        </w:rPr>
        <w:t xml:space="preserve">ja </w:t>
      </w:r>
      <w:r w:rsidRPr="000D6D87">
        <w:rPr>
          <w:szCs w:val="24"/>
          <w:lang w:val="lv-LV"/>
        </w:rPr>
        <w:t xml:space="preserve">domājat, ka </w:t>
      </w:r>
      <w:r w:rsidR="00B36632" w:rsidRPr="000D6D87">
        <w:rPr>
          <w:szCs w:val="24"/>
          <w:lang w:val="lv-LV"/>
        </w:rPr>
        <w:t>J</w:t>
      </w:r>
      <w:r w:rsidRPr="000D6D87">
        <w:rPr>
          <w:szCs w:val="24"/>
          <w:lang w:val="lv-LV"/>
        </w:rPr>
        <w:t>ums var</w:t>
      </w:r>
      <w:r w:rsidR="00FB3C13" w:rsidRPr="000D6D87">
        <w:rPr>
          <w:szCs w:val="24"/>
          <w:lang w:val="lv-LV"/>
        </w:rPr>
        <w:t>ētu</w:t>
      </w:r>
      <w:r w:rsidRPr="000D6D87">
        <w:rPr>
          <w:szCs w:val="24"/>
          <w:lang w:val="lv-LV"/>
        </w:rPr>
        <w:t xml:space="preserve"> būt grūtniecība</w:t>
      </w:r>
      <w:r w:rsidR="00FB3C13" w:rsidRPr="000D6D87">
        <w:rPr>
          <w:szCs w:val="24"/>
          <w:lang w:val="lv-LV"/>
        </w:rPr>
        <w:t>,</w:t>
      </w:r>
      <w:r w:rsidRPr="000D6D87">
        <w:rPr>
          <w:szCs w:val="24"/>
          <w:lang w:val="lv-LV"/>
        </w:rPr>
        <w:t xml:space="preserve"> vai plānojat grūtniecību, </w:t>
      </w:r>
      <w:r w:rsidR="00FB3C13" w:rsidRPr="000D6D87">
        <w:rPr>
          <w:szCs w:val="24"/>
          <w:lang w:val="lv-LV"/>
        </w:rPr>
        <w:t xml:space="preserve">pirms šo zāļu lietošanas </w:t>
      </w:r>
      <w:r w:rsidRPr="000D6D87">
        <w:rPr>
          <w:szCs w:val="24"/>
          <w:lang w:val="lv-LV"/>
        </w:rPr>
        <w:t>konsultējieties ar ārstu. Ārsts ar Jums apspriedīs iespējamo risku, kas saistīts ar Zykadia lietošanu grūtniecības laikā.</w:t>
      </w:r>
    </w:p>
    <w:p w14:paraId="3B5250A2" w14:textId="77777777" w:rsidR="00727D58" w:rsidRPr="000D6D87" w:rsidRDefault="00727D58" w:rsidP="00DC2CDB">
      <w:pPr>
        <w:widowControl w:val="0"/>
        <w:numPr>
          <w:ilvl w:val="12"/>
          <w:numId w:val="0"/>
        </w:numPr>
        <w:tabs>
          <w:tab w:val="clear" w:pos="567"/>
        </w:tabs>
        <w:spacing w:line="240" w:lineRule="auto"/>
        <w:rPr>
          <w:szCs w:val="24"/>
          <w:lang w:val="lv-LV"/>
        </w:rPr>
      </w:pPr>
    </w:p>
    <w:p w14:paraId="5FEC1F28" w14:textId="77777777" w:rsidR="00727D58" w:rsidRPr="00E50166" w:rsidRDefault="00727D58" w:rsidP="00DC2CDB">
      <w:pPr>
        <w:widowControl w:val="0"/>
        <w:numPr>
          <w:ilvl w:val="12"/>
          <w:numId w:val="0"/>
        </w:numPr>
        <w:tabs>
          <w:tab w:val="clear" w:pos="567"/>
        </w:tabs>
        <w:spacing w:line="240" w:lineRule="auto"/>
        <w:rPr>
          <w:szCs w:val="24"/>
          <w:lang w:val="lv-LV"/>
        </w:rPr>
      </w:pPr>
      <w:r w:rsidRPr="000D6D87">
        <w:rPr>
          <w:szCs w:val="24"/>
          <w:lang w:val="lv-LV"/>
        </w:rPr>
        <w:t>Bērna barošanas ar krūti laikā Zykadia lietot nedrīkst. Jums kopā ar savu ārstu jālemj, vai barosiet bērnu ar krūti, vai lietosiet Zykadia. Zykadia</w:t>
      </w:r>
      <w:r w:rsidRPr="00E50166">
        <w:rPr>
          <w:szCs w:val="24"/>
          <w:lang w:val="lv-LV"/>
        </w:rPr>
        <w:t xml:space="preserve"> lietošanas laikā barot bērnu ar krūti nedrīkst.</w:t>
      </w:r>
    </w:p>
    <w:p w14:paraId="0074263D" w14:textId="77777777" w:rsidR="00727D58" w:rsidRPr="00E50166" w:rsidRDefault="00727D58" w:rsidP="00DC2CDB">
      <w:pPr>
        <w:widowControl w:val="0"/>
        <w:numPr>
          <w:ilvl w:val="12"/>
          <w:numId w:val="0"/>
        </w:numPr>
        <w:tabs>
          <w:tab w:val="clear" w:pos="567"/>
        </w:tabs>
        <w:spacing w:line="240" w:lineRule="auto"/>
        <w:rPr>
          <w:szCs w:val="24"/>
          <w:lang w:val="lv-LV"/>
        </w:rPr>
      </w:pPr>
    </w:p>
    <w:p w14:paraId="02EBAA6F" w14:textId="77777777" w:rsidR="00727D58" w:rsidRPr="00E50166" w:rsidRDefault="00727D58" w:rsidP="00DC2CDB">
      <w:pPr>
        <w:keepNext/>
        <w:widowControl w:val="0"/>
        <w:numPr>
          <w:ilvl w:val="12"/>
          <w:numId w:val="0"/>
        </w:numPr>
        <w:tabs>
          <w:tab w:val="clear" w:pos="567"/>
        </w:tabs>
        <w:spacing w:line="240" w:lineRule="auto"/>
        <w:rPr>
          <w:szCs w:val="24"/>
          <w:lang w:val="lv-LV"/>
        </w:rPr>
      </w:pPr>
      <w:r w:rsidRPr="00E50166">
        <w:rPr>
          <w:b/>
          <w:szCs w:val="24"/>
          <w:lang w:val="lv-LV"/>
        </w:rPr>
        <w:t>Transportlīdzekļu vadīšana un mehānismu apkalpošana</w:t>
      </w:r>
    </w:p>
    <w:p w14:paraId="25F6279D" w14:textId="77777777" w:rsidR="00727D58" w:rsidRPr="00E50166"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Zykadia lietošanas laikā vadot transportlīdzekli vai apkalpojot mehānismus, jāievēro īpaša piesardzība, jo Jums ir iespējami redzes traucējumi vai nogurums.</w:t>
      </w:r>
    </w:p>
    <w:p w14:paraId="2AADC063" w14:textId="77777777" w:rsidR="00427E06" w:rsidRPr="002D3F94" w:rsidRDefault="00427E06" w:rsidP="00DC2CDB">
      <w:pPr>
        <w:widowControl w:val="0"/>
        <w:spacing w:line="240" w:lineRule="auto"/>
        <w:rPr>
          <w:color w:val="000000"/>
          <w:szCs w:val="24"/>
          <w:lang w:val="lv-LV"/>
        </w:rPr>
      </w:pPr>
    </w:p>
    <w:p w14:paraId="66BA5128" w14:textId="77777777" w:rsidR="00427E06" w:rsidRPr="002D3F94" w:rsidRDefault="00427E06" w:rsidP="00DC2CDB">
      <w:pPr>
        <w:keepNext/>
        <w:widowControl w:val="0"/>
        <w:tabs>
          <w:tab w:val="clear" w:pos="567"/>
        </w:tabs>
        <w:spacing w:line="240" w:lineRule="auto"/>
        <w:rPr>
          <w:b/>
          <w:szCs w:val="24"/>
          <w:lang w:val="lv-LV"/>
        </w:rPr>
      </w:pPr>
      <w:r w:rsidRPr="002D3F94">
        <w:rPr>
          <w:b/>
          <w:szCs w:val="24"/>
          <w:lang w:val="lv-LV"/>
        </w:rPr>
        <w:t>Zykadia satur nātriju</w:t>
      </w:r>
    </w:p>
    <w:p w14:paraId="14C85868" w14:textId="40667A12" w:rsidR="00427E06" w:rsidRPr="002D3F94" w:rsidRDefault="00427E06" w:rsidP="00DC2CDB">
      <w:pPr>
        <w:widowControl w:val="0"/>
        <w:spacing w:line="240" w:lineRule="auto"/>
        <w:rPr>
          <w:color w:val="000000"/>
          <w:szCs w:val="24"/>
          <w:lang w:val="lv-LV"/>
        </w:rPr>
      </w:pPr>
      <w:r w:rsidRPr="002D3F94">
        <w:rPr>
          <w:color w:val="000000"/>
          <w:szCs w:val="24"/>
          <w:lang w:val="lv-LV"/>
        </w:rPr>
        <w:t>Šīs zāles satur mazāk par 1</w:t>
      </w:r>
      <w:r w:rsidRPr="002D3F94">
        <w:rPr>
          <w:color w:val="000000"/>
          <w:lang w:val="lv-LV"/>
        </w:rPr>
        <w:t> </w:t>
      </w:r>
      <w:r w:rsidRPr="002D3F94">
        <w:rPr>
          <w:color w:val="000000"/>
          <w:szCs w:val="24"/>
          <w:lang w:val="lv-LV"/>
        </w:rPr>
        <w:t>mmol nātrija (23</w:t>
      </w:r>
      <w:r w:rsidRPr="002D3F94">
        <w:rPr>
          <w:color w:val="000000"/>
          <w:lang w:val="lv-LV"/>
        </w:rPr>
        <w:t> </w:t>
      </w:r>
      <w:r w:rsidRPr="002D3F94">
        <w:rPr>
          <w:color w:val="000000"/>
          <w:szCs w:val="24"/>
          <w:lang w:val="lv-LV"/>
        </w:rPr>
        <w:t>mg) katrā tabletē, - būtībā tās ir “nātriju nesaturošas”.</w:t>
      </w:r>
    </w:p>
    <w:p w14:paraId="6F5A755A"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7C5501E7"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6436FB6B" w14:textId="77777777" w:rsidR="00727D58" w:rsidRPr="00E50166" w:rsidRDefault="00727D58" w:rsidP="00DC2CDB">
      <w:pPr>
        <w:keepNext/>
        <w:widowControl w:val="0"/>
        <w:tabs>
          <w:tab w:val="clear" w:pos="567"/>
        </w:tabs>
        <w:spacing w:line="240" w:lineRule="auto"/>
        <w:rPr>
          <w:b/>
          <w:szCs w:val="24"/>
          <w:lang w:val="lv-LV"/>
        </w:rPr>
      </w:pPr>
      <w:r w:rsidRPr="00E50166">
        <w:rPr>
          <w:b/>
          <w:szCs w:val="24"/>
          <w:lang w:val="lv-LV"/>
        </w:rPr>
        <w:t>3.</w:t>
      </w:r>
      <w:r w:rsidRPr="00E50166">
        <w:rPr>
          <w:b/>
          <w:szCs w:val="24"/>
          <w:lang w:val="lv-LV"/>
        </w:rPr>
        <w:tab/>
        <w:t>Kā lietot Zykadia</w:t>
      </w:r>
    </w:p>
    <w:p w14:paraId="2C58257E" w14:textId="77777777" w:rsidR="00727D58" w:rsidRPr="00E50166" w:rsidRDefault="00727D58" w:rsidP="00DC2CDB">
      <w:pPr>
        <w:keepNext/>
        <w:widowControl w:val="0"/>
        <w:numPr>
          <w:ilvl w:val="12"/>
          <w:numId w:val="0"/>
        </w:numPr>
        <w:tabs>
          <w:tab w:val="clear" w:pos="567"/>
        </w:tabs>
        <w:spacing w:line="240" w:lineRule="auto"/>
        <w:rPr>
          <w:szCs w:val="24"/>
          <w:lang w:val="lv-LV"/>
        </w:rPr>
      </w:pPr>
    </w:p>
    <w:p w14:paraId="4CA322A6" w14:textId="77777777" w:rsidR="00727D58" w:rsidRPr="00E50166"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Vienmēr lietojiet šīs zāles tieši tā, kā ārsts Jums teicis. Neskaidrību gadījumā vaicājiet ārstam.</w:t>
      </w:r>
    </w:p>
    <w:p w14:paraId="297505E9"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097079B0" w14:textId="77777777" w:rsidR="00727D58" w:rsidRPr="00E50166" w:rsidRDefault="00727D58"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Cik daudz lietot</w:t>
      </w:r>
    </w:p>
    <w:p w14:paraId="3AF917B3" w14:textId="77777777" w:rsidR="00727D58" w:rsidRPr="00E50166" w:rsidRDefault="00727D58" w:rsidP="00DC2CDB">
      <w:pPr>
        <w:widowControl w:val="0"/>
        <w:tabs>
          <w:tab w:val="clear" w:pos="567"/>
        </w:tabs>
        <w:spacing w:line="240" w:lineRule="auto"/>
        <w:rPr>
          <w:szCs w:val="24"/>
          <w:lang w:val="lv-LV"/>
        </w:rPr>
      </w:pPr>
      <w:r w:rsidRPr="00E50166">
        <w:rPr>
          <w:szCs w:val="24"/>
          <w:lang w:val="lv-LV"/>
        </w:rPr>
        <w:t xml:space="preserve">Ieteicamā deva ir 450 mg (trīs </w:t>
      </w:r>
      <w:r w:rsidR="00536C90">
        <w:rPr>
          <w:szCs w:val="24"/>
          <w:lang w:val="lv-LV"/>
        </w:rPr>
        <w:t>tabletes</w:t>
      </w:r>
      <w:r w:rsidRPr="00E50166">
        <w:rPr>
          <w:szCs w:val="24"/>
          <w:lang w:val="lv-LV"/>
        </w:rPr>
        <w:t xml:space="preserve">), lietojot vienu reizi dienā kopā ar ēdienu, tomēr ārsts var mainīt šos ieteikumus, ja nepieciešams. Jūsu ārsts Jums pastāstīs, tieši cik daudz </w:t>
      </w:r>
      <w:r w:rsidR="00536C90">
        <w:rPr>
          <w:szCs w:val="24"/>
          <w:lang w:val="lv-LV"/>
        </w:rPr>
        <w:t>tablešu</w:t>
      </w:r>
      <w:r w:rsidR="00536C90" w:rsidRPr="00E50166">
        <w:rPr>
          <w:szCs w:val="24"/>
          <w:lang w:val="lv-LV"/>
        </w:rPr>
        <w:t xml:space="preserve"> </w:t>
      </w:r>
      <w:r w:rsidRPr="00E50166">
        <w:rPr>
          <w:szCs w:val="24"/>
          <w:lang w:val="lv-LV"/>
        </w:rPr>
        <w:t>Jums jālieto. Nemainiet zāļu devu bez konsultēšanās ar ārstu.</w:t>
      </w:r>
    </w:p>
    <w:p w14:paraId="010F01CD"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Zykadia jālieto vienu reizi dienā katru dienu aptuveni vienā un tajā pašā laikā kopā ar ēdienu (piemēram, ar uzkodu vai pilnvērtīgu maltīti). Ja Jūs nevarat uzņemt ēdienu Zykadia lietošanas laikā, konsultējieties ar ārstu.</w:t>
      </w:r>
    </w:p>
    <w:p w14:paraId="37C4CBCC" w14:textId="77777777" w:rsidR="00727D58" w:rsidRPr="00E50166" w:rsidRDefault="00536C90" w:rsidP="00DC2CDB">
      <w:pPr>
        <w:widowControl w:val="0"/>
        <w:numPr>
          <w:ilvl w:val="0"/>
          <w:numId w:val="27"/>
        </w:numPr>
        <w:tabs>
          <w:tab w:val="clear" w:pos="567"/>
        </w:tabs>
        <w:spacing w:line="240" w:lineRule="auto"/>
        <w:ind w:left="567" w:hanging="567"/>
        <w:rPr>
          <w:szCs w:val="24"/>
          <w:lang w:val="lv-LV"/>
        </w:rPr>
      </w:pPr>
      <w:r>
        <w:rPr>
          <w:szCs w:val="24"/>
          <w:lang w:val="lv-LV"/>
        </w:rPr>
        <w:t>Tabletes</w:t>
      </w:r>
      <w:r w:rsidRPr="00E50166">
        <w:rPr>
          <w:szCs w:val="24"/>
          <w:lang w:val="lv-LV"/>
        </w:rPr>
        <w:t xml:space="preserve"> </w:t>
      </w:r>
      <w:r w:rsidR="00727D58" w:rsidRPr="00E50166">
        <w:rPr>
          <w:szCs w:val="24"/>
          <w:lang w:val="lv-LV"/>
        </w:rPr>
        <w:t>jānorij veselas, uzdzerot ūdeni. Tās nedrīkst sakošļāt un sasmalcināt.</w:t>
      </w:r>
    </w:p>
    <w:p w14:paraId="13CB1F0A"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 xml:space="preserve">Ja pēc Zykadia </w:t>
      </w:r>
      <w:r w:rsidR="00536C90">
        <w:rPr>
          <w:szCs w:val="24"/>
          <w:lang w:val="lv-LV"/>
        </w:rPr>
        <w:t>tablešu</w:t>
      </w:r>
      <w:r w:rsidR="00536C90" w:rsidRPr="00E50166">
        <w:rPr>
          <w:szCs w:val="24"/>
          <w:lang w:val="lv-LV"/>
        </w:rPr>
        <w:t xml:space="preserve"> </w:t>
      </w:r>
      <w:r w:rsidRPr="00E50166">
        <w:rPr>
          <w:szCs w:val="24"/>
          <w:lang w:val="lv-LV"/>
        </w:rPr>
        <w:t xml:space="preserve">lietošanas Jums ir vemšana, nelietojiet vairāk </w:t>
      </w:r>
      <w:r w:rsidR="00536C90">
        <w:rPr>
          <w:szCs w:val="24"/>
          <w:lang w:val="lv-LV"/>
        </w:rPr>
        <w:t>tabletes</w:t>
      </w:r>
      <w:r w:rsidR="00536C90" w:rsidRPr="00E50166">
        <w:rPr>
          <w:szCs w:val="24"/>
          <w:lang w:val="lv-LV"/>
        </w:rPr>
        <w:t xml:space="preserve"> </w:t>
      </w:r>
      <w:r w:rsidRPr="00E50166">
        <w:rPr>
          <w:szCs w:val="24"/>
          <w:lang w:val="lv-LV"/>
        </w:rPr>
        <w:t>līdz nākošās paredzētās zāļu devas lietošanas laikam.</w:t>
      </w:r>
    </w:p>
    <w:p w14:paraId="72727DF9"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2D57B444" w14:textId="77777777" w:rsidR="00727D58" w:rsidRPr="00E50166" w:rsidRDefault="00727D58" w:rsidP="00DC2CDB">
      <w:pPr>
        <w:keepNext/>
        <w:widowControl w:val="0"/>
        <w:numPr>
          <w:ilvl w:val="12"/>
          <w:numId w:val="0"/>
        </w:numPr>
        <w:tabs>
          <w:tab w:val="clear" w:pos="567"/>
        </w:tabs>
        <w:spacing w:line="240" w:lineRule="auto"/>
        <w:rPr>
          <w:b/>
          <w:szCs w:val="24"/>
          <w:lang w:val="lv-LV"/>
        </w:rPr>
      </w:pPr>
      <w:r w:rsidRPr="00E50166">
        <w:rPr>
          <w:b/>
          <w:szCs w:val="24"/>
          <w:lang w:val="lv-LV"/>
        </w:rPr>
        <w:t>Cik ilgi lietot Zykadia</w:t>
      </w:r>
    </w:p>
    <w:p w14:paraId="18AB6375" w14:textId="77777777" w:rsidR="00727D58" w:rsidRPr="00E50166" w:rsidRDefault="00727D58"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Turpiniet lietot Zykadia tik ilgi, cik to noteicis Jūsu ārsts.</w:t>
      </w:r>
    </w:p>
    <w:p w14:paraId="02132F50"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Ārstēšana ir ilgstoša, un ir iespējams, ka tā ilgs vairākus mēnešus. Ārsts kontrolēs Jūsu stāvokli, lai pārliecinātos, vai ārstēšanai ir vēlamā iedarbība.</w:t>
      </w:r>
    </w:p>
    <w:p w14:paraId="350ABF32"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78559E4E" w14:textId="77777777" w:rsidR="00727D58" w:rsidRPr="00E50166"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Ja Jums ir jautājumi par to, cik ilgi jālieto Zykadia, konsultējieties ar savu ārstu vai farmaceitu.</w:t>
      </w:r>
    </w:p>
    <w:p w14:paraId="07A70F93"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2F0D29FC" w14:textId="77777777" w:rsidR="00727D58" w:rsidRPr="00E50166" w:rsidRDefault="00727D58" w:rsidP="00DC2CDB">
      <w:pPr>
        <w:keepNext/>
        <w:widowControl w:val="0"/>
        <w:numPr>
          <w:ilvl w:val="12"/>
          <w:numId w:val="0"/>
        </w:numPr>
        <w:tabs>
          <w:tab w:val="clear" w:pos="567"/>
        </w:tabs>
        <w:spacing w:line="240" w:lineRule="auto"/>
        <w:rPr>
          <w:b/>
          <w:szCs w:val="24"/>
          <w:lang w:val="lv-LV"/>
        </w:rPr>
      </w:pPr>
      <w:r w:rsidRPr="00E50166">
        <w:rPr>
          <w:b/>
          <w:szCs w:val="24"/>
          <w:lang w:val="lv-LV"/>
        </w:rPr>
        <w:t>Ja esat lietojis Zykadia vairāk nekā noteikts</w:t>
      </w:r>
    </w:p>
    <w:p w14:paraId="27106923" w14:textId="77777777" w:rsidR="00727D58" w:rsidRPr="000D6D87" w:rsidRDefault="00727D58" w:rsidP="00DC2CDB">
      <w:pPr>
        <w:widowControl w:val="0"/>
        <w:numPr>
          <w:ilvl w:val="12"/>
          <w:numId w:val="0"/>
        </w:numPr>
        <w:tabs>
          <w:tab w:val="clear" w:pos="567"/>
        </w:tabs>
        <w:spacing w:line="240" w:lineRule="auto"/>
        <w:ind w:right="-2"/>
        <w:rPr>
          <w:szCs w:val="24"/>
          <w:lang w:val="lv-LV"/>
        </w:rPr>
      </w:pPr>
      <w:r w:rsidRPr="000D6D87">
        <w:rPr>
          <w:szCs w:val="24"/>
          <w:lang w:val="lv-LV"/>
        </w:rPr>
        <w:t xml:space="preserve">Ja nejauši esat lietojis pārāk daudz </w:t>
      </w:r>
      <w:r w:rsidR="00536C90" w:rsidRPr="000D6D87">
        <w:rPr>
          <w:szCs w:val="24"/>
          <w:lang w:val="lv-LV"/>
        </w:rPr>
        <w:t xml:space="preserve">tablešu </w:t>
      </w:r>
      <w:r w:rsidRPr="000D6D87">
        <w:rPr>
          <w:szCs w:val="24"/>
          <w:lang w:val="lv-LV"/>
        </w:rPr>
        <w:t>vai ja kāds cits nejauši ir lietojis Jūsu zāles, nekavējoties sazinieties ar ārstu vai slimnīcu, lai saņemtu padomu. Var būt nepieciešama ārstēšana.</w:t>
      </w:r>
    </w:p>
    <w:p w14:paraId="3B9E2D38" w14:textId="77777777" w:rsidR="00727D58" w:rsidRPr="000D6D87" w:rsidRDefault="00727D58" w:rsidP="00DC2CDB">
      <w:pPr>
        <w:widowControl w:val="0"/>
        <w:numPr>
          <w:ilvl w:val="12"/>
          <w:numId w:val="0"/>
        </w:numPr>
        <w:tabs>
          <w:tab w:val="clear" w:pos="567"/>
        </w:tabs>
        <w:spacing w:line="240" w:lineRule="auto"/>
        <w:ind w:right="-2"/>
        <w:rPr>
          <w:szCs w:val="24"/>
          <w:lang w:val="lv-LV"/>
        </w:rPr>
      </w:pPr>
    </w:p>
    <w:p w14:paraId="3E399E74" w14:textId="77777777" w:rsidR="00727D58" w:rsidRPr="000D6D87" w:rsidRDefault="00727D58" w:rsidP="00DC2CDB">
      <w:pPr>
        <w:keepNext/>
        <w:widowControl w:val="0"/>
        <w:numPr>
          <w:ilvl w:val="12"/>
          <w:numId w:val="0"/>
        </w:numPr>
        <w:tabs>
          <w:tab w:val="clear" w:pos="567"/>
        </w:tabs>
        <w:spacing w:line="240" w:lineRule="auto"/>
        <w:rPr>
          <w:b/>
          <w:szCs w:val="24"/>
          <w:lang w:val="lv-LV"/>
        </w:rPr>
      </w:pPr>
      <w:r w:rsidRPr="000D6D87">
        <w:rPr>
          <w:b/>
          <w:szCs w:val="24"/>
          <w:lang w:val="lv-LV"/>
        </w:rPr>
        <w:t>Ja esat aizmirsis lietot Zykadia</w:t>
      </w:r>
    </w:p>
    <w:p w14:paraId="43808B34" w14:textId="77777777" w:rsidR="00727D58" w:rsidRPr="000D6D87" w:rsidRDefault="00727D58" w:rsidP="00DC2CDB">
      <w:pPr>
        <w:keepNext/>
        <w:widowControl w:val="0"/>
        <w:numPr>
          <w:ilvl w:val="12"/>
          <w:numId w:val="0"/>
        </w:numPr>
        <w:tabs>
          <w:tab w:val="clear" w:pos="567"/>
        </w:tabs>
        <w:spacing w:line="240" w:lineRule="auto"/>
        <w:rPr>
          <w:szCs w:val="24"/>
          <w:lang w:val="lv-LV"/>
        </w:rPr>
      </w:pPr>
      <w:r w:rsidRPr="000D6D87">
        <w:rPr>
          <w:szCs w:val="24"/>
          <w:lang w:val="lv-LV"/>
        </w:rPr>
        <w:t>Ja esat aizmirsis lietot devu, rīcība ir atkarīga no tā, pēc cik ilga laika jālieto nākamā deva.</w:t>
      </w:r>
    </w:p>
    <w:p w14:paraId="3569132C" w14:textId="6031D62A" w:rsidR="00727D58" w:rsidRPr="000D6D87" w:rsidRDefault="00727D58" w:rsidP="00DC2CDB">
      <w:pPr>
        <w:keepNext/>
        <w:numPr>
          <w:ilvl w:val="0"/>
          <w:numId w:val="49"/>
        </w:numPr>
        <w:tabs>
          <w:tab w:val="clear" w:pos="567"/>
        </w:tabs>
        <w:spacing w:line="240" w:lineRule="auto"/>
        <w:ind w:left="567" w:hanging="567"/>
        <w:rPr>
          <w:noProof/>
          <w:szCs w:val="22"/>
          <w:lang w:val="lv-LV"/>
        </w:rPr>
      </w:pPr>
      <w:r w:rsidRPr="000D6D87">
        <w:rPr>
          <w:noProof/>
          <w:szCs w:val="22"/>
          <w:lang w:val="lv-LV"/>
        </w:rPr>
        <w:t xml:space="preserve">Ja Jūsu nākamā deva ir jālieto pēc 12 stundām vai vēlāk, lietojiet aizmirstās </w:t>
      </w:r>
      <w:r w:rsidR="00536C90" w:rsidRPr="000D6D87">
        <w:rPr>
          <w:noProof/>
          <w:szCs w:val="22"/>
          <w:lang w:val="lv-LV"/>
        </w:rPr>
        <w:t>tabletes</w:t>
      </w:r>
      <w:r w:rsidRPr="000D6D87">
        <w:rPr>
          <w:noProof/>
          <w:szCs w:val="22"/>
          <w:lang w:val="lv-LV"/>
        </w:rPr>
        <w:t>, ko</w:t>
      </w:r>
      <w:r w:rsidR="00B36632" w:rsidRPr="000D6D87">
        <w:rPr>
          <w:noProof/>
          <w:szCs w:val="22"/>
          <w:lang w:val="lv-LV"/>
        </w:rPr>
        <w:t xml:space="preserve"> </w:t>
      </w:r>
      <w:r w:rsidRPr="000D6D87">
        <w:rPr>
          <w:noProof/>
          <w:szCs w:val="22"/>
          <w:lang w:val="lv-LV"/>
        </w:rPr>
        <w:t xml:space="preserve">līdz atceraties. Lietojiet nākamās </w:t>
      </w:r>
      <w:r w:rsidR="00536C90" w:rsidRPr="000D6D87">
        <w:rPr>
          <w:noProof/>
          <w:szCs w:val="22"/>
          <w:lang w:val="lv-LV"/>
        </w:rPr>
        <w:t>tabletes</w:t>
      </w:r>
      <w:r w:rsidRPr="000D6D87">
        <w:rPr>
          <w:noProof/>
          <w:szCs w:val="22"/>
          <w:lang w:val="lv-LV"/>
        </w:rPr>
        <w:t xml:space="preserve"> paredzētajā laikā.</w:t>
      </w:r>
    </w:p>
    <w:p w14:paraId="1B114B30" w14:textId="77777777" w:rsidR="00727D58" w:rsidRPr="000D6D87" w:rsidRDefault="00727D58" w:rsidP="00DC2CDB">
      <w:pPr>
        <w:keepNext/>
        <w:numPr>
          <w:ilvl w:val="0"/>
          <w:numId w:val="49"/>
        </w:numPr>
        <w:tabs>
          <w:tab w:val="clear" w:pos="567"/>
        </w:tabs>
        <w:spacing w:line="240" w:lineRule="auto"/>
        <w:ind w:left="567" w:hanging="567"/>
        <w:rPr>
          <w:noProof/>
          <w:szCs w:val="22"/>
          <w:lang w:val="lv-LV"/>
        </w:rPr>
      </w:pPr>
      <w:r w:rsidRPr="000D6D87">
        <w:rPr>
          <w:noProof/>
          <w:szCs w:val="22"/>
          <w:lang w:val="lv-LV"/>
        </w:rPr>
        <w:t xml:space="preserve">Ja Jūsu nākamā deva ir jālieto pēc mazāk kā 12 stundām, izlaidiet aizmirsto </w:t>
      </w:r>
      <w:r w:rsidR="00536C90" w:rsidRPr="000D6D87">
        <w:rPr>
          <w:noProof/>
          <w:szCs w:val="22"/>
          <w:lang w:val="lv-LV"/>
        </w:rPr>
        <w:t xml:space="preserve">tablešu </w:t>
      </w:r>
      <w:r w:rsidRPr="000D6D87">
        <w:rPr>
          <w:noProof/>
          <w:szCs w:val="22"/>
          <w:lang w:val="lv-LV"/>
        </w:rPr>
        <w:t xml:space="preserve">lietošanu. Lietojiet nākamās </w:t>
      </w:r>
      <w:r w:rsidR="00536C90" w:rsidRPr="000D6D87">
        <w:rPr>
          <w:noProof/>
          <w:szCs w:val="22"/>
          <w:lang w:val="lv-LV"/>
        </w:rPr>
        <w:t xml:space="preserve">tabletes </w:t>
      </w:r>
      <w:r w:rsidRPr="000D6D87">
        <w:rPr>
          <w:noProof/>
          <w:szCs w:val="22"/>
          <w:lang w:val="lv-LV"/>
        </w:rPr>
        <w:t>paredzētajā laikā.</w:t>
      </w:r>
    </w:p>
    <w:p w14:paraId="017E3FDE" w14:textId="77777777" w:rsidR="00727D58" w:rsidRPr="00E50166" w:rsidRDefault="00727D58" w:rsidP="00DC2CDB">
      <w:pPr>
        <w:widowControl w:val="0"/>
        <w:numPr>
          <w:ilvl w:val="12"/>
          <w:numId w:val="0"/>
        </w:numPr>
        <w:tabs>
          <w:tab w:val="clear" w:pos="567"/>
        </w:tabs>
        <w:spacing w:line="240" w:lineRule="auto"/>
        <w:ind w:right="-2"/>
        <w:rPr>
          <w:szCs w:val="24"/>
          <w:lang w:val="lv-LV"/>
        </w:rPr>
      </w:pPr>
      <w:r w:rsidRPr="000D6D87">
        <w:rPr>
          <w:szCs w:val="24"/>
          <w:lang w:val="lv-LV"/>
        </w:rPr>
        <w:t>Nelietojiet dubultu devu, lai aizvietotu aizmirsto devu.</w:t>
      </w:r>
    </w:p>
    <w:p w14:paraId="6364C970"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2C90CAD2" w14:textId="77777777" w:rsidR="00727D58" w:rsidRPr="00E50166" w:rsidRDefault="00727D58" w:rsidP="00DC2CDB">
      <w:pPr>
        <w:keepNext/>
        <w:widowControl w:val="0"/>
        <w:numPr>
          <w:ilvl w:val="12"/>
          <w:numId w:val="0"/>
        </w:numPr>
        <w:tabs>
          <w:tab w:val="clear" w:pos="567"/>
        </w:tabs>
        <w:spacing w:line="240" w:lineRule="auto"/>
        <w:rPr>
          <w:b/>
          <w:szCs w:val="24"/>
          <w:lang w:val="lv-LV"/>
        </w:rPr>
      </w:pPr>
      <w:r w:rsidRPr="00E50166">
        <w:rPr>
          <w:b/>
          <w:szCs w:val="24"/>
          <w:lang w:val="lv-LV"/>
        </w:rPr>
        <w:t>Ja pārtraucat lietot Zykadia</w:t>
      </w:r>
    </w:p>
    <w:p w14:paraId="0257FCF1" w14:textId="77777777" w:rsidR="00637608"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Nepārtrauciet zāļu lietošanu bez konsultēšanās ar ārstu.</w:t>
      </w:r>
    </w:p>
    <w:p w14:paraId="57EBC42E" w14:textId="77777777" w:rsidR="00637608" w:rsidRDefault="00637608" w:rsidP="00DC2CDB">
      <w:pPr>
        <w:widowControl w:val="0"/>
        <w:numPr>
          <w:ilvl w:val="12"/>
          <w:numId w:val="0"/>
        </w:numPr>
        <w:tabs>
          <w:tab w:val="clear" w:pos="567"/>
        </w:tabs>
        <w:spacing w:line="240" w:lineRule="auto"/>
        <w:ind w:right="-2"/>
        <w:rPr>
          <w:szCs w:val="24"/>
          <w:lang w:val="lv-LV"/>
        </w:rPr>
      </w:pPr>
    </w:p>
    <w:p w14:paraId="49C1A644" w14:textId="6CC4418A" w:rsidR="00727D58" w:rsidRPr="00E50166"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Ja Jums ir kādi jautājumi</w:t>
      </w:r>
      <w:r w:rsidR="00427E06">
        <w:rPr>
          <w:szCs w:val="24"/>
          <w:lang w:val="lv-LV"/>
        </w:rPr>
        <w:t xml:space="preserve"> par šo zāļu lietošanu</w:t>
      </w:r>
      <w:r w:rsidRPr="00E50166">
        <w:rPr>
          <w:szCs w:val="24"/>
          <w:lang w:val="lv-LV"/>
        </w:rPr>
        <w:t xml:space="preserve">, </w:t>
      </w:r>
      <w:r w:rsidR="00427E06">
        <w:rPr>
          <w:szCs w:val="24"/>
          <w:lang w:val="lv-LV"/>
        </w:rPr>
        <w:t>jautājiet</w:t>
      </w:r>
      <w:r w:rsidRPr="00E50166">
        <w:rPr>
          <w:szCs w:val="24"/>
          <w:lang w:val="lv-LV"/>
        </w:rPr>
        <w:t xml:space="preserve"> ārst</w:t>
      </w:r>
      <w:r w:rsidR="00427E06">
        <w:rPr>
          <w:szCs w:val="24"/>
          <w:lang w:val="lv-LV"/>
        </w:rPr>
        <w:t>am</w:t>
      </w:r>
      <w:r w:rsidRPr="00E50166">
        <w:rPr>
          <w:szCs w:val="24"/>
          <w:lang w:val="lv-LV"/>
        </w:rPr>
        <w:t>.</w:t>
      </w:r>
    </w:p>
    <w:p w14:paraId="25145F96"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19A3D204" w14:textId="77777777" w:rsidR="00727D58" w:rsidRPr="00E50166" w:rsidRDefault="00727D58" w:rsidP="00DC2CDB">
      <w:pPr>
        <w:widowControl w:val="0"/>
        <w:numPr>
          <w:ilvl w:val="12"/>
          <w:numId w:val="0"/>
        </w:numPr>
        <w:tabs>
          <w:tab w:val="clear" w:pos="567"/>
        </w:tabs>
        <w:spacing w:line="240" w:lineRule="auto"/>
        <w:rPr>
          <w:szCs w:val="24"/>
          <w:lang w:val="lv-LV"/>
        </w:rPr>
      </w:pPr>
    </w:p>
    <w:p w14:paraId="3CBC92BC" w14:textId="77777777" w:rsidR="00727D58" w:rsidRPr="00E50166" w:rsidRDefault="00727D58" w:rsidP="00DC2CDB">
      <w:pPr>
        <w:keepNext/>
        <w:widowControl w:val="0"/>
        <w:numPr>
          <w:ilvl w:val="12"/>
          <w:numId w:val="0"/>
        </w:numPr>
        <w:tabs>
          <w:tab w:val="clear" w:pos="567"/>
        </w:tabs>
        <w:spacing w:line="240" w:lineRule="auto"/>
        <w:ind w:left="567" w:right="-2" w:hanging="567"/>
        <w:rPr>
          <w:szCs w:val="24"/>
          <w:lang w:val="lv-LV"/>
        </w:rPr>
      </w:pPr>
      <w:r w:rsidRPr="00E50166">
        <w:rPr>
          <w:b/>
          <w:szCs w:val="24"/>
          <w:lang w:val="lv-LV"/>
        </w:rPr>
        <w:t>4.</w:t>
      </w:r>
      <w:r w:rsidRPr="00E50166">
        <w:rPr>
          <w:b/>
          <w:szCs w:val="24"/>
          <w:lang w:val="lv-LV"/>
        </w:rPr>
        <w:tab/>
        <w:t>Iespējamās blakusparādības</w:t>
      </w:r>
    </w:p>
    <w:p w14:paraId="29560160" w14:textId="77777777" w:rsidR="00727D58" w:rsidRPr="00E50166" w:rsidRDefault="00727D58" w:rsidP="00DC2CDB">
      <w:pPr>
        <w:keepNext/>
        <w:widowControl w:val="0"/>
        <w:numPr>
          <w:ilvl w:val="12"/>
          <w:numId w:val="0"/>
        </w:numPr>
        <w:tabs>
          <w:tab w:val="clear" w:pos="567"/>
        </w:tabs>
        <w:spacing w:line="240" w:lineRule="auto"/>
        <w:rPr>
          <w:szCs w:val="24"/>
          <w:lang w:val="lv-LV"/>
        </w:rPr>
      </w:pPr>
    </w:p>
    <w:p w14:paraId="637F99DD" w14:textId="77777777" w:rsidR="00727D58" w:rsidRPr="00E50166" w:rsidRDefault="00727D58" w:rsidP="00DC2CDB">
      <w:pPr>
        <w:widowControl w:val="0"/>
        <w:numPr>
          <w:ilvl w:val="12"/>
          <w:numId w:val="0"/>
        </w:numPr>
        <w:tabs>
          <w:tab w:val="clear" w:pos="567"/>
        </w:tabs>
        <w:spacing w:line="240" w:lineRule="auto"/>
        <w:ind w:right="-28"/>
        <w:rPr>
          <w:szCs w:val="24"/>
          <w:lang w:val="lv-LV"/>
        </w:rPr>
      </w:pPr>
      <w:r w:rsidRPr="00E50166">
        <w:rPr>
          <w:szCs w:val="24"/>
          <w:lang w:val="lv-LV"/>
        </w:rPr>
        <w:t>Tāpat kā visas zāles, šīs zāles var izraisīt blakusparādības, kaut arī ne visiem tās izpaužas.</w:t>
      </w:r>
    </w:p>
    <w:p w14:paraId="313E92E5" w14:textId="77777777" w:rsidR="00727D58" w:rsidRPr="00E50166" w:rsidRDefault="00727D58" w:rsidP="00DC2CDB">
      <w:pPr>
        <w:widowControl w:val="0"/>
        <w:numPr>
          <w:ilvl w:val="12"/>
          <w:numId w:val="0"/>
        </w:numPr>
        <w:tabs>
          <w:tab w:val="clear" w:pos="567"/>
        </w:tabs>
        <w:spacing w:line="240" w:lineRule="auto"/>
        <w:ind w:right="-28"/>
        <w:rPr>
          <w:szCs w:val="24"/>
          <w:lang w:val="lv-LV"/>
        </w:rPr>
      </w:pPr>
    </w:p>
    <w:p w14:paraId="48962C57" w14:textId="77777777" w:rsidR="00727D58" w:rsidRPr="00E50166" w:rsidRDefault="00727D58" w:rsidP="00DC2CDB">
      <w:pPr>
        <w:keepNext/>
        <w:widowControl w:val="0"/>
        <w:numPr>
          <w:ilvl w:val="12"/>
          <w:numId w:val="0"/>
        </w:numPr>
        <w:tabs>
          <w:tab w:val="clear" w:pos="567"/>
        </w:tabs>
        <w:spacing w:line="240" w:lineRule="auto"/>
        <w:rPr>
          <w:szCs w:val="24"/>
          <w:lang w:val="lv-LV"/>
        </w:rPr>
      </w:pPr>
      <w:r w:rsidRPr="00E50166">
        <w:rPr>
          <w:b/>
          <w:szCs w:val="24"/>
          <w:lang w:val="lv-LV"/>
        </w:rPr>
        <w:t>Nekavējoties PĀRTRAUCIET Zykadia lietošanu un lūdziet medicīnisku palīdzību, ja Jums rodas jebkurš no tālāk minētajiem simptomiem,</w:t>
      </w:r>
      <w:r w:rsidRPr="00E50166">
        <w:rPr>
          <w:szCs w:val="24"/>
          <w:lang w:val="lv-LV"/>
        </w:rPr>
        <w:t xml:space="preserve"> kas var būt alerģiskas reakcijas pazīme:</w:t>
      </w:r>
    </w:p>
    <w:p w14:paraId="442FD494" w14:textId="77777777" w:rsidR="00727D58" w:rsidRPr="00E50166" w:rsidRDefault="00727D58"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apgrūtināta elpošana vai rīšana;</w:t>
      </w:r>
    </w:p>
    <w:p w14:paraId="79FB1CD6" w14:textId="77777777" w:rsidR="00727D58" w:rsidRPr="00E50166" w:rsidRDefault="00727D58"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sejas, lūpu, mēles vai rīkles tūska;</w:t>
      </w:r>
    </w:p>
    <w:p w14:paraId="318E2D3D"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stipra ādas nieze kopā ar sarkaniem vai reljefiem izsitumiem.</w:t>
      </w:r>
    </w:p>
    <w:p w14:paraId="366A3B6D" w14:textId="77777777" w:rsidR="00727D58" w:rsidRPr="00E50166" w:rsidRDefault="00727D58" w:rsidP="00DC2CDB">
      <w:pPr>
        <w:widowControl w:val="0"/>
        <w:tabs>
          <w:tab w:val="clear" w:pos="567"/>
        </w:tabs>
        <w:spacing w:line="240" w:lineRule="auto"/>
        <w:ind w:right="-2"/>
        <w:rPr>
          <w:rFonts w:ascii="TimesNewRoman" w:hAnsi="TimesNewRoman"/>
          <w:szCs w:val="24"/>
          <w:lang w:val="lv-LV"/>
        </w:rPr>
      </w:pPr>
    </w:p>
    <w:p w14:paraId="24769C44" w14:textId="77777777" w:rsidR="00727D58" w:rsidRPr="00E50166" w:rsidRDefault="00727D58" w:rsidP="00DC2CDB">
      <w:pPr>
        <w:keepNext/>
        <w:widowControl w:val="0"/>
        <w:tabs>
          <w:tab w:val="clear" w:pos="567"/>
        </w:tabs>
        <w:spacing w:line="240" w:lineRule="auto"/>
        <w:rPr>
          <w:b/>
          <w:szCs w:val="24"/>
          <w:lang w:val="lv-LV"/>
        </w:rPr>
      </w:pPr>
      <w:r w:rsidRPr="00E50166">
        <w:rPr>
          <w:b/>
          <w:szCs w:val="24"/>
          <w:lang w:val="lv-LV"/>
        </w:rPr>
        <w:t>Dažas blakusparādības var būt nopietnas.</w:t>
      </w:r>
    </w:p>
    <w:p w14:paraId="7555A41B" w14:textId="77777777" w:rsidR="00727D58" w:rsidRPr="00E50166" w:rsidRDefault="00727D58" w:rsidP="00DC2CDB">
      <w:pPr>
        <w:keepNext/>
        <w:widowControl w:val="0"/>
        <w:numPr>
          <w:ilvl w:val="12"/>
          <w:numId w:val="0"/>
        </w:numPr>
        <w:tabs>
          <w:tab w:val="clear" w:pos="567"/>
        </w:tabs>
        <w:spacing w:line="240" w:lineRule="auto"/>
        <w:rPr>
          <w:szCs w:val="24"/>
          <w:lang w:val="lv-LV"/>
        </w:rPr>
      </w:pPr>
      <w:r w:rsidRPr="00E50166">
        <w:rPr>
          <w:szCs w:val="24"/>
          <w:lang w:val="lv-LV"/>
        </w:rPr>
        <w:t>Nekavējoties informējiet savu ārstu vai farmaceitu, ja Jums ir jebkura no tālāk minētajām blakusparādībām:</w:t>
      </w:r>
    </w:p>
    <w:p w14:paraId="7185A3FB"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sāpes vai diskomforta sajūta krūškurvī, sirdsdarbības pārmaiņas (paātrināšanās vai palēnināšanās), viegls reibonis, ģībšana, reibonis, lūpu zilganums, elpas trūkums un kāju vai ādas tūska (tās ir iespējamu sirdsdarbības traucējumu pazīmes vai simptomi);</w:t>
      </w:r>
    </w:p>
    <w:p w14:paraId="2EF0BDE9"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klepus vai tā pastiprināšanās kopā ar krēpām vai bez tām, drudzis, sāpes krūškurvī, apgrūtināta elpošana vai elpas trūkums (tās ir iespējamu plaušu darbības traucējumu pazīmes);</w:t>
      </w:r>
    </w:p>
    <w:p w14:paraId="64B25282"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nogurums, ādas nieze, ādas vai acu baltumu dzelte, slikta dūša (nelabums) vai vemšana, samazināta ēstgriba, sāpes vēdera labajā pusē, tumšs vai brūns urīns, asiņošana vai pastiprināta zilumu rašanās (tās ir iespējamu aknu darbības traucējumu pazīmes);</w:t>
      </w:r>
    </w:p>
    <w:p w14:paraId="28142E47"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ļoti stipra caureja, slikta dūša vai vemšana;</w:t>
      </w:r>
    </w:p>
    <w:p w14:paraId="29402699"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ļoti stipras slāpes un biežāka urinēšana (simptomi, kas liecina par augstu cukura līmeni asinīs);</w:t>
      </w:r>
    </w:p>
    <w:p w14:paraId="1D157607"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ļoti stipras sāpes vēdera augšējā daļā (aizkuņģa dziedzera iekaisuma, ko sauc arī par pankreatītu, pazīme).</w:t>
      </w:r>
    </w:p>
    <w:p w14:paraId="5B5DB818" w14:textId="77777777" w:rsidR="00727D58" w:rsidRPr="00E50166" w:rsidRDefault="00727D58" w:rsidP="00DC2CDB">
      <w:pPr>
        <w:widowControl w:val="0"/>
        <w:tabs>
          <w:tab w:val="clear" w:pos="567"/>
        </w:tabs>
        <w:spacing w:line="240" w:lineRule="auto"/>
        <w:ind w:right="-2"/>
        <w:rPr>
          <w:rFonts w:ascii="TimesNewRoman" w:hAnsi="TimesNewRoman"/>
          <w:szCs w:val="24"/>
          <w:lang w:val="lv-LV"/>
        </w:rPr>
      </w:pPr>
    </w:p>
    <w:p w14:paraId="356C4A7C" w14:textId="77777777" w:rsidR="00727D58" w:rsidRPr="00E50166" w:rsidRDefault="00727D58" w:rsidP="00DC2CDB">
      <w:pPr>
        <w:keepNext/>
        <w:widowControl w:val="0"/>
        <w:tabs>
          <w:tab w:val="clear" w:pos="567"/>
        </w:tabs>
        <w:spacing w:line="240" w:lineRule="auto"/>
        <w:rPr>
          <w:b/>
          <w:szCs w:val="24"/>
          <w:lang w:val="lv-LV"/>
        </w:rPr>
      </w:pPr>
      <w:r w:rsidRPr="00E50166">
        <w:rPr>
          <w:b/>
          <w:szCs w:val="24"/>
          <w:lang w:val="lv-LV"/>
        </w:rPr>
        <w:t>Citas iespējamās blakusparādības</w:t>
      </w:r>
    </w:p>
    <w:p w14:paraId="167241C1" w14:textId="77777777" w:rsidR="00727D58" w:rsidRPr="00E50166" w:rsidRDefault="00727D58" w:rsidP="00DC2CDB">
      <w:pPr>
        <w:keepNext/>
        <w:widowControl w:val="0"/>
        <w:tabs>
          <w:tab w:val="clear" w:pos="567"/>
        </w:tabs>
        <w:spacing w:line="240" w:lineRule="auto"/>
        <w:rPr>
          <w:szCs w:val="24"/>
          <w:lang w:val="lv-LV"/>
        </w:rPr>
      </w:pPr>
      <w:r w:rsidRPr="00E50166">
        <w:rPr>
          <w:szCs w:val="24"/>
          <w:lang w:val="lv-LV"/>
        </w:rPr>
        <w:t>Tālāk ir aprakstītas citas blakusparādības. Ja tās kļūst smagas, lūdzu, informējiet par to savu ārstu vai farmaceitu.</w:t>
      </w:r>
    </w:p>
    <w:p w14:paraId="38514043" w14:textId="77777777" w:rsidR="00727D58" w:rsidRPr="00E50166" w:rsidRDefault="00727D58" w:rsidP="00DC2CDB">
      <w:pPr>
        <w:keepNext/>
        <w:widowControl w:val="0"/>
        <w:tabs>
          <w:tab w:val="clear" w:pos="567"/>
        </w:tabs>
        <w:spacing w:line="240" w:lineRule="auto"/>
        <w:rPr>
          <w:szCs w:val="24"/>
          <w:lang w:val="lv-LV"/>
        </w:rPr>
      </w:pPr>
    </w:p>
    <w:p w14:paraId="201B1831" w14:textId="77777777" w:rsidR="00727D58" w:rsidRPr="00E50166" w:rsidRDefault="00727D58" w:rsidP="00DC2CDB">
      <w:pPr>
        <w:keepNext/>
        <w:widowControl w:val="0"/>
        <w:tabs>
          <w:tab w:val="clear" w:pos="567"/>
        </w:tabs>
        <w:spacing w:line="240" w:lineRule="auto"/>
        <w:rPr>
          <w:szCs w:val="24"/>
          <w:lang w:val="lv-LV"/>
        </w:rPr>
      </w:pPr>
      <w:r w:rsidRPr="00E50166">
        <w:rPr>
          <w:b/>
          <w:szCs w:val="24"/>
          <w:lang w:val="lv-LV"/>
        </w:rPr>
        <w:t>Ļoti bieži</w:t>
      </w:r>
      <w:r w:rsidRPr="00E50166">
        <w:rPr>
          <w:szCs w:val="24"/>
          <w:lang w:val="lv-LV"/>
        </w:rPr>
        <w:t xml:space="preserve"> (var rasties vairāk nekā vienam no katriem 10 cilvēkiem):</w:t>
      </w:r>
    </w:p>
    <w:p w14:paraId="4A7BDF13"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nogurums (nespēks un astēnija);</w:t>
      </w:r>
    </w:p>
    <w:p w14:paraId="0D29BC7D"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novirzes aknu darbības izmeklēšanai paredzēto asins analīžu rezultātos (augsts enzīma alanīna aminotransferāzes un/vai aspartāta aminotransferāzes līmenis un/vai gamma glutamiltransferāzes un/vai sārmainās fosfatāzes līmenis, augsts bilirubīna līmenis);</w:t>
      </w:r>
    </w:p>
    <w:p w14:paraId="1530C00F"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sāpes vēderā;</w:t>
      </w:r>
    </w:p>
    <w:p w14:paraId="0A44BF38"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samazināta ēstgriba;</w:t>
      </w:r>
    </w:p>
    <w:p w14:paraId="0A686A90"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samazināta ķermeņa masa;</w:t>
      </w:r>
    </w:p>
    <w:p w14:paraId="62CCD806"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aizcietējums;</w:t>
      </w:r>
    </w:p>
    <w:p w14:paraId="6788437B"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izsitumi;</w:t>
      </w:r>
    </w:p>
    <w:p w14:paraId="7191B5B3"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novirzes nieru darbības izmeklēšanai paredzēto asinsanalīžu rezultātos (augsts kreatinīna līmenis);</w:t>
      </w:r>
    </w:p>
    <w:p w14:paraId="7DF48311"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dedzināšana aiz krūškaula (iespējamo gremošanas traucējumu pazīme);</w:t>
      </w:r>
    </w:p>
    <w:p w14:paraId="28552ADF"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eritrocītu skaita samazināšanās (anēmija).</w:t>
      </w:r>
    </w:p>
    <w:p w14:paraId="665A850D" w14:textId="77777777" w:rsidR="00727D58" w:rsidRPr="00E50166" w:rsidRDefault="00727D58" w:rsidP="00DC2CDB">
      <w:pPr>
        <w:widowControl w:val="0"/>
        <w:tabs>
          <w:tab w:val="clear" w:pos="567"/>
        </w:tabs>
        <w:spacing w:line="240" w:lineRule="auto"/>
        <w:ind w:right="-2"/>
        <w:rPr>
          <w:rFonts w:ascii="TimesNewRoman" w:hAnsi="TimesNewRoman"/>
          <w:szCs w:val="24"/>
          <w:lang w:val="lv-LV"/>
        </w:rPr>
      </w:pPr>
    </w:p>
    <w:p w14:paraId="39AF2DF9" w14:textId="77777777" w:rsidR="00727D58" w:rsidRPr="00E50166" w:rsidRDefault="00727D58" w:rsidP="00DC2CDB">
      <w:pPr>
        <w:keepNext/>
        <w:widowControl w:val="0"/>
        <w:tabs>
          <w:tab w:val="clear" w:pos="567"/>
        </w:tabs>
        <w:spacing w:line="240" w:lineRule="auto"/>
        <w:rPr>
          <w:szCs w:val="24"/>
          <w:lang w:val="lv-LV"/>
        </w:rPr>
      </w:pPr>
      <w:r w:rsidRPr="00E50166">
        <w:rPr>
          <w:b/>
          <w:szCs w:val="24"/>
          <w:lang w:val="lv-LV"/>
        </w:rPr>
        <w:t>Bieži</w:t>
      </w:r>
      <w:r w:rsidRPr="00E50166">
        <w:rPr>
          <w:szCs w:val="24"/>
          <w:lang w:val="lv-LV"/>
        </w:rPr>
        <w:t xml:space="preserve"> (var rasties ne vairāk kā vienam no katriem 10 cilvēkiem):</w:t>
      </w:r>
    </w:p>
    <w:p w14:paraId="108372AA" w14:textId="77777777" w:rsidR="00727D58" w:rsidRPr="00E50166" w:rsidRDefault="00727D58"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redzes traucējumi;</w:t>
      </w:r>
    </w:p>
    <w:p w14:paraId="1DD2A8FE" w14:textId="77777777" w:rsidR="00727D58" w:rsidRPr="00E50166" w:rsidRDefault="00727D58"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zems fosfātu līmenis asinīs (konstatējams asins analīžu laikā);</w:t>
      </w:r>
    </w:p>
    <w:p w14:paraId="35A9EBD2" w14:textId="77777777" w:rsidR="00727D58" w:rsidRPr="00E50166" w:rsidRDefault="00727D58"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augsts enzīmu – lipāzes un/vai amilāzes līmenis asinīs (konstatējams asins analīžu laikā);</w:t>
      </w:r>
    </w:p>
    <w:p w14:paraId="52C89F12"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ievērojami vājāka urīna izdalīšanās (iespējamu nieru darbības traucējumu pazīme).</w:t>
      </w:r>
    </w:p>
    <w:p w14:paraId="758B4FD3" w14:textId="77777777" w:rsidR="00727D58" w:rsidRPr="00E50166" w:rsidRDefault="00727D58" w:rsidP="00DC2CDB">
      <w:pPr>
        <w:widowControl w:val="0"/>
        <w:tabs>
          <w:tab w:val="clear" w:pos="567"/>
        </w:tabs>
        <w:spacing w:line="240" w:lineRule="auto"/>
        <w:ind w:right="-2"/>
        <w:rPr>
          <w:rFonts w:ascii="TimesNewRoman" w:hAnsi="TimesNewRoman"/>
          <w:szCs w:val="24"/>
          <w:lang w:val="lv-LV"/>
        </w:rPr>
      </w:pPr>
    </w:p>
    <w:p w14:paraId="7C824D21" w14:textId="77777777" w:rsidR="00727D58" w:rsidRPr="00E50166" w:rsidRDefault="00727D58" w:rsidP="00DC2CDB">
      <w:pPr>
        <w:keepNext/>
        <w:numPr>
          <w:ilvl w:val="12"/>
          <w:numId w:val="0"/>
        </w:numPr>
        <w:spacing w:line="240" w:lineRule="auto"/>
        <w:rPr>
          <w:b/>
          <w:szCs w:val="24"/>
          <w:lang w:val="lv-LV"/>
        </w:rPr>
      </w:pPr>
      <w:r w:rsidRPr="00E50166">
        <w:rPr>
          <w:b/>
          <w:szCs w:val="24"/>
          <w:lang w:val="lv-LV"/>
        </w:rPr>
        <w:t>Ziņošana par blakusparādībām</w:t>
      </w:r>
    </w:p>
    <w:p w14:paraId="2DD5F861" w14:textId="59E7F506" w:rsidR="00727D58" w:rsidRPr="00E50166" w:rsidRDefault="00727D58" w:rsidP="00DC2CDB">
      <w:pPr>
        <w:pStyle w:val="BodytextAgency"/>
        <w:widowControl w:val="0"/>
        <w:spacing w:after="0" w:line="240" w:lineRule="auto"/>
        <w:rPr>
          <w:rFonts w:ascii="Times New Roman" w:eastAsia="SimSun" w:hAnsi="Times New Roman" w:cs="Times New Roman"/>
          <w:sz w:val="22"/>
          <w:szCs w:val="24"/>
          <w:lang w:val="lv-LV"/>
        </w:rPr>
      </w:pPr>
      <w:r w:rsidRPr="00E50166">
        <w:rPr>
          <w:rFonts w:ascii="Times New Roman" w:eastAsia="SimSun" w:hAnsi="Times New Roman" w:cs="Times New Roman"/>
          <w:sz w:val="22"/>
          <w:szCs w:val="24"/>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22" w:history="1">
        <w:r w:rsidRPr="00E50166">
          <w:rPr>
            <w:rStyle w:val="Hyperlink"/>
            <w:rFonts w:ascii="Times New Roman" w:eastAsia="SimSun" w:hAnsi="Times New Roman" w:cs="Times New Roman"/>
            <w:sz w:val="22"/>
            <w:szCs w:val="24"/>
            <w:shd w:val="pct15" w:color="auto" w:fill="auto"/>
            <w:lang w:val="lv-LV"/>
          </w:rPr>
          <w:t>V pielikumā</w:t>
        </w:r>
      </w:hyperlink>
      <w:r w:rsidRPr="00E50166">
        <w:rPr>
          <w:rFonts w:ascii="Times New Roman" w:eastAsia="SimSun" w:hAnsi="Times New Roman" w:cs="Times New Roman"/>
          <w:sz w:val="22"/>
          <w:szCs w:val="24"/>
          <w:shd w:val="pct15" w:color="auto" w:fill="auto"/>
          <w:lang w:val="lv-LV"/>
        </w:rPr>
        <w:t xml:space="preserve"> minēto nacionālās ziņošanas sistēmas kontaktinformāciju</w:t>
      </w:r>
      <w:r w:rsidRPr="00E50166">
        <w:rPr>
          <w:rFonts w:ascii="Times New Roman" w:eastAsia="SimSun" w:hAnsi="Times New Roman" w:cs="Times New Roman"/>
          <w:sz w:val="22"/>
          <w:szCs w:val="24"/>
          <w:lang w:val="lv-LV"/>
        </w:rPr>
        <w:t>. Ziņojot par blakusparādībām, Jūs varat palīdzēt nodrošināt daudz plašāku informāciju par šo zāļu drošumu.</w:t>
      </w:r>
    </w:p>
    <w:p w14:paraId="04A671CA"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00680FFA" w14:textId="77777777" w:rsidR="00727D58" w:rsidRPr="00E50166" w:rsidRDefault="00727D58" w:rsidP="00DC2CDB">
      <w:pPr>
        <w:widowControl w:val="0"/>
        <w:tabs>
          <w:tab w:val="clear" w:pos="567"/>
        </w:tabs>
        <w:autoSpaceDE w:val="0"/>
        <w:autoSpaceDN w:val="0"/>
        <w:adjustRightInd w:val="0"/>
        <w:spacing w:line="240" w:lineRule="auto"/>
        <w:rPr>
          <w:szCs w:val="24"/>
          <w:lang w:val="lv-LV"/>
        </w:rPr>
      </w:pPr>
    </w:p>
    <w:p w14:paraId="3339A923" w14:textId="77777777" w:rsidR="00727D58" w:rsidRPr="00E50166" w:rsidRDefault="00727D58" w:rsidP="00DC2CDB">
      <w:pPr>
        <w:keepNext/>
        <w:widowControl w:val="0"/>
        <w:numPr>
          <w:ilvl w:val="12"/>
          <w:numId w:val="0"/>
        </w:numPr>
        <w:tabs>
          <w:tab w:val="clear" w:pos="567"/>
        </w:tabs>
        <w:spacing w:line="240" w:lineRule="auto"/>
        <w:ind w:left="567" w:right="-2" w:hanging="567"/>
        <w:rPr>
          <w:b/>
          <w:szCs w:val="24"/>
          <w:lang w:val="lv-LV"/>
        </w:rPr>
      </w:pPr>
      <w:r w:rsidRPr="00E50166">
        <w:rPr>
          <w:b/>
          <w:szCs w:val="24"/>
          <w:lang w:val="lv-LV"/>
        </w:rPr>
        <w:t>5.</w:t>
      </w:r>
      <w:r w:rsidRPr="00E50166">
        <w:rPr>
          <w:b/>
          <w:szCs w:val="24"/>
          <w:lang w:val="lv-LV"/>
        </w:rPr>
        <w:tab/>
        <w:t>Kā uzglabāt Zykadia</w:t>
      </w:r>
    </w:p>
    <w:p w14:paraId="461A69D9" w14:textId="77777777" w:rsidR="00727D58" w:rsidRPr="00E50166" w:rsidRDefault="00727D58" w:rsidP="00DC2CDB">
      <w:pPr>
        <w:keepNext/>
        <w:widowControl w:val="0"/>
        <w:numPr>
          <w:ilvl w:val="12"/>
          <w:numId w:val="0"/>
        </w:numPr>
        <w:tabs>
          <w:tab w:val="clear" w:pos="567"/>
        </w:tabs>
        <w:spacing w:line="240" w:lineRule="auto"/>
        <w:ind w:right="-2"/>
        <w:rPr>
          <w:szCs w:val="24"/>
          <w:lang w:val="lv-LV"/>
        </w:rPr>
      </w:pPr>
    </w:p>
    <w:p w14:paraId="7E5B92A7"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Uzglabāt šīs zāles bērniem neredzamā un nepieejamā vietā.</w:t>
      </w:r>
    </w:p>
    <w:p w14:paraId="1A16154B" w14:textId="3904413A"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Nelietot šīs zāles pēc derīguma termiņa beigām, kas norādīts uz kastītes un blistera (pēc apzīmējuma “EXP”). Derīguma termiņš attiecas uz norādītā mēneša pēdējo dienu.</w:t>
      </w:r>
    </w:p>
    <w:p w14:paraId="5C3BA534"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Šīm zālēm nav nepieciešami īpaši uzglabāšanas apstākļi.</w:t>
      </w:r>
    </w:p>
    <w:p w14:paraId="773D9640" w14:textId="77777777" w:rsidR="00727D58" w:rsidRPr="00E50166" w:rsidRDefault="00727D58" w:rsidP="00DC2CDB">
      <w:pPr>
        <w:widowControl w:val="0"/>
        <w:numPr>
          <w:ilvl w:val="0"/>
          <w:numId w:val="27"/>
        </w:numPr>
        <w:tabs>
          <w:tab w:val="clear" w:pos="567"/>
        </w:tabs>
        <w:spacing w:line="240" w:lineRule="auto"/>
        <w:ind w:left="567" w:hanging="567"/>
        <w:rPr>
          <w:szCs w:val="24"/>
          <w:lang w:val="lv-LV"/>
        </w:rPr>
      </w:pPr>
      <w:r w:rsidRPr="00E50166">
        <w:rPr>
          <w:szCs w:val="24"/>
          <w:lang w:val="lv-LV"/>
        </w:rPr>
        <w:t>Nelietot šīs zāles, ja ir redzami jebkādi to iepakojuma bojājumi vai tā atvēršanas pazīmes.</w:t>
      </w:r>
    </w:p>
    <w:p w14:paraId="10BA17B4"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4E2C1102" w14:textId="77777777" w:rsidR="00727D58" w:rsidRPr="00E50166"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Neizmetiet zāles kanalizācijā vai sadzīves atkritumos. Vaicājiet farmaceitam, kā izmest zāles, kuras vairs nelietojat. Šie pasākumi palīdzēs aizsargāt apkārtējo vidi.</w:t>
      </w:r>
    </w:p>
    <w:p w14:paraId="0B95518C"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7A6616D6"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39870BAD" w14:textId="77777777" w:rsidR="00727D58" w:rsidRPr="00E50166" w:rsidRDefault="00727D58"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6.</w:t>
      </w:r>
      <w:r w:rsidRPr="00E50166">
        <w:rPr>
          <w:b/>
          <w:szCs w:val="24"/>
          <w:lang w:val="lv-LV"/>
        </w:rPr>
        <w:tab/>
        <w:t>Iepakojuma saturs un cita informācija</w:t>
      </w:r>
    </w:p>
    <w:p w14:paraId="0CD7B01C" w14:textId="77777777" w:rsidR="00727D58" w:rsidRPr="00E50166" w:rsidRDefault="00727D58" w:rsidP="00DC2CDB">
      <w:pPr>
        <w:keepNext/>
        <w:widowControl w:val="0"/>
        <w:numPr>
          <w:ilvl w:val="12"/>
          <w:numId w:val="0"/>
        </w:numPr>
        <w:tabs>
          <w:tab w:val="clear" w:pos="567"/>
        </w:tabs>
        <w:spacing w:line="240" w:lineRule="auto"/>
        <w:rPr>
          <w:szCs w:val="24"/>
          <w:lang w:val="lv-LV"/>
        </w:rPr>
      </w:pPr>
    </w:p>
    <w:p w14:paraId="498BE7DB" w14:textId="77777777" w:rsidR="00727D58" w:rsidRPr="00E50166" w:rsidRDefault="00727D58"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Ko Zykadia satur</w:t>
      </w:r>
    </w:p>
    <w:p w14:paraId="174A938E" w14:textId="77777777" w:rsidR="00727D58" w:rsidRPr="00E50166" w:rsidRDefault="00727D58"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 xml:space="preserve">Zykadia aktīvā viela ir ceritinibs. Katra </w:t>
      </w:r>
      <w:r w:rsidR="00536C90">
        <w:rPr>
          <w:szCs w:val="24"/>
          <w:lang w:val="lv-LV"/>
        </w:rPr>
        <w:t>apvalkotā tablete</w:t>
      </w:r>
      <w:r w:rsidRPr="00E50166">
        <w:rPr>
          <w:szCs w:val="24"/>
          <w:lang w:val="lv-LV"/>
        </w:rPr>
        <w:t xml:space="preserve"> satur 150 mg ceritiniba.</w:t>
      </w:r>
    </w:p>
    <w:p w14:paraId="230B5DA5" w14:textId="77777777" w:rsidR="00727D58" w:rsidRPr="00E50166" w:rsidRDefault="00727D58" w:rsidP="00DC2CDB">
      <w:pPr>
        <w:keepNext/>
        <w:widowControl w:val="0"/>
        <w:numPr>
          <w:ilvl w:val="0"/>
          <w:numId w:val="27"/>
        </w:numPr>
        <w:tabs>
          <w:tab w:val="clear" w:pos="567"/>
        </w:tabs>
        <w:spacing w:line="240" w:lineRule="auto"/>
        <w:ind w:left="567" w:hanging="567"/>
        <w:rPr>
          <w:szCs w:val="24"/>
          <w:lang w:val="lv-LV"/>
        </w:rPr>
      </w:pPr>
      <w:r w:rsidRPr="00E50166">
        <w:rPr>
          <w:szCs w:val="24"/>
          <w:lang w:val="lv-LV"/>
        </w:rPr>
        <w:t>Citas sastāvdaļas ir:</w:t>
      </w:r>
    </w:p>
    <w:p w14:paraId="0614391E" w14:textId="4A842C33" w:rsidR="00536C90" w:rsidRDefault="00536C90" w:rsidP="00DC2CDB">
      <w:pPr>
        <w:keepNext/>
        <w:widowControl w:val="0"/>
        <w:numPr>
          <w:ilvl w:val="0"/>
          <w:numId w:val="27"/>
        </w:numPr>
        <w:tabs>
          <w:tab w:val="clear" w:pos="567"/>
        </w:tabs>
        <w:spacing w:line="240" w:lineRule="auto"/>
        <w:ind w:left="1134" w:hanging="567"/>
        <w:rPr>
          <w:szCs w:val="24"/>
          <w:lang w:val="lv-LV"/>
        </w:rPr>
      </w:pPr>
      <w:r>
        <w:rPr>
          <w:szCs w:val="24"/>
          <w:lang w:val="lv-LV"/>
        </w:rPr>
        <w:t>Tabletes kodols</w:t>
      </w:r>
      <w:r w:rsidR="00727D58" w:rsidRPr="00E50166">
        <w:rPr>
          <w:szCs w:val="24"/>
          <w:lang w:val="lv-LV"/>
        </w:rPr>
        <w:t>:</w:t>
      </w:r>
      <w:r w:rsidRPr="00536C90">
        <w:rPr>
          <w:szCs w:val="24"/>
          <w:lang w:val="lv-LV"/>
        </w:rPr>
        <w:t xml:space="preserve"> </w:t>
      </w:r>
      <w:r>
        <w:rPr>
          <w:szCs w:val="24"/>
          <w:lang w:val="lv-LV"/>
        </w:rPr>
        <w:t>m</w:t>
      </w:r>
      <w:r w:rsidRPr="00E50166">
        <w:rPr>
          <w:szCs w:val="24"/>
          <w:lang w:val="lv-LV"/>
        </w:rPr>
        <w:t>ikrokristāliska celuloze</w:t>
      </w:r>
      <w:r>
        <w:rPr>
          <w:szCs w:val="24"/>
          <w:lang w:val="lv-LV"/>
        </w:rPr>
        <w:t xml:space="preserve">, </w:t>
      </w:r>
      <w:r w:rsidR="001A312F">
        <w:rPr>
          <w:szCs w:val="24"/>
          <w:lang w:val="lv-LV"/>
        </w:rPr>
        <w:t>maz</w:t>
      </w:r>
      <w:r w:rsidRPr="00E50166">
        <w:rPr>
          <w:szCs w:val="24"/>
          <w:lang w:val="lv-LV"/>
        </w:rPr>
        <w:t>aizvietota hidroksipropilceluloze</w:t>
      </w:r>
      <w:r>
        <w:rPr>
          <w:szCs w:val="24"/>
          <w:lang w:val="lv-LV"/>
        </w:rPr>
        <w:t>, povidons, kroskarmelozes nātrija sāls</w:t>
      </w:r>
      <w:r w:rsidR="004A6561">
        <w:rPr>
          <w:szCs w:val="24"/>
          <w:lang w:val="lv-LV"/>
        </w:rPr>
        <w:t xml:space="preserve"> (skatīt 2. punktā “Zykadia satur nātriju”)</w:t>
      </w:r>
      <w:r>
        <w:rPr>
          <w:szCs w:val="24"/>
          <w:lang w:val="lv-LV"/>
        </w:rPr>
        <w:t>, magnija stearāts, koloidālais bezūdens silīcija dioksīds.</w:t>
      </w:r>
    </w:p>
    <w:p w14:paraId="50DFF3E3" w14:textId="77777777" w:rsidR="00536C90" w:rsidRDefault="00536C90" w:rsidP="00DC2CDB">
      <w:pPr>
        <w:widowControl w:val="0"/>
        <w:numPr>
          <w:ilvl w:val="0"/>
          <w:numId w:val="27"/>
        </w:numPr>
        <w:tabs>
          <w:tab w:val="clear" w:pos="567"/>
        </w:tabs>
        <w:spacing w:line="240" w:lineRule="auto"/>
        <w:ind w:left="1134" w:hanging="567"/>
        <w:rPr>
          <w:szCs w:val="24"/>
          <w:lang w:val="lv-LV"/>
        </w:rPr>
      </w:pPr>
      <w:r>
        <w:rPr>
          <w:szCs w:val="24"/>
          <w:lang w:val="lv-LV"/>
        </w:rPr>
        <w:t>Tabletes</w:t>
      </w:r>
      <w:r w:rsidRPr="00E50166">
        <w:rPr>
          <w:szCs w:val="24"/>
          <w:lang w:val="lv-LV"/>
        </w:rPr>
        <w:t xml:space="preserve"> </w:t>
      </w:r>
      <w:r w:rsidR="00727D58" w:rsidRPr="00E50166">
        <w:rPr>
          <w:szCs w:val="24"/>
          <w:lang w:val="lv-LV"/>
        </w:rPr>
        <w:t xml:space="preserve">apvalks: </w:t>
      </w:r>
      <w:r>
        <w:rPr>
          <w:szCs w:val="24"/>
          <w:lang w:val="lv-LV"/>
        </w:rPr>
        <w:t>hipromeloze, titāna dioksīds (E171), makrogols, talks, indigo karmīna alumīnija laka (E132).</w:t>
      </w:r>
    </w:p>
    <w:p w14:paraId="3A9C29F3" w14:textId="77777777" w:rsidR="00727D58" w:rsidRPr="00E50166" w:rsidRDefault="00727D58" w:rsidP="00DC2CDB">
      <w:pPr>
        <w:widowControl w:val="0"/>
        <w:tabs>
          <w:tab w:val="clear" w:pos="567"/>
        </w:tabs>
        <w:spacing w:line="240" w:lineRule="auto"/>
        <w:rPr>
          <w:szCs w:val="24"/>
          <w:lang w:val="lv-LV"/>
        </w:rPr>
      </w:pPr>
    </w:p>
    <w:p w14:paraId="14022AFE" w14:textId="77777777" w:rsidR="00727D58" w:rsidRPr="00E50166" w:rsidRDefault="00727D58"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Zykadia ārējais izskats un iepakojums</w:t>
      </w:r>
    </w:p>
    <w:p w14:paraId="32381257" w14:textId="0C02C8F4" w:rsidR="008E570D" w:rsidRDefault="008E570D" w:rsidP="00DC2CDB">
      <w:pPr>
        <w:widowControl w:val="0"/>
        <w:numPr>
          <w:ilvl w:val="12"/>
          <w:numId w:val="0"/>
        </w:numPr>
        <w:tabs>
          <w:tab w:val="clear" w:pos="567"/>
        </w:tabs>
        <w:spacing w:line="240" w:lineRule="auto"/>
        <w:ind w:right="-2"/>
        <w:rPr>
          <w:szCs w:val="24"/>
          <w:lang w:val="lv-LV"/>
        </w:rPr>
      </w:pPr>
      <w:r>
        <w:rPr>
          <w:szCs w:val="24"/>
          <w:lang w:val="lv-LV"/>
        </w:rPr>
        <w:t>Zykadia apvalkotā tabletes</w:t>
      </w:r>
      <w:r w:rsidR="0049640A">
        <w:rPr>
          <w:szCs w:val="24"/>
          <w:lang w:val="lv-LV"/>
        </w:rPr>
        <w:t xml:space="preserve"> (tabletes)</w:t>
      </w:r>
      <w:r>
        <w:rPr>
          <w:szCs w:val="24"/>
          <w:lang w:val="lv-LV"/>
        </w:rPr>
        <w:t xml:space="preserve"> ir gaiši zilas, apaļas</w:t>
      </w:r>
      <w:r w:rsidR="0049640A">
        <w:rPr>
          <w:szCs w:val="24"/>
          <w:lang w:val="lv-LV"/>
        </w:rPr>
        <w:t xml:space="preserve"> (aptuvenais diametrs: 9,1 mm)</w:t>
      </w:r>
      <w:r>
        <w:rPr>
          <w:szCs w:val="24"/>
          <w:lang w:val="lv-LV"/>
        </w:rPr>
        <w:t>, abpusēji izliektas ar nošķeltām malām, bez dalījuma līnijas, ar iespiedumu “NVR”vienā pusē un ZY1”otrā pusē.</w:t>
      </w:r>
    </w:p>
    <w:p w14:paraId="2C2452B2"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08854E42" w14:textId="77777777" w:rsidR="00727D58" w:rsidRPr="00E50166" w:rsidRDefault="008E570D" w:rsidP="00DC2CDB">
      <w:pPr>
        <w:widowControl w:val="0"/>
        <w:numPr>
          <w:ilvl w:val="12"/>
          <w:numId w:val="0"/>
        </w:numPr>
        <w:tabs>
          <w:tab w:val="clear" w:pos="567"/>
        </w:tabs>
        <w:spacing w:line="240" w:lineRule="auto"/>
        <w:ind w:right="-2"/>
        <w:rPr>
          <w:szCs w:val="24"/>
          <w:lang w:val="lv-LV"/>
        </w:rPr>
      </w:pPr>
      <w:r>
        <w:rPr>
          <w:szCs w:val="24"/>
          <w:lang w:val="lv-LV"/>
        </w:rPr>
        <w:t>Tabletes</w:t>
      </w:r>
      <w:r w:rsidRPr="00E50166">
        <w:rPr>
          <w:szCs w:val="24"/>
          <w:lang w:val="lv-LV"/>
        </w:rPr>
        <w:t xml:space="preserve"> </w:t>
      </w:r>
      <w:r w:rsidR="00727D58" w:rsidRPr="00E50166">
        <w:rPr>
          <w:szCs w:val="24"/>
          <w:lang w:val="lv-LV"/>
        </w:rPr>
        <w:t>ir iepakotas blisteros, un tās ir pieejamas iepakojum</w:t>
      </w:r>
      <w:r>
        <w:rPr>
          <w:szCs w:val="24"/>
          <w:lang w:val="lv-LV"/>
        </w:rPr>
        <w:t>ā</w:t>
      </w:r>
      <w:r w:rsidR="00727D58" w:rsidRPr="00E50166">
        <w:rPr>
          <w:szCs w:val="24"/>
          <w:lang w:val="lv-LV"/>
        </w:rPr>
        <w:t xml:space="preserve"> pa </w:t>
      </w:r>
      <w:r>
        <w:rPr>
          <w:szCs w:val="24"/>
          <w:lang w:val="lv-LV"/>
        </w:rPr>
        <w:t>84 tabletēm (4 blisteri pa 21 tabletei).</w:t>
      </w:r>
    </w:p>
    <w:p w14:paraId="7D17FA69"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1BEE9671" w14:textId="77777777" w:rsidR="00727D58" w:rsidRPr="00E50166" w:rsidRDefault="00727D58" w:rsidP="00DC2CDB">
      <w:pPr>
        <w:keepNext/>
        <w:widowControl w:val="0"/>
        <w:numPr>
          <w:ilvl w:val="12"/>
          <w:numId w:val="0"/>
        </w:numPr>
        <w:tabs>
          <w:tab w:val="clear" w:pos="567"/>
        </w:tabs>
        <w:spacing w:line="240" w:lineRule="auto"/>
        <w:ind w:right="-2"/>
        <w:rPr>
          <w:szCs w:val="24"/>
          <w:lang w:val="lv-LV"/>
        </w:rPr>
      </w:pPr>
      <w:r w:rsidRPr="00E50166">
        <w:rPr>
          <w:b/>
          <w:szCs w:val="24"/>
          <w:lang w:val="lv-LV"/>
        </w:rPr>
        <w:t>Reģistrācijas apliecības īpašnieks</w:t>
      </w:r>
    </w:p>
    <w:p w14:paraId="2B0E301D" w14:textId="77777777" w:rsidR="00727D58" w:rsidRPr="00E50166" w:rsidRDefault="00727D58" w:rsidP="00DC2CDB">
      <w:pPr>
        <w:pStyle w:val="Text"/>
        <w:keepNext/>
        <w:widowControl w:val="0"/>
        <w:spacing w:before="0"/>
        <w:jc w:val="left"/>
        <w:rPr>
          <w:rFonts w:eastAsia="SimSun"/>
          <w:color w:val="000000"/>
          <w:sz w:val="22"/>
          <w:szCs w:val="24"/>
        </w:rPr>
      </w:pPr>
      <w:r w:rsidRPr="00E50166">
        <w:rPr>
          <w:rFonts w:eastAsia="SimSun"/>
          <w:color w:val="000000"/>
          <w:sz w:val="22"/>
          <w:szCs w:val="24"/>
        </w:rPr>
        <w:t>Novartis Europharm Limited</w:t>
      </w:r>
    </w:p>
    <w:p w14:paraId="5A5891D0" w14:textId="77777777" w:rsidR="00727D58" w:rsidRPr="00EB33FE" w:rsidRDefault="00727D58" w:rsidP="00DC2CDB">
      <w:pPr>
        <w:keepNext/>
        <w:widowControl w:val="0"/>
        <w:spacing w:line="240" w:lineRule="auto"/>
        <w:rPr>
          <w:color w:val="000000"/>
        </w:rPr>
      </w:pPr>
      <w:r w:rsidRPr="00EB33FE">
        <w:rPr>
          <w:color w:val="000000"/>
        </w:rPr>
        <w:t>Vista Building</w:t>
      </w:r>
    </w:p>
    <w:p w14:paraId="12DECB22" w14:textId="77777777" w:rsidR="00727D58" w:rsidRPr="00EB33FE" w:rsidRDefault="00727D58" w:rsidP="00DC2CDB">
      <w:pPr>
        <w:keepNext/>
        <w:widowControl w:val="0"/>
        <w:spacing w:line="240" w:lineRule="auto"/>
        <w:rPr>
          <w:color w:val="000000"/>
        </w:rPr>
      </w:pPr>
      <w:r w:rsidRPr="00EB33FE">
        <w:rPr>
          <w:color w:val="000000"/>
        </w:rPr>
        <w:t>Elm Park, Merrion Road</w:t>
      </w:r>
    </w:p>
    <w:p w14:paraId="0823806A" w14:textId="77777777" w:rsidR="00727D58" w:rsidRPr="00EB33FE" w:rsidRDefault="00727D58" w:rsidP="00DC2CDB">
      <w:pPr>
        <w:keepNext/>
        <w:widowControl w:val="0"/>
        <w:spacing w:line="240" w:lineRule="auto"/>
        <w:rPr>
          <w:color w:val="000000"/>
        </w:rPr>
      </w:pPr>
      <w:r w:rsidRPr="00EB33FE">
        <w:rPr>
          <w:color w:val="000000"/>
        </w:rPr>
        <w:t>Dublin 4</w:t>
      </w:r>
    </w:p>
    <w:p w14:paraId="55022AAA" w14:textId="77777777" w:rsidR="00727D58" w:rsidRDefault="00727D58" w:rsidP="00DC2CDB">
      <w:pPr>
        <w:spacing w:line="240" w:lineRule="auto"/>
        <w:rPr>
          <w:color w:val="000000"/>
        </w:rPr>
      </w:pPr>
      <w:r w:rsidRPr="00EB33FE">
        <w:rPr>
          <w:color w:val="000000"/>
        </w:rPr>
        <w:t>Īrija</w:t>
      </w:r>
    </w:p>
    <w:p w14:paraId="4F2B9286" w14:textId="77777777" w:rsidR="00727D58" w:rsidRPr="00E50166" w:rsidRDefault="00727D58" w:rsidP="00DC2CDB">
      <w:pPr>
        <w:widowControl w:val="0"/>
        <w:tabs>
          <w:tab w:val="clear" w:pos="567"/>
        </w:tabs>
        <w:spacing w:line="240" w:lineRule="auto"/>
        <w:rPr>
          <w:color w:val="000000"/>
          <w:szCs w:val="24"/>
          <w:lang w:val="lv-LV"/>
        </w:rPr>
      </w:pPr>
    </w:p>
    <w:p w14:paraId="55A1058E" w14:textId="77777777" w:rsidR="00727D58" w:rsidRPr="00E50166" w:rsidRDefault="00727D58" w:rsidP="00DC2CDB">
      <w:pPr>
        <w:keepNext/>
        <w:widowControl w:val="0"/>
        <w:numPr>
          <w:ilvl w:val="12"/>
          <w:numId w:val="0"/>
        </w:numPr>
        <w:tabs>
          <w:tab w:val="clear" w:pos="567"/>
        </w:tabs>
        <w:spacing w:line="240" w:lineRule="auto"/>
        <w:ind w:right="-2"/>
        <w:rPr>
          <w:b/>
          <w:szCs w:val="24"/>
          <w:lang w:val="lv-LV"/>
        </w:rPr>
      </w:pPr>
      <w:r w:rsidRPr="00E50166">
        <w:rPr>
          <w:b/>
          <w:szCs w:val="24"/>
          <w:lang w:val="lv-LV"/>
        </w:rPr>
        <w:t>Ražotājs</w:t>
      </w:r>
    </w:p>
    <w:p w14:paraId="140AD56C" w14:textId="77777777" w:rsidR="00ED6951" w:rsidRPr="005E78B7" w:rsidRDefault="00ED6951" w:rsidP="00ED6951">
      <w:pPr>
        <w:keepNext/>
        <w:widowControl w:val="0"/>
        <w:autoSpaceDE w:val="0"/>
        <w:autoSpaceDN w:val="0"/>
        <w:adjustRightInd w:val="0"/>
        <w:spacing w:line="240" w:lineRule="auto"/>
        <w:ind w:right="119"/>
        <w:rPr>
          <w:color w:val="000000"/>
          <w:szCs w:val="22"/>
          <w:lang w:val="pt-PT" w:eastAsia="en-GB"/>
        </w:rPr>
      </w:pPr>
      <w:r w:rsidRPr="005E78B7">
        <w:rPr>
          <w:color w:val="000000"/>
          <w:szCs w:val="22"/>
          <w:lang w:val="pt-PT" w:eastAsia="en-GB"/>
        </w:rPr>
        <w:t>Novartis Pharmaceutical Manufacturing LLC</w:t>
      </w:r>
    </w:p>
    <w:p w14:paraId="7EAA5158" w14:textId="77777777" w:rsidR="00ED6951" w:rsidRPr="005E78B7" w:rsidRDefault="00ED6951" w:rsidP="00ED6951">
      <w:pPr>
        <w:keepNext/>
        <w:widowControl w:val="0"/>
        <w:autoSpaceDE w:val="0"/>
        <w:autoSpaceDN w:val="0"/>
        <w:adjustRightInd w:val="0"/>
        <w:spacing w:line="240" w:lineRule="auto"/>
        <w:ind w:right="119"/>
        <w:rPr>
          <w:color w:val="000000"/>
          <w:szCs w:val="22"/>
          <w:lang w:val="pt-PT" w:eastAsia="en-GB"/>
        </w:rPr>
      </w:pPr>
      <w:r w:rsidRPr="005E78B7">
        <w:rPr>
          <w:color w:val="000000"/>
          <w:szCs w:val="22"/>
          <w:lang w:val="pt-PT" w:eastAsia="en-GB"/>
        </w:rPr>
        <w:t>Verovškova ulica 57</w:t>
      </w:r>
    </w:p>
    <w:p w14:paraId="66FF9740" w14:textId="77777777" w:rsidR="00ED6951" w:rsidRPr="005E78B7" w:rsidRDefault="00ED6951" w:rsidP="00ED6951">
      <w:pPr>
        <w:keepNext/>
        <w:widowControl w:val="0"/>
        <w:autoSpaceDE w:val="0"/>
        <w:autoSpaceDN w:val="0"/>
        <w:adjustRightInd w:val="0"/>
        <w:spacing w:line="240" w:lineRule="auto"/>
        <w:ind w:right="119"/>
        <w:rPr>
          <w:color w:val="000000"/>
          <w:szCs w:val="22"/>
          <w:lang w:val="pt-PT" w:eastAsia="en-GB"/>
        </w:rPr>
      </w:pPr>
      <w:r w:rsidRPr="005E78B7">
        <w:rPr>
          <w:color w:val="000000"/>
          <w:szCs w:val="22"/>
          <w:lang w:val="pt-PT" w:eastAsia="en-GB"/>
        </w:rPr>
        <w:t>1000 Ljubljana</w:t>
      </w:r>
    </w:p>
    <w:p w14:paraId="765A5CDF" w14:textId="77777777" w:rsidR="00ED6951" w:rsidRPr="005E78B7" w:rsidRDefault="00ED6951" w:rsidP="00ED6951">
      <w:pPr>
        <w:widowControl w:val="0"/>
        <w:autoSpaceDE w:val="0"/>
        <w:autoSpaceDN w:val="0"/>
        <w:adjustRightInd w:val="0"/>
        <w:spacing w:line="240" w:lineRule="auto"/>
        <w:ind w:right="120"/>
        <w:rPr>
          <w:color w:val="000000"/>
          <w:szCs w:val="22"/>
          <w:lang w:val="pt-PT" w:eastAsia="en-GB"/>
        </w:rPr>
      </w:pPr>
      <w:r w:rsidRPr="002605ED">
        <w:rPr>
          <w:color w:val="000000"/>
          <w:szCs w:val="22"/>
          <w:lang w:val="lv-LV" w:eastAsia="en-GB"/>
        </w:rPr>
        <w:t>Slovēnija</w:t>
      </w:r>
    </w:p>
    <w:p w14:paraId="03A9C310" w14:textId="77777777" w:rsidR="00ED6951" w:rsidRPr="009E4CB2" w:rsidRDefault="00ED6951" w:rsidP="00ED6951">
      <w:pPr>
        <w:widowControl w:val="0"/>
        <w:autoSpaceDE w:val="0"/>
        <w:autoSpaceDN w:val="0"/>
        <w:adjustRightInd w:val="0"/>
        <w:spacing w:line="240" w:lineRule="auto"/>
        <w:ind w:right="120"/>
        <w:rPr>
          <w:color w:val="000000"/>
          <w:szCs w:val="22"/>
          <w:lang w:val="pt-PT" w:eastAsia="en-GB"/>
        </w:rPr>
      </w:pPr>
    </w:p>
    <w:p w14:paraId="1FB8FF98" w14:textId="77777777" w:rsidR="00413F39" w:rsidRPr="0096508F" w:rsidRDefault="00413F39" w:rsidP="00DC2CDB">
      <w:pPr>
        <w:keepNext/>
        <w:widowControl w:val="0"/>
        <w:numPr>
          <w:ilvl w:val="12"/>
          <w:numId w:val="0"/>
        </w:numPr>
        <w:tabs>
          <w:tab w:val="clear" w:pos="567"/>
        </w:tabs>
        <w:spacing w:line="240" w:lineRule="auto"/>
        <w:rPr>
          <w:color w:val="000000"/>
          <w:szCs w:val="24"/>
          <w:shd w:val="pct15" w:color="auto" w:fill="auto"/>
          <w:lang w:val="lv-LV"/>
        </w:rPr>
      </w:pPr>
      <w:r w:rsidRPr="0096508F">
        <w:rPr>
          <w:color w:val="000000"/>
          <w:szCs w:val="24"/>
          <w:shd w:val="pct15" w:color="auto" w:fill="auto"/>
          <w:lang w:val="lv-LV"/>
        </w:rPr>
        <w:t>Lek farmacevtska družba d.d., Poslovna enota PROIZVODNJA LENDAVA</w:t>
      </w:r>
    </w:p>
    <w:p w14:paraId="17322E42" w14:textId="77777777" w:rsidR="00413F39" w:rsidRPr="0096508F" w:rsidRDefault="00413F39" w:rsidP="00DC2CDB">
      <w:pPr>
        <w:keepNext/>
        <w:widowControl w:val="0"/>
        <w:numPr>
          <w:ilvl w:val="12"/>
          <w:numId w:val="0"/>
        </w:numPr>
        <w:tabs>
          <w:tab w:val="clear" w:pos="567"/>
        </w:tabs>
        <w:spacing w:line="240" w:lineRule="auto"/>
        <w:rPr>
          <w:color w:val="000000"/>
          <w:szCs w:val="24"/>
          <w:shd w:val="pct15" w:color="auto" w:fill="auto"/>
          <w:lang w:val="lv-LV"/>
        </w:rPr>
      </w:pPr>
      <w:r w:rsidRPr="0096508F">
        <w:rPr>
          <w:color w:val="000000"/>
          <w:szCs w:val="24"/>
          <w:shd w:val="pct15" w:color="auto" w:fill="auto"/>
          <w:lang w:val="lv-LV"/>
        </w:rPr>
        <w:t>Trimlini 2D</w:t>
      </w:r>
    </w:p>
    <w:p w14:paraId="7B254AC0" w14:textId="77777777" w:rsidR="00413F39" w:rsidRPr="0096508F" w:rsidRDefault="00413F39" w:rsidP="00DC2CDB">
      <w:pPr>
        <w:keepNext/>
        <w:widowControl w:val="0"/>
        <w:numPr>
          <w:ilvl w:val="12"/>
          <w:numId w:val="0"/>
        </w:numPr>
        <w:tabs>
          <w:tab w:val="clear" w:pos="567"/>
        </w:tabs>
        <w:spacing w:line="240" w:lineRule="auto"/>
        <w:rPr>
          <w:color w:val="000000"/>
          <w:szCs w:val="24"/>
          <w:shd w:val="pct15" w:color="auto" w:fill="auto"/>
          <w:lang w:val="lv-LV"/>
        </w:rPr>
      </w:pPr>
      <w:r w:rsidRPr="0096508F">
        <w:rPr>
          <w:color w:val="000000"/>
          <w:szCs w:val="24"/>
          <w:shd w:val="pct15" w:color="auto" w:fill="auto"/>
          <w:lang w:val="lv-LV"/>
        </w:rPr>
        <w:t>9220 Lendava</w:t>
      </w:r>
    </w:p>
    <w:p w14:paraId="60B1B177" w14:textId="77777777" w:rsidR="00413F39" w:rsidRPr="0096508F" w:rsidRDefault="00413F39" w:rsidP="00DC2CDB">
      <w:pPr>
        <w:widowControl w:val="0"/>
        <w:numPr>
          <w:ilvl w:val="12"/>
          <w:numId w:val="0"/>
        </w:numPr>
        <w:tabs>
          <w:tab w:val="clear" w:pos="567"/>
        </w:tabs>
        <w:spacing w:line="240" w:lineRule="auto"/>
        <w:rPr>
          <w:color w:val="000000"/>
          <w:szCs w:val="24"/>
          <w:shd w:val="pct15" w:color="auto" w:fill="auto"/>
          <w:lang w:val="lv-LV"/>
        </w:rPr>
      </w:pPr>
      <w:r w:rsidRPr="0096508F">
        <w:rPr>
          <w:color w:val="000000"/>
          <w:szCs w:val="24"/>
          <w:shd w:val="pct15" w:color="auto" w:fill="auto"/>
          <w:lang w:val="lv-LV"/>
        </w:rPr>
        <w:t>Slovēnija</w:t>
      </w:r>
    </w:p>
    <w:p w14:paraId="1BF21D0A" w14:textId="77777777" w:rsidR="00413F39" w:rsidRDefault="00413F39" w:rsidP="00DC2CDB">
      <w:pPr>
        <w:widowControl w:val="0"/>
        <w:numPr>
          <w:ilvl w:val="12"/>
          <w:numId w:val="0"/>
        </w:numPr>
        <w:tabs>
          <w:tab w:val="clear" w:pos="567"/>
        </w:tabs>
        <w:spacing w:line="240" w:lineRule="auto"/>
        <w:rPr>
          <w:color w:val="000000"/>
          <w:szCs w:val="24"/>
          <w:lang w:val="lv-LV"/>
        </w:rPr>
      </w:pPr>
    </w:p>
    <w:p w14:paraId="1D5F017D" w14:textId="77777777" w:rsidR="00727D58" w:rsidRPr="00413F39" w:rsidRDefault="00727D58" w:rsidP="00DC2CDB">
      <w:pPr>
        <w:keepNext/>
        <w:widowControl w:val="0"/>
        <w:numPr>
          <w:ilvl w:val="12"/>
          <w:numId w:val="0"/>
        </w:numPr>
        <w:tabs>
          <w:tab w:val="clear" w:pos="567"/>
        </w:tabs>
        <w:spacing w:line="240" w:lineRule="auto"/>
        <w:rPr>
          <w:color w:val="000000"/>
          <w:szCs w:val="24"/>
          <w:shd w:val="pct15" w:color="auto" w:fill="auto"/>
          <w:lang w:val="lv-LV"/>
        </w:rPr>
      </w:pPr>
      <w:r w:rsidRPr="00413F39">
        <w:rPr>
          <w:color w:val="000000"/>
          <w:szCs w:val="24"/>
          <w:shd w:val="pct15" w:color="auto" w:fill="auto"/>
          <w:lang w:val="lv-LV"/>
        </w:rPr>
        <w:t>Novartis Pharma GmbH</w:t>
      </w:r>
    </w:p>
    <w:p w14:paraId="60C8D746" w14:textId="77777777" w:rsidR="00727D58" w:rsidRPr="00413F39" w:rsidRDefault="00727D58" w:rsidP="00DC2CDB">
      <w:pPr>
        <w:keepNext/>
        <w:widowControl w:val="0"/>
        <w:numPr>
          <w:ilvl w:val="12"/>
          <w:numId w:val="0"/>
        </w:numPr>
        <w:tabs>
          <w:tab w:val="clear" w:pos="567"/>
        </w:tabs>
        <w:spacing w:line="240" w:lineRule="auto"/>
        <w:rPr>
          <w:color w:val="000000"/>
          <w:szCs w:val="24"/>
          <w:shd w:val="pct15" w:color="auto" w:fill="auto"/>
          <w:lang w:val="lv-LV"/>
        </w:rPr>
      </w:pPr>
      <w:r w:rsidRPr="00413F39">
        <w:rPr>
          <w:color w:val="000000"/>
          <w:szCs w:val="24"/>
          <w:shd w:val="pct15" w:color="auto" w:fill="auto"/>
          <w:lang w:val="lv-LV"/>
        </w:rPr>
        <w:t>Roonstra</w:t>
      </w:r>
      <w:r w:rsidRPr="00413F39">
        <w:rPr>
          <w:color w:val="000000"/>
          <w:szCs w:val="22"/>
          <w:shd w:val="pct15" w:color="auto" w:fill="auto"/>
          <w:lang w:val="lv-LV" w:eastAsia="en-GB"/>
        </w:rPr>
        <w:t>ß</w:t>
      </w:r>
      <w:r w:rsidRPr="00413F39">
        <w:rPr>
          <w:color w:val="000000"/>
          <w:szCs w:val="24"/>
          <w:shd w:val="pct15" w:color="auto" w:fill="auto"/>
          <w:lang w:val="lv-LV"/>
        </w:rPr>
        <w:t>e 25</w:t>
      </w:r>
    </w:p>
    <w:p w14:paraId="13F7817B" w14:textId="36416A8A" w:rsidR="00727D58" w:rsidRPr="00413F39" w:rsidRDefault="00727D58" w:rsidP="00DC2CDB">
      <w:pPr>
        <w:keepNext/>
        <w:widowControl w:val="0"/>
        <w:numPr>
          <w:ilvl w:val="12"/>
          <w:numId w:val="0"/>
        </w:numPr>
        <w:tabs>
          <w:tab w:val="clear" w:pos="567"/>
        </w:tabs>
        <w:spacing w:line="240" w:lineRule="auto"/>
        <w:rPr>
          <w:color w:val="000000"/>
          <w:szCs w:val="24"/>
          <w:shd w:val="pct15" w:color="auto" w:fill="auto"/>
          <w:lang w:val="lv-LV"/>
        </w:rPr>
      </w:pPr>
      <w:r w:rsidRPr="00413F39">
        <w:rPr>
          <w:color w:val="000000"/>
          <w:szCs w:val="24"/>
          <w:shd w:val="pct15" w:color="auto" w:fill="auto"/>
          <w:lang w:val="lv-LV"/>
        </w:rPr>
        <w:t>D</w:t>
      </w:r>
      <w:r w:rsidRPr="00413F39">
        <w:rPr>
          <w:color w:val="000000"/>
          <w:szCs w:val="24"/>
          <w:shd w:val="pct15" w:color="auto" w:fill="auto"/>
          <w:lang w:val="lv-LV"/>
        </w:rPr>
        <w:noBreakHyphen/>
        <w:t>90429 N</w:t>
      </w:r>
      <w:r w:rsidR="00B4639D" w:rsidRPr="00413F39">
        <w:rPr>
          <w:color w:val="000000"/>
          <w:szCs w:val="24"/>
          <w:shd w:val="pct15" w:color="auto" w:fill="auto"/>
          <w:lang w:val="lv-LV"/>
        </w:rPr>
        <w:t>uremberg</w:t>
      </w:r>
    </w:p>
    <w:p w14:paraId="192F187D" w14:textId="77777777" w:rsidR="00727D58" w:rsidRPr="00413F39" w:rsidRDefault="00727D58" w:rsidP="00DC2CDB">
      <w:pPr>
        <w:widowControl w:val="0"/>
        <w:tabs>
          <w:tab w:val="clear" w:pos="567"/>
        </w:tabs>
        <w:spacing w:line="240" w:lineRule="auto"/>
        <w:rPr>
          <w:szCs w:val="24"/>
          <w:shd w:val="pct15" w:color="auto" w:fill="auto"/>
          <w:lang w:val="lv-LV"/>
        </w:rPr>
      </w:pPr>
      <w:r w:rsidRPr="00413F39">
        <w:rPr>
          <w:color w:val="000000"/>
          <w:szCs w:val="24"/>
          <w:shd w:val="pct15" w:color="auto" w:fill="auto"/>
          <w:lang w:val="lv-LV"/>
        </w:rPr>
        <w:t>Vācija</w:t>
      </w:r>
    </w:p>
    <w:p w14:paraId="3ECB2DDB" w14:textId="77777777" w:rsidR="00727D58" w:rsidRDefault="00727D58" w:rsidP="00DC2CDB">
      <w:pPr>
        <w:widowControl w:val="0"/>
        <w:tabs>
          <w:tab w:val="clear" w:pos="567"/>
        </w:tabs>
        <w:spacing w:line="240" w:lineRule="auto"/>
        <w:rPr>
          <w:szCs w:val="24"/>
          <w:lang w:val="lv-LV"/>
        </w:rPr>
      </w:pPr>
    </w:p>
    <w:p w14:paraId="5C07BC1D" w14:textId="77777777" w:rsidR="00556EF5" w:rsidRPr="00556EF5" w:rsidRDefault="00556EF5" w:rsidP="00556EF5">
      <w:pPr>
        <w:keepNext/>
        <w:tabs>
          <w:tab w:val="clear" w:pos="567"/>
        </w:tabs>
        <w:spacing w:line="240" w:lineRule="auto"/>
        <w:rPr>
          <w:rFonts w:eastAsia="Aptos"/>
          <w:snapToGrid/>
          <w:szCs w:val="22"/>
          <w:shd w:val="pct15" w:color="auto" w:fill="auto"/>
          <w:lang w:val="en-US" w:eastAsia="de-CH"/>
        </w:rPr>
      </w:pPr>
      <w:r w:rsidRPr="00556EF5">
        <w:rPr>
          <w:rFonts w:eastAsia="Aptos"/>
          <w:snapToGrid/>
          <w:szCs w:val="22"/>
          <w:shd w:val="pct15" w:color="auto" w:fill="auto"/>
          <w:lang w:val="en-US" w:eastAsia="de-CH"/>
        </w:rPr>
        <w:t>Novartis Pharma GmbH</w:t>
      </w:r>
    </w:p>
    <w:p w14:paraId="2FC87EFA" w14:textId="77777777" w:rsidR="00556EF5" w:rsidRPr="00556EF5" w:rsidRDefault="00556EF5" w:rsidP="00556EF5">
      <w:pPr>
        <w:keepNext/>
        <w:tabs>
          <w:tab w:val="clear" w:pos="567"/>
        </w:tabs>
        <w:spacing w:line="240" w:lineRule="auto"/>
        <w:rPr>
          <w:rFonts w:eastAsia="Aptos"/>
          <w:snapToGrid/>
          <w:szCs w:val="22"/>
          <w:shd w:val="pct15" w:color="auto" w:fill="auto"/>
          <w:lang w:val="en-US" w:eastAsia="de-CH"/>
        </w:rPr>
      </w:pPr>
      <w:r w:rsidRPr="00556EF5">
        <w:rPr>
          <w:rFonts w:eastAsia="Aptos"/>
          <w:snapToGrid/>
          <w:szCs w:val="22"/>
          <w:shd w:val="pct15" w:color="auto" w:fill="auto"/>
          <w:lang w:val="en-US" w:eastAsia="de-CH"/>
        </w:rPr>
        <w:t>Sophie-Germain-Strasse 10</w:t>
      </w:r>
    </w:p>
    <w:p w14:paraId="39BBF983" w14:textId="77777777" w:rsidR="00556EF5" w:rsidRPr="00556EF5" w:rsidRDefault="00556EF5" w:rsidP="00556EF5">
      <w:pPr>
        <w:keepNext/>
        <w:tabs>
          <w:tab w:val="clear" w:pos="567"/>
        </w:tabs>
        <w:spacing w:line="240" w:lineRule="auto"/>
        <w:rPr>
          <w:rFonts w:eastAsia="Aptos"/>
          <w:snapToGrid/>
          <w:szCs w:val="22"/>
          <w:shd w:val="pct15" w:color="auto" w:fill="auto"/>
          <w:lang w:val="en-US" w:eastAsia="de-CH"/>
        </w:rPr>
      </w:pPr>
      <w:r w:rsidRPr="00556EF5">
        <w:rPr>
          <w:rFonts w:eastAsia="Aptos"/>
          <w:snapToGrid/>
          <w:szCs w:val="22"/>
          <w:shd w:val="pct15" w:color="auto" w:fill="auto"/>
          <w:lang w:val="en-US" w:eastAsia="de-CH"/>
        </w:rPr>
        <w:t>90443 Nürnberg</w:t>
      </w:r>
    </w:p>
    <w:p w14:paraId="6D0A9310" w14:textId="7B5FF55F" w:rsidR="00556EF5" w:rsidRDefault="00556EF5" w:rsidP="00556EF5">
      <w:pPr>
        <w:widowControl w:val="0"/>
        <w:tabs>
          <w:tab w:val="clear" w:pos="567"/>
        </w:tabs>
        <w:spacing w:line="240" w:lineRule="auto"/>
        <w:rPr>
          <w:szCs w:val="24"/>
          <w:lang w:val="lv-LV"/>
        </w:rPr>
      </w:pPr>
      <w:r w:rsidRPr="00556EF5">
        <w:rPr>
          <w:rFonts w:eastAsia="Aptos"/>
          <w:snapToGrid/>
          <w:kern w:val="2"/>
          <w:szCs w:val="22"/>
          <w:shd w:val="pct15" w:color="auto" w:fill="auto"/>
          <w:lang w:val="de-CH" w:eastAsia="en-US"/>
          <w14:ligatures w14:val="standardContextual"/>
        </w:rPr>
        <w:t>Vācija</w:t>
      </w:r>
    </w:p>
    <w:p w14:paraId="142CC613" w14:textId="77777777" w:rsidR="00556EF5" w:rsidRPr="00E50166" w:rsidRDefault="00556EF5" w:rsidP="00DC2CDB">
      <w:pPr>
        <w:widowControl w:val="0"/>
        <w:tabs>
          <w:tab w:val="clear" w:pos="567"/>
        </w:tabs>
        <w:spacing w:line="240" w:lineRule="auto"/>
        <w:rPr>
          <w:szCs w:val="24"/>
          <w:lang w:val="lv-LV"/>
        </w:rPr>
      </w:pPr>
    </w:p>
    <w:p w14:paraId="13AAF81D" w14:textId="77777777" w:rsidR="00727D58" w:rsidRPr="00E50166" w:rsidRDefault="00727D58" w:rsidP="00DC2CDB">
      <w:pPr>
        <w:keepNext/>
        <w:widowControl w:val="0"/>
        <w:numPr>
          <w:ilvl w:val="12"/>
          <w:numId w:val="0"/>
        </w:numPr>
        <w:tabs>
          <w:tab w:val="clear" w:pos="567"/>
        </w:tabs>
        <w:spacing w:line="240" w:lineRule="auto"/>
        <w:rPr>
          <w:szCs w:val="24"/>
          <w:lang w:val="lv-LV"/>
        </w:rPr>
      </w:pPr>
      <w:r w:rsidRPr="00E50166">
        <w:rPr>
          <w:szCs w:val="24"/>
          <w:lang w:val="lv-LV"/>
        </w:rPr>
        <w:t>Lai saņemtu papildu informāciju par šīm zālēm, lūdzam sazināties ar reģistrācijas apliecības īpašnieka vietējo pārstāvniecību:</w:t>
      </w:r>
    </w:p>
    <w:p w14:paraId="20FD23F0" w14:textId="77777777" w:rsidR="00727D58" w:rsidRPr="00E50166" w:rsidRDefault="00727D58" w:rsidP="00DC2CDB">
      <w:pPr>
        <w:keepNext/>
        <w:widowControl w:val="0"/>
        <w:numPr>
          <w:ilvl w:val="12"/>
          <w:numId w:val="0"/>
        </w:numPr>
        <w:tabs>
          <w:tab w:val="clear" w:pos="567"/>
        </w:tabs>
        <w:spacing w:line="240" w:lineRule="auto"/>
        <w:rPr>
          <w:szCs w:val="24"/>
          <w:lang w:val="lv-LV"/>
        </w:rPr>
      </w:pPr>
    </w:p>
    <w:tbl>
      <w:tblPr>
        <w:tblW w:w="9356" w:type="dxa"/>
        <w:tblInd w:w="-34" w:type="dxa"/>
        <w:tblLayout w:type="fixed"/>
        <w:tblLook w:val="0000" w:firstRow="0" w:lastRow="0" w:firstColumn="0" w:lastColumn="0" w:noHBand="0" w:noVBand="0"/>
      </w:tblPr>
      <w:tblGrid>
        <w:gridCol w:w="4678"/>
        <w:gridCol w:w="4678"/>
      </w:tblGrid>
      <w:tr w:rsidR="00727D58" w:rsidRPr="00E50166" w14:paraId="2C9FE5AB" w14:textId="77777777" w:rsidTr="004F3E5D">
        <w:trPr>
          <w:cantSplit/>
        </w:trPr>
        <w:tc>
          <w:tcPr>
            <w:tcW w:w="4678" w:type="dxa"/>
          </w:tcPr>
          <w:p w14:paraId="2A5878E5" w14:textId="77777777" w:rsidR="00727D58" w:rsidRPr="00E50166" w:rsidRDefault="00727D58" w:rsidP="00DC2CDB">
            <w:pPr>
              <w:keepNext/>
              <w:widowControl w:val="0"/>
              <w:spacing w:line="240" w:lineRule="auto"/>
              <w:rPr>
                <w:b/>
                <w:noProof/>
                <w:szCs w:val="24"/>
                <w:lang w:val="lv-LV"/>
              </w:rPr>
            </w:pPr>
            <w:r w:rsidRPr="00E50166">
              <w:rPr>
                <w:b/>
                <w:noProof/>
                <w:szCs w:val="24"/>
                <w:lang w:val="lv-LV"/>
              </w:rPr>
              <w:t>België/Belgique/Belgien</w:t>
            </w:r>
          </w:p>
          <w:p w14:paraId="1F22A057" w14:textId="77777777" w:rsidR="00727D58" w:rsidRPr="00E50166" w:rsidRDefault="00727D58" w:rsidP="00DC2CDB">
            <w:pPr>
              <w:keepNext/>
              <w:widowControl w:val="0"/>
              <w:spacing w:line="240" w:lineRule="auto"/>
              <w:rPr>
                <w:noProof/>
                <w:szCs w:val="24"/>
                <w:lang w:val="lv-LV"/>
              </w:rPr>
            </w:pPr>
            <w:r w:rsidRPr="00E50166">
              <w:rPr>
                <w:noProof/>
                <w:szCs w:val="24"/>
                <w:lang w:val="lv-LV"/>
              </w:rPr>
              <w:t>Novartis Pharma N.V.</w:t>
            </w:r>
          </w:p>
          <w:p w14:paraId="0E6DF776" w14:textId="77777777" w:rsidR="00727D58" w:rsidRPr="00E50166" w:rsidRDefault="00727D58" w:rsidP="00DC2CDB">
            <w:pPr>
              <w:keepNext/>
              <w:widowControl w:val="0"/>
              <w:spacing w:line="240" w:lineRule="auto"/>
              <w:rPr>
                <w:noProof/>
                <w:szCs w:val="24"/>
                <w:lang w:val="lv-LV"/>
              </w:rPr>
            </w:pPr>
            <w:r w:rsidRPr="00E50166">
              <w:rPr>
                <w:noProof/>
                <w:szCs w:val="24"/>
                <w:lang w:val="lv-LV"/>
              </w:rPr>
              <w:t>Tél/Tel: +32 2 246 16 11</w:t>
            </w:r>
          </w:p>
          <w:p w14:paraId="2BBB12C8" w14:textId="77777777" w:rsidR="00727D58" w:rsidRPr="00E50166" w:rsidRDefault="00727D58" w:rsidP="00DC2CDB">
            <w:pPr>
              <w:keepNext/>
              <w:widowControl w:val="0"/>
              <w:spacing w:line="240" w:lineRule="auto"/>
              <w:ind w:right="34"/>
              <w:rPr>
                <w:noProof/>
                <w:szCs w:val="24"/>
                <w:lang w:val="lv-LV"/>
              </w:rPr>
            </w:pPr>
          </w:p>
        </w:tc>
        <w:tc>
          <w:tcPr>
            <w:tcW w:w="4678" w:type="dxa"/>
          </w:tcPr>
          <w:p w14:paraId="42CC3CE0" w14:textId="77777777" w:rsidR="00727D58" w:rsidRPr="00E50166" w:rsidRDefault="00727D58" w:rsidP="00DC2CDB">
            <w:pPr>
              <w:keepNext/>
              <w:widowControl w:val="0"/>
              <w:spacing w:line="240" w:lineRule="auto"/>
              <w:rPr>
                <w:b/>
                <w:noProof/>
                <w:szCs w:val="24"/>
                <w:lang w:val="lv-LV"/>
              </w:rPr>
            </w:pPr>
            <w:r w:rsidRPr="00E50166">
              <w:rPr>
                <w:b/>
                <w:noProof/>
                <w:szCs w:val="24"/>
                <w:lang w:val="lv-LV"/>
              </w:rPr>
              <w:t>Lietuva</w:t>
            </w:r>
          </w:p>
          <w:p w14:paraId="30483C63" w14:textId="0D627558" w:rsidR="00727D58" w:rsidRPr="00E50166" w:rsidRDefault="00727D58" w:rsidP="00DC2CDB">
            <w:pPr>
              <w:keepNext/>
              <w:widowControl w:val="0"/>
              <w:spacing w:line="240" w:lineRule="auto"/>
              <w:ind w:right="-449"/>
              <w:rPr>
                <w:noProof/>
                <w:szCs w:val="24"/>
                <w:lang w:val="lv-LV"/>
              </w:rPr>
            </w:pPr>
            <w:r w:rsidRPr="00E50166">
              <w:rPr>
                <w:szCs w:val="22"/>
                <w:lang w:val="lt-LT"/>
              </w:rPr>
              <w:t>SIA Novartis Baltics Lietuvos filialas</w:t>
            </w:r>
          </w:p>
          <w:p w14:paraId="5E4161BA" w14:textId="77777777" w:rsidR="00727D58" w:rsidRPr="00E50166" w:rsidRDefault="00727D58" w:rsidP="00DC2CDB">
            <w:pPr>
              <w:keepNext/>
              <w:widowControl w:val="0"/>
              <w:spacing w:line="240" w:lineRule="auto"/>
              <w:ind w:right="-449"/>
              <w:rPr>
                <w:noProof/>
                <w:szCs w:val="24"/>
                <w:lang w:val="lv-LV"/>
              </w:rPr>
            </w:pPr>
            <w:r w:rsidRPr="00E50166">
              <w:rPr>
                <w:noProof/>
                <w:szCs w:val="24"/>
                <w:lang w:val="lv-LV"/>
              </w:rPr>
              <w:t>Tel: +370 5 269 16 50</w:t>
            </w:r>
          </w:p>
          <w:p w14:paraId="0D4F0C84" w14:textId="77777777" w:rsidR="00727D58" w:rsidRPr="00E50166" w:rsidRDefault="00727D58" w:rsidP="00DC2CDB">
            <w:pPr>
              <w:keepNext/>
              <w:widowControl w:val="0"/>
              <w:spacing w:line="240" w:lineRule="auto"/>
              <w:rPr>
                <w:noProof/>
                <w:szCs w:val="24"/>
                <w:lang w:val="lv-LV"/>
              </w:rPr>
            </w:pPr>
          </w:p>
        </w:tc>
      </w:tr>
      <w:tr w:rsidR="00727D58" w:rsidRPr="003E259F" w14:paraId="4F6F97B7" w14:textId="77777777" w:rsidTr="004F3E5D">
        <w:trPr>
          <w:cantSplit/>
        </w:trPr>
        <w:tc>
          <w:tcPr>
            <w:tcW w:w="4678" w:type="dxa"/>
          </w:tcPr>
          <w:p w14:paraId="0D3A9010" w14:textId="77777777" w:rsidR="00727D58" w:rsidRPr="00E50166" w:rsidRDefault="00727D58" w:rsidP="00DC2CDB">
            <w:pPr>
              <w:widowControl w:val="0"/>
              <w:spacing w:line="240" w:lineRule="auto"/>
              <w:rPr>
                <w:b/>
                <w:noProof/>
                <w:szCs w:val="24"/>
                <w:lang w:val="lv-LV"/>
              </w:rPr>
            </w:pPr>
            <w:r w:rsidRPr="00E50166">
              <w:rPr>
                <w:b/>
                <w:noProof/>
                <w:szCs w:val="24"/>
                <w:lang w:val="lv-LV"/>
              </w:rPr>
              <w:t>България</w:t>
            </w:r>
          </w:p>
          <w:p w14:paraId="1AB57F78" w14:textId="77777777" w:rsidR="00727D58" w:rsidRPr="00E50166" w:rsidRDefault="00727D58" w:rsidP="00DC2CDB">
            <w:pPr>
              <w:widowControl w:val="0"/>
              <w:spacing w:line="240" w:lineRule="auto"/>
              <w:rPr>
                <w:noProof/>
                <w:szCs w:val="24"/>
                <w:lang w:val="lv-LV"/>
              </w:rPr>
            </w:pPr>
            <w:r w:rsidRPr="000678B4">
              <w:rPr>
                <w:szCs w:val="22"/>
                <w:lang w:val="es-ES"/>
              </w:rPr>
              <w:t>Novartis Bulgaria EOOD</w:t>
            </w:r>
          </w:p>
          <w:p w14:paraId="3FE7E746" w14:textId="77777777" w:rsidR="00727D58" w:rsidRPr="00E50166" w:rsidRDefault="00727D58" w:rsidP="00DC2CDB">
            <w:pPr>
              <w:widowControl w:val="0"/>
              <w:spacing w:line="240" w:lineRule="auto"/>
              <w:rPr>
                <w:noProof/>
                <w:szCs w:val="24"/>
                <w:lang w:val="lv-LV"/>
              </w:rPr>
            </w:pPr>
            <w:r w:rsidRPr="00E50166">
              <w:rPr>
                <w:noProof/>
                <w:szCs w:val="24"/>
                <w:lang w:val="lv-LV"/>
              </w:rPr>
              <w:t>Тел: +359 2 489 98 28</w:t>
            </w:r>
          </w:p>
          <w:p w14:paraId="3EA0499D" w14:textId="77777777" w:rsidR="00727D58" w:rsidRPr="00E50166" w:rsidRDefault="00727D58" w:rsidP="00DC2CDB">
            <w:pPr>
              <w:widowControl w:val="0"/>
              <w:spacing w:line="240" w:lineRule="auto"/>
              <w:rPr>
                <w:b/>
                <w:noProof/>
                <w:szCs w:val="24"/>
                <w:lang w:val="lv-LV"/>
              </w:rPr>
            </w:pPr>
          </w:p>
        </w:tc>
        <w:tc>
          <w:tcPr>
            <w:tcW w:w="4678" w:type="dxa"/>
          </w:tcPr>
          <w:p w14:paraId="2634D611" w14:textId="77777777" w:rsidR="00727D58" w:rsidRPr="00E50166" w:rsidRDefault="00727D58" w:rsidP="00DC2CDB">
            <w:pPr>
              <w:widowControl w:val="0"/>
              <w:spacing w:line="240" w:lineRule="auto"/>
              <w:rPr>
                <w:b/>
                <w:noProof/>
                <w:szCs w:val="24"/>
                <w:lang w:val="lv-LV"/>
              </w:rPr>
            </w:pPr>
            <w:r w:rsidRPr="00E50166">
              <w:rPr>
                <w:b/>
                <w:noProof/>
                <w:szCs w:val="24"/>
                <w:lang w:val="lv-LV"/>
              </w:rPr>
              <w:t>Luxembourg/Luxemburg</w:t>
            </w:r>
          </w:p>
          <w:p w14:paraId="54050F55" w14:textId="77777777" w:rsidR="00727D58" w:rsidRPr="00E50166" w:rsidRDefault="00727D58" w:rsidP="00DC2CDB">
            <w:pPr>
              <w:widowControl w:val="0"/>
              <w:spacing w:line="240" w:lineRule="auto"/>
              <w:rPr>
                <w:noProof/>
                <w:szCs w:val="24"/>
                <w:lang w:val="lv-LV"/>
              </w:rPr>
            </w:pPr>
            <w:r w:rsidRPr="00E50166">
              <w:rPr>
                <w:noProof/>
                <w:szCs w:val="24"/>
                <w:lang w:val="lv-LV"/>
              </w:rPr>
              <w:t>Novartis Pharma N.V.</w:t>
            </w:r>
          </w:p>
          <w:p w14:paraId="612A22D1" w14:textId="77777777" w:rsidR="00727D58" w:rsidRPr="00E50166" w:rsidRDefault="00727D58" w:rsidP="00DC2CDB">
            <w:pPr>
              <w:widowControl w:val="0"/>
              <w:spacing w:line="240" w:lineRule="auto"/>
              <w:rPr>
                <w:noProof/>
                <w:szCs w:val="24"/>
                <w:lang w:val="lv-LV"/>
              </w:rPr>
            </w:pPr>
            <w:r w:rsidRPr="00E50166">
              <w:rPr>
                <w:noProof/>
                <w:szCs w:val="24"/>
                <w:lang w:val="lv-LV"/>
              </w:rPr>
              <w:t>Tél/Tel: +32 2 246 16 11</w:t>
            </w:r>
          </w:p>
          <w:p w14:paraId="28869E31" w14:textId="77777777" w:rsidR="00727D58" w:rsidRPr="00E50166" w:rsidRDefault="00727D58" w:rsidP="00DC2CDB">
            <w:pPr>
              <w:widowControl w:val="0"/>
              <w:tabs>
                <w:tab w:val="left" w:pos="-720"/>
              </w:tabs>
              <w:suppressAutoHyphens/>
              <w:spacing w:line="240" w:lineRule="auto"/>
              <w:rPr>
                <w:noProof/>
                <w:szCs w:val="24"/>
                <w:lang w:val="lv-LV"/>
              </w:rPr>
            </w:pPr>
          </w:p>
        </w:tc>
      </w:tr>
      <w:tr w:rsidR="00727D58" w:rsidRPr="00215020" w14:paraId="378C685D" w14:textId="77777777" w:rsidTr="004F3E5D">
        <w:trPr>
          <w:cantSplit/>
        </w:trPr>
        <w:tc>
          <w:tcPr>
            <w:tcW w:w="4678" w:type="dxa"/>
          </w:tcPr>
          <w:p w14:paraId="071C2020" w14:textId="77777777" w:rsidR="00727D58" w:rsidRPr="00E50166" w:rsidRDefault="00727D58" w:rsidP="00DC2CDB">
            <w:pPr>
              <w:widowControl w:val="0"/>
              <w:tabs>
                <w:tab w:val="left" w:pos="-720"/>
              </w:tabs>
              <w:suppressAutoHyphens/>
              <w:spacing w:line="240" w:lineRule="auto"/>
              <w:rPr>
                <w:b/>
                <w:noProof/>
                <w:szCs w:val="24"/>
                <w:lang w:val="lv-LV"/>
              </w:rPr>
            </w:pPr>
            <w:r w:rsidRPr="00E50166">
              <w:rPr>
                <w:b/>
                <w:noProof/>
                <w:szCs w:val="24"/>
                <w:lang w:val="lv-LV"/>
              </w:rPr>
              <w:t>Česká republika</w:t>
            </w:r>
          </w:p>
          <w:p w14:paraId="5D091A87" w14:textId="77777777" w:rsidR="00727D58" w:rsidRPr="00E50166" w:rsidRDefault="00727D58" w:rsidP="00DC2CDB">
            <w:pPr>
              <w:widowControl w:val="0"/>
              <w:tabs>
                <w:tab w:val="left" w:pos="-720"/>
              </w:tabs>
              <w:suppressAutoHyphens/>
              <w:spacing w:line="240" w:lineRule="auto"/>
              <w:rPr>
                <w:noProof/>
                <w:szCs w:val="24"/>
                <w:lang w:val="lv-LV"/>
              </w:rPr>
            </w:pPr>
            <w:r w:rsidRPr="00E50166">
              <w:rPr>
                <w:noProof/>
                <w:szCs w:val="24"/>
                <w:lang w:val="lv-LV"/>
              </w:rPr>
              <w:t>Novartis s.r.o.</w:t>
            </w:r>
          </w:p>
          <w:p w14:paraId="414BA202" w14:textId="77777777" w:rsidR="00727D58" w:rsidRPr="00E50166" w:rsidRDefault="00727D58" w:rsidP="00DC2CDB">
            <w:pPr>
              <w:widowControl w:val="0"/>
              <w:spacing w:line="240" w:lineRule="auto"/>
              <w:rPr>
                <w:noProof/>
                <w:szCs w:val="24"/>
                <w:lang w:val="lv-LV"/>
              </w:rPr>
            </w:pPr>
            <w:r w:rsidRPr="00E50166">
              <w:rPr>
                <w:noProof/>
                <w:szCs w:val="24"/>
                <w:lang w:val="lv-LV"/>
              </w:rPr>
              <w:t>Tel: +420 225 775 111</w:t>
            </w:r>
          </w:p>
          <w:p w14:paraId="0D92EEF6" w14:textId="77777777" w:rsidR="00727D58" w:rsidRPr="00E50166" w:rsidRDefault="00727D58" w:rsidP="00DC2CDB">
            <w:pPr>
              <w:widowControl w:val="0"/>
              <w:tabs>
                <w:tab w:val="left" w:pos="-720"/>
              </w:tabs>
              <w:suppressAutoHyphens/>
              <w:spacing w:line="240" w:lineRule="auto"/>
              <w:rPr>
                <w:noProof/>
                <w:szCs w:val="24"/>
                <w:lang w:val="lv-LV"/>
              </w:rPr>
            </w:pPr>
          </w:p>
        </w:tc>
        <w:tc>
          <w:tcPr>
            <w:tcW w:w="4678" w:type="dxa"/>
          </w:tcPr>
          <w:p w14:paraId="58E60ABD" w14:textId="77777777" w:rsidR="00727D58" w:rsidRPr="00E50166" w:rsidRDefault="00727D58" w:rsidP="00DC2CDB">
            <w:pPr>
              <w:widowControl w:val="0"/>
              <w:spacing w:line="240" w:lineRule="auto"/>
              <w:rPr>
                <w:b/>
                <w:noProof/>
                <w:szCs w:val="24"/>
                <w:lang w:val="lv-LV"/>
              </w:rPr>
            </w:pPr>
            <w:r w:rsidRPr="00E50166">
              <w:rPr>
                <w:b/>
                <w:noProof/>
                <w:szCs w:val="24"/>
                <w:lang w:val="lv-LV"/>
              </w:rPr>
              <w:t>Magyarország</w:t>
            </w:r>
          </w:p>
          <w:p w14:paraId="0C36D76B" w14:textId="77777777" w:rsidR="00727D58" w:rsidRPr="00E50166" w:rsidRDefault="00727D58" w:rsidP="00DC2CDB">
            <w:pPr>
              <w:widowControl w:val="0"/>
              <w:spacing w:line="240" w:lineRule="auto"/>
              <w:rPr>
                <w:noProof/>
                <w:szCs w:val="24"/>
                <w:lang w:val="lv-LV"/>
              </w:rPr>
            </w:pPr>
            <w:r w:rsidRPr="00E50166">
              <w:rPr>
                <w:noProof/>
                <w:szCs w:val="24"/>
                <w:lang w:val="lv-LV"/>
              </w:rPr>
              <w:t>Novartis Hungária Kft.</w:t>
            </w:r>
          </w:p>
          <w:p w14:paraId="2EF2E6C9" w14:textId="77777777" w:rsidR="00727D58" w:rsidRPr="00E50166" w:rsidRDefault="00727D58" w:rsidP="00DC2CDB">
            <w:pPr>
              <w:widowControl w:val="0"/>
              <w:tabs>
                <w:tab w:val="left" w:pos="-720"/>
              </w:tabs>
              <w:suppressAutoHyphens/>
              <w:spacing w:line="240" w:lineRule="auto"/>
              <w:rPr>
                <w:noProof/>
                <w:szCs w:val="24"/>
                <w:lang w:val="lv-LV"/>
              </w:rPr>
            </w:pPr>
            <w:r w:rsidRPr="00E50166">
              <w:rPr>
                <w:noProof/>
                <w:szCs w:val="24"/>
                <w:lang w:val="lv-LV"/>
              </w:rPr>
              <w:t>Tel.: +36 1 457 65 00</w:t>
            </w:r>
          </w:p>
        </w:tc>
      </w:tr>
      <w:tr w:rsidR="00727D58" w:rsidRPr="00E50166" w14:paraId="39FFDD25" w14:textId="77777777" w:rsidTr="004F3E5D">
        <w:trPr>
          <w:cantSplit/>
        </w:trPr>
        <w:tc>
          <w:tcPr>
            <w:tcW w:w="4678" w:type="dxa"/>
          </w:tcPr>
          <w:p w14:paraId="208C8C3B" w14:textId="77777777" w:rsidR="00727D58" w:rsidRPr="00E50166" w:rsidRDefault="00727D58" w:rsidP="00DC2CDB">
            <w:pPr>
              <w:widowControl w:val="0"/>
              <w:spacing w:line="240" w:lineRule="auto"/>
              <w:rPr>
                <w:b/>
                <w:noProof/>
                <w:szCs w:val="24"/>
                <w:lang w:val="lv-LV"/>
              </w:rPr>
            </w:pPr>
            <w:r w:rsidRPr="00E50166">
              <w:rPr>
                <w:b/>
                <w:noProof/>
                <w:szCs w:val="24"/>
                <w:lang w:val="lv-LV"/>
              </w:rPr>
              <w:t>Danmark</w:t>
            </w:r>
          </w:p>
          <w:p w14:paraId="4AEC821C" w14:textId="77777777" w:rsidR="00727D58" w:rsidRPr="00E50166" w:rsidRDefault="00727D58" w:rsidP="00DC2CDB">
            <w:pPr>
              <w:widowControl w:val="0"/>
              <w:spacing w:line="240" w:lineRule="auto"/>
              <w:rPr>
                <w:noProof/>
                <w:szCs w:val="24"/>
                <w:lang w:val="lv-LV"/>
              </w:rPr>
            </w:pPr>
            <w:r w:rsidRPr="00E50166">
              <w:rPr>
                <w:noProof/>
                <w:szCs w:val="24"/>
                <w:lang w:val="lv-LV"/>
              </w:rPr>
              <w:t>Novartis Healthcare A/S</w:t>
            </w:r>
          </w:p>
          <w:p w14:paraId="6E483B5E" w14:textId="77777777" w:rsidR="00727D58" w:rsidRPr="00E50166" w:rsidRDefault="00727D58" w:rsidP="00DC2CDB">
            <w:pPr>
              <w:widowControl w:val="0"/>
              <w:spacing w:line="240" w:lineRule="auto"/>
              <w:rPr>
                <w:noProof/>
                <w:szCs w:val="24"/>
                <w:lang w:val="lv-LV"/>
              </w:rPr>
            </w:pPr>
            <w:r w:rsidRPr="00E50166">
              <w:rPr>
                <w:noProof/>
                <w:szCs w:val="24"/>
                <w:lang w:val="lv-LV"/>
              </w:rPr>
              <w:t>Tlf: +45 39 16 84 00</w:t>
            </w:r>
          </w:p>
          <w:p w14:paraId="641A8520" w14:textId="77777777" w:rsidR="00727D58" w:rsidRPr="00E50166" w:rsidRDefault="00727D58" w:rsidP="00DC2CDB">
            <w:pPr>
              <w:widowControl w:val="0"/>
              <w:tabs>
                <w:tab w:val="left" w:pos="-720"/>
              </w:tabs>
              <w:suppressAutoHyphens/>
              <w:spacing w:line="240" w:lineRule="auto"/>
              <w:rPr>
                <w:noProof/>
                <w:szCs w:val="24"/>
                <w:lang w:val="lv-LV"/>
              </w:rPr>
            </w:pPr>
          </w:p>
        </w:tc>
        <w:tc>
          <w:tcPr>
            <w:tcW w:w="4678" w:type="dxa"/>
          </w:tcPr>
          <w:p w14:paraId="6871FFC1" w14:textId="77777777" w:rsidR="00727D58" w:rsidRPr="00E50166" w:rsidRDefault="00727D58" w:rsidP="00DC2CDB">
            <w:pPr>
              <w:widowControl w:val="0"/>
              <w:tabs>
                <w:tab w:val="left" w:pos="-720"/>
                <w:tab w:val="left" w:pos="4536"/>
              </w:tabs>
              <w:suppressAutoHyphens/>
              <w:spacing w:line="240" w:lineRule="auto"/>
              <w:rPr>
                <w:b/>
                <w:noProof/>
                <w:szCs w:val="24"/>
                <w:lang w:val="lv-LV"/>
              </w:rPr>
            </w:pPr>
            <w:r w:rsidRPr="00E50166">
              <w:rPr>
                <w:b/>
                <w:noProof/>
                <w:szCs w:val="24"/>
                <w:lang w:val="lv-LV"/>
              </w:rPr>
              <w:t>Malta</w:t>
            </w:r>
          </w:p>
          <w:p w14:paraId="786D74DD" w14:textId="77777777" w:rsidR="00727D58" w:rsidRPr="00E50166" w:rsidRDefault="00727D58" w:rsidP="00DC2CDB">
            <w:pPr>
              <w:widowControl w:val="0"/>
              <w:spacing w:line="240" w:lineRule="auto"/>
              <w:rPr>
                <w:noProof/>
                <w:szCs w:val="24"/>
                <w:lang w:val="lv-LV"/>
              </w:rPr>
            </w:pPr>
            <w:r w:rsidRPr="00E50166">
              <w:rPr>
                <w:noProof/>
                <w:szCs w:val="24"/>
                <w:lang w:val="lv-LV"/>
              </w:rPr>
              <w:t>Novartis Pharma Services Inc.</w:t>
            </w:r>
          </w:p>
          <w:p w14:paraId="1A2935C1" w14:textId="77777777" w:rsidR="00727D58" w:rsidRPr="00E50166" w:rsidRDefault="00727D58" w:rsidP="00DC2CDB">
            <w:pPr>
              <w:widowControl w:val="0"/>
              <w:spacing w:line="240" w:lineRule="auto"/>
              <w:rPr>
                <w:noProof/>
                <w:szCs w:val="24"/>
                <w:lang w:val="lv-LV"/>
              </w:rPr>
            </w:pPr>
            <w:r w:rsidRPr="00E50166">
              <w:rPr>
                <w:noProof/>
                <w:szCs w:val="24"/>
                <w:lang w:val="lv-LV"/>
              </w:rPr>
              <w:t>Tel: +356 2122 2872</w:t>
            </w:r>
          </w:p>
        </w:tc>
      </w:tr>
      <w:tr w:rsidR="00727D58" w:rsidRPr="00E50166" w14:paraId="5AD7DF72" w14:textId="77777777" w:rsidTr="004F3E5D">
        <w:trPr>
          <w:cantSplit/>
        </w:trPr>
        <w:tc>
          <w:tcPr>
            <w:tcW w:w="4678" w:type="dxa"/>
          </w:tcPr>
          <w:p w14:paraId="27D3987A" w14:textId="77777777" w:rsidR="00727D58" w:rsidRPr="00E50166" w:rsidRDefault="00727D58" w:rsidP="00DC2CDB">
            <w:pPr>
              <w:widowControl w:val="0"/>
              <w:spacing w:line="240" w:lineRule="auto"/>
              <w:rPr>
                <w:b/>
                <w:noProof/>
                <w:szCs w:val="24"/>
                <w:lang w:val="lv-LV"/>
              </w:rPr>
            </w:pPr>
            <w:r w:rsidRPr="00E50166">
              <w:rPr>
                <w:b/>
                <w:noProof/>
                <w:szCs w:val="24"/>
                <w:lang w:val="lv-LV"/>
              </w:rPr>
              <w:t>Deutschland</w:t>
            </w:r>
          </w:p>
          <w:p w14:paraId="7B8D5775" w14:textId="77777777" w:rsidR="00727D58" w:rsidRPr="00E50166" w:rsidRDefault="00727D58" w:rsidP="00DC2CDB">
            <w:pPr>
              <w:widowControl w:val="0"/>
              <w:spacing w:line="240" w:lineRule="auto"/>
              <w:rPr>
                <w:noProof/>
                <w:szCs w:val="24"/>
                <w:lang w:val="lv-LV"/>
              </w:rPr>
            </w:pPr>
            <w:r w:rsidRPr="00E50166">
              <w:rPr>
                <w:noProof/>
                <w:szCs w:val="24"/>
                <w:lang w:val="lv-LV"/>
              </w:rPr>
              <w:t>Novartis Pharma GmbH</w:t>
            </w:r>
          </w:p>
          <w:p w14:paraId="78612D38" w14:textId="77777777" w:rsidR="00727D58" w:rsidRPr="00E50166" w:rsidRDefault="00727D58" w:rsidP="00DC2CDB">
            <w:pPr>
              <w:widowControl w:val="0"/>
              <w:spacing w:line="240" w:lineRule="auto"/>
              <w:rPr>
                <w:noProof/>
                <w:szCs w:val="24"/>
                <w:lang w:val="lv-LV"/>
              </w:rPr>
            </w:pPr>
            <w:r w:rsidRPr="00E50166">
              <w:rPr>
                <w:noProof/>
                <w:szCs w:val="24"/>
                <w:lang w:val="lv-LV"/>
              </w:rPr>
              <w:t>Tel: +49 911 273 0</w:t>
            </w:r>
          </w:p>
          <w:p w14:paraId="4310B827" w14:textId="77777777" w:rsidR="00727D58" w:rsidRPr="00E50166" w:rsidRDefault="00727D58" w:rsidP="00DC2CDB">
            <w:pPr>
              <w:widowControl w:val="0"/>
              <w:tabs>
                <w:tab w:val="left" w:pos="-720"/>
              </w:tabs>
              <w:suppressAutoHyphens/>
              <w:spacing w:line="240" w:lineRule="auto"/>
              <w:rPr>
                <w:noProof/>
                <w:szCs w:val="24"/>
                <w:lang w:val="lv-LV"/>
              </w:rPr>
            </w:pPr>
          </w:p>
        </w:tc>
        <w:tc>
          <w:tcPr>
            <w:tcW w:w="4678" w:type="dxa"/>
          </w:tcPr>
          <w:p w14:paraId="73757EEA" w14:textId="77777777" w:rsidR="00727D58" w:rsidRPr="00E50166" w:rsidRDefault="00727D58" w:rsidP="00DC2CDB">
            <w:pPr>
              <w:widowControl w:val="0"/>
              <w:suppressAutoHyphens/>
              <w:spacing w:line="240" w:lineRule="auto"/>
              <w:rPr>
                <w:b/>
                <w:noProof/>
                <w:szCs w:val="24"/>
                <w:lang w:val="lv-LV"/>
              </w:rPr>
            </w:pPr>
            <w:r w:rsidRPr="00E50166">
              <w:rPr>
                <w:b/>
                <w:noProof/>
                <w:szCs w:val="24"/>
                <w:lang w:val="lv-LV"/>
              </w:rPr>
              <w:t>Nederland</w:t>
            </w:r>
          </w:p>
          <w:p w14:paraId="7D92D389" w14:textId="77777777" w:rsidR="00727D58" w:rsidRPr="00E50166" w:rsidRDefault="00727D58" w:rsidP="00DC2CDB">
            <w:pPr>
              <w:widowControl w:val="0"/>
              <w:spacing w:line="240" w:lineRule="auto"/>
              <w:rPr>
                <w:noProof/>
                <w:szCs w:val="24"/>
                <w:lang w:val="lv-LV"/>
              </w:rPr>
            </w:pPr>
            <w:r w:rsidRPr="00E50166">
              <w:rPr>
                <w:noProof/>
                <w:szCs w:val="24"/>
                <w:lang w:val="lv-LV"/>
              </w:rPr>
              <w:t>Novartis Pharma B.V.</w:t>
            </w:r>
          </w:p>
          <w:p w14:paraId="04CA2AC8" w14:textId="153C66B2" w:rsidR="00727D58" w:rsidRPr="00E50166" w:rsidRDefault="00727D58" w:rsidP="00DC2CDB">
            <w:pPr>
              <w:widowControl w:val="0"/>
              <w:spacing w:line="240" w:lineRule="auto"/>
              <w:rPr>
                <w:noProof/>
                <w:szCs w:val="24"/>
                <w:lang w:val="lv-LV"/>
              </w:rPr>
            </w:pPr>
            <w:r w:rsidRPr="00E50166">
              <w:rPr>
                <w:noProof/>
                <w:szCs w:val="24"/>
                <w:lang w:val="lv-LV"/>
              </w:rPr>
              <w:t xml:space="preserve">Tel: +31 </w:t>
            </w:r>
            <w:r w:rsidR="00427E06">
              <w:rPr>
                <w:szCs w:val="22"/>
                <w:lang w:val="nl-NL"/>
              </w:rPr>
              <w:t>88</w:t>
            </w:r>
            <w:r w:rsidR="00427E06" w:rsidRPr="003044B6">
              <w:rPr>
                <w:szCs w:val="22"/>
                <w:lang w:val="nl-NL"/>
              </w:rPr>
              <w:t xml:space="preserve"> </w:t>
            </w:r>
            <w:r w:rsidR="00427E06">
              <w:rPr>
                <w:szCs w:val="22"/>
                <w:lang w:val="nl-NL"/>
              </w:rPr>
              <w:t>04</w:t>
            </w:r>
            <w:r w:rsidR="00427E06" w:rsidRPr="003044B6">
              <w:rPr>
                <w:szCs w:val="22"/>
                <w:lang w:val="nl-NL"/>
              </w:rPr>
              <w:t xml:space="preserve"> </w:t>
            </w:r>
            <w:r w:rsidR="00427E06">
              <w:rPr>
                <w:szCs w:val="22"/>
                <w:lang w:val="nl-NL"/>
              </w:rPr>
              <w:t>5</w:t>
            </w:r>
            <w:r w:rsidRPr="00E50166">
              <w:rPr>
                <w:noProof/>
                <w:szCs w:val="24"/>
                <w:lang w:val="lv-LV"/>
              </w:rPr>
              <w:t>2 555</w:t>
            </w:r>
          </w:p>
        </w:tc>
      </w:tr>
      <w:tr w:rsidR="00727D58" w:rsidRPr="003E259F" w14:paraId="01764770" w14:textId="77777777" w:rsidTr="004F3E5D">
        <w:trPr>
          <w:cantSplit/>
        </w:trPr>
        <w:tc>
          <w:tcPr>
            <w:tcW w:w="4678" w:type="dxa"/>
          </w:tcPr>
          <w:p w14:paraId="26A3F960" w14:textId="77777777" w:rsidR="00727D58" w:rsidRPr="00E50166" w:rsidRDefault="00727D58" w:rsidP="00DC2CDB">
            <w:pPr>
              <w:widowControl w:val="0"/>
              <w:tabs>
                <w:tab w:val="left" w:pos="-720"/>
              </w:tabs>
              <w:suppressAutoHyphens/>
              <w:spacing w:line="240" w:lineRule="auto"/>
              <w:rPr>
                <w:b/>
                <w:noProof/>
                <w:szCs w:val="24"/>
                <w:lang w:val="lv-LV"/>
              </w:rPr>
            </w:pPr>
            <w:r w:rsidRPr="00E50166">
              <w:rPr>
                <w:b/>
                <w:noProof/>
                <w:szCs w:val="24"/>
                <w:lang w:val="lv-LV"/>
              </w:rPr>
              <w:t>Eesti</w:t>
            </w:r>
          </w:p>
          <w:p w14:paraId="7BA28CFF" w14:textId="77777777" w:rsidR="00727D58" w:rsidRPr="00E50166" w:rsidRDefault="00727D58" w:rsidP="00DC2CDB">
            <w:pPr>
              <w:widowControl w:val="0"/>
              <w:tabs>
                <w:tab w:val="left" w:pos="-720"/>
              </w:tabs>
              <w:suppressAutoHyphens/>
              <w:spacing w:line="240" w:lineRule="auto"/>
              <w:rPr>
                <w:noProof/>
                <w:szCs w:val="24"/>
                <w:lang w:val="lv-LV"/>
              </w:rPr>
            </w:pPr>
            <w:r w:rsidRPr="00E50166">
              <w:rPr>
                <w:szCs w:val="22"/>
                <w:lang w:val="et-EE"/>
              </w:rPr>
              <w:t>SIA Novartis Baltics Eesti filiaal</w:t>
            </w:r>
          </w:p>
          <w:p w14:paraId="26080A86" w14:textId="77777777" w:rsidR="00727D58" w:rsidRPr="00E50166" w:rsidRDefault="00727D58" w:rsidP="00DC2CDB">
            <w:pPr>
              <w:widowControl w:val="0"/>
              <w:tabs>
                <w:tab w:val="left" w:pos="-720"/>
              </w:tabs>
              <w:suppressAutoHyphens/>
              <w:spacing w:line="240" w:lineRule="auto"/>
              <w:rPr>
                <w:noProof/>
                <w:szCs w:val="24"/>
                <w:lang w:val="lv-LV"/>
              </w:rPr>
            </w:pPr>
            <w:r w:rsidRPr="00E50166">
              <w:rPr>
                <w:noProof/>
                <w:szCs w:val="24"/>
                <w:lang w:val="lv-LV"/>
              </w:rPr>
              <w:t>Tel: +372 66 30 810</w:t>
            </w:r>
          </w:p>
          <w:p w14:paraId="1D888223" w14:textId="77777777" w:rsidR="00727D58" w:rsidRPr="00E50166" w:rsidRDefault="00727D58" w:rsidP="00DC2CDB">
            <w:pPr>
              <w:widowControl w:val="0"/>
              <w:tabs>
                <w:tab w:val="left" w:pos="-720"/>
              </w:tabs>
              <w:suppressAutoHyphens/>
              <w:spacing w:line="240" w:lineRule="auto"/>
              <w:rPr>
                <w:noProof/>
                <w:szCs w:val="24"/>
                <w:lang w:val="lv-LV"/>
              </w:rPr>
            </w:pPr>
          </w:p>
        </w:tc>
        <w:tc>
          <w:tcPr>
            <w:tcW w:w="4678" w:type="dxa"/>
          </w:tcPr>
          <w:p w14:paraId="18F528D2" w14:textId="77777777" w:rsidR="00727D58" w:rsidRPr="00E50166" w:rsidRDefault="00727D58" w:rsidP="00DC2CDB">
            <w:pPr>
              <w:widowControl w:val="0"/>
              <w:spacing w:line="240" w:lineRule="auto"/>
              <w:rPr>
                <w:b/>
                <w:noProof/>
                <w:szCs w:val="24"/>
                <w:lang w:val="lv-LV"/>
              </w:rPr>
            </w:pPr>
            <w:r w:rsidRPr="00E50166">
              <w:rPr>
                <w:b/>
                <w:noProof/>
                <w:szCs w:val="24"/>
                <w:lang w:val="lv-LV"/>
              </w:rPr>
              <w:t>Norge</w:t>
            </w:r>
          </w:p>
          <w:p w14:paraId="102BCB4C" w14:textId="77777777" w:rsidR="00727D58" w:rsidRPr="00E50166" w:rsidRDefault="00727D58" w:rsidP="00DC2CDB">
            <w:pPr>
              <w:widowControl w:val="0"/>
              <w:spacing w:line="240" w:lineRule="auto"/>
              <w:rPr>
                <w:noProof/>
                <w:szCs w:val="24"/>
                <w:lang w:val="lv-LV"/>
              </w:rPr>
            </w:pPr>
            <w:r w:rsidRPr="00E50166">
              <w:rPr>
                <w:noProof/>
                <w:szCs w:val="24"/>
                <w:lang w:val="lv-LV"/>
              </w:rPr>
              <w:t>Novartis Norge AS</w:t>
            </w:r>
          </w:p>
          <w:p w14:paraId="7B22CF43" w14:textId="77777777" w:rsidR="00727D58" w:rsidRPr="00E50166" w:rsidRDefault="00727D58" w:rsidP="00DC2CDB">
            <w:pPr>
              <w:widowControl w:val="0"/>
              <w:tabs>
                <w:tab w:val="left" w:pos="-720"/>
              </w:tabs>
              <w:suppressAutoHyphens/>
              <w:spacing w:line="240" w:lineRule="auto"/>
              <w:rPr>
                <w:noProof/>
                <w:szCs w:val="24"/>
                <w:lang w:val="lv-LV"/>
              </w:rPr>
            </w:pPr>
            <w:r w:rsidRPr="00E50166">
              <w:rPr>
                <w:noProof/>
                <w:szCs w:val="24"/>
                <w:lang w:val="lv-LV"/>
              </w:rPr>
              <w:t>Tlf: +47 23 05 20 00</w:t>
            </w:r>
          </w:p>
        </w:tc>
      </w:tr>
      <w:tr w:rsidR="00727D58" w:rsidRPr="00215020" w14:paraId="1F3F74E7" w14:textId="77777777" w:rsidTr="004F3E5D">
        <w:trPr>
          <w:cantSplit/>
        </w:trPr>
        <w:tc>
          <w:tcPr>
            <w:tcW w:w="4678" w:type="dxa"/>
          </w:tcPr>
          <w:p w14:paraId="319F3E2C" w14:textId="77777777" w:rsidR="00727D58" w:rsidRPr="00E50166" w:rsidRDefault="00727D58" w:rsidP="00DC2CDB">
            <w:pPr>
              <w:widowControl w:val="0"/>
              <w:spacing w:line="240" w:lineRule="auto"/>
              <w:rPr>
                <w:b/>
                <w:noProof/>
                <w:szCs w:val="24"/>
                <w:lang w:val="lv-LV"/>
              </w:rPr>
            </w:pPr>
            <w:r w:rsidRPr="00E50166">
              <w:rPr>
                <w:b/>
                <w:noProof/>
                <w:szCs w:val="24"/>
                <w:lang w:val="lv-LV"/>
              </w:rPr>
              <w:t>Ελλάδα</w:t>
            </w:r>
          </w:p>
          <w:p w14:paraId="4520F773" w14:textId="77777777" w:rsidR="00727D58" w:rsidRPr="00E50166" w:rsidRDefault="00727D58" w:rsidP="00DC2CDB">
            <w:pPr>
              <w:widowControl w:val="0"/>
              <w:spacing w:line="240" w:lineRule="auto"/>
              <w:rPr>
                <w:noProof/>
                <w:szCs w:val="24"/>
                <w:lang w:val="lv-LV"/>
              </w:rPr>
            </w:pPr>
            <w:r w:rsidRPr="00E50166">
              <w:rPr>
                <w:noProof/>
                <w:szCs w:val="24"/>
                <w:lang w:val="lv-LV"/>
              </w:rPr>
              <w:t>Novartis (Hellas) A.E.B.E.</w:t>
            </w:r>
          </w:p>
          <w:p w14:paraId="1CC1D77A" w14:textId="77777777" w:rsidR="00727D58" w:rsidRPr="00E50166" w:rsidRDefault="00727D58" w:rsidP="00DC2CDB">
            <w:pPr>
              <w:widowControl w:val="0"/>
              <w:spacing w:line="240" w:lineRule="auto"/>
              <w:rPr>
                <w:noProof/>
                <w:szCs w:val="24"/>
                <w:lang w:val="lv-LV"/>
              </w:rPr>
            </w:pPr>
            <w:r w:rsidRPr="00E50166">
              <w:rPr>
                <w:noProof/>
                <w:szCs w:val="24"/>
                <w:lang w:val="lv-LV"/>
              </w:rPr>
              <w:t>Τηλ: +30 210 281 17 12</w:t>
            </w:r>
          </w:p>
          <w:p w14:paraId="53741346" w14:textId="77777777" w:rsidR="00727D58" w:rsidRPr="00E50166" w:rsidRDefault="00727D58" w:rsidP="00DC2CDB">
            <w:pPr>
              <w:widowControl w:val="0"/>
              <w:tabs>
                <w:tab w:val="left" w:pos="-720"/>
              </w:tabs>
              <w:suppressAutoHyphens/>
              <w:spacing w:line="240" w:lineRule="auto"/>
              <w:rPr>
                <w:noProof/>
                <w:szCs w:val="24"/>
                <w:lang w:val="lv-LV"/>
              </w:rPr>
            </w:pPr>
          </w:p>
        </w:tc>
        <w:tc>
          <w:tcPr>
            <w:tcW w:w="4678" w:type="dxa"/>
          </w:tcPr>
          <w:p w14:paraId="271447DD" w14:textId="77777777" w:rsidR="00727D58" w:rsidRPr="00E50166" w:rsidRDefault="00727D58" w:rsidP="00DC2CDB">
            <w:pPr>
              <w:widowControl w:val="0"/>
              <w:spacing w:line="240" w:lineRule="auto"/>
              <w:rPr>
                <w:b/>
                <w:noProof/>
                <w:szCs w:val="24"/>
                <w:lang w:val="lv-LV"/>
              </w:rPr>
            </w:pPr>
            <w:r w:rsidRPr="00E50166">
              <w:rPr>
                <w:b/>
                <w:noProof/>
                <w:szCs w:val="24"/>
                <w:lang w:val="lv-LV"/>
              </w:rPr>
              <w:t>Österreich</w:t>
            </w:r>
          </w:p>
          <w:p w14:paraId="50159E2F" w14:textId="77777777" w:rsidR="00727D58" w:rsidRPr="00E50166" w:rsidRDefault="00727D58" w:rsidP="00DC2CDB">
            <w:pPr>
              <w:widowControl w:val="0"/>
              <w:spacing w:line="240" w:lineRule="auto"/>
              <w:rPr>
                <w:noProof/>
                <w:szCs w:val="24"/>
                <w:lang w:val="lv-LV"/>
              </w:rPr>
            </w:pPr>
            <w:r w:rsidRPr="00E50166">
              <w:rPr>
                <w:noProof/>
                <w:szCs w:val="24"/>
                <w:lang w:val="lv-LV"/>
              </w:rPr>
              <w:t>Novartis Pharma GmbH</w:t>
            </w:r>
          </w:p>
          <w:p w14:paraId="6862540D" w14:textId="77777777" w:rsidR="00727D58" w:rsidRPr="00E50166" w:rsidRDefault="00727D58" w:rsidP="00DC2CDB">
            <w:pPr>
              <w:widowControl w:val="0"/>
              <w:spacing w:line="240" w:lineRule="auto"/>
              <w:rPr>
                <w:noProof/>
                <w:szCs w:val="24"/>
                <w:lang w:val="lv-LV"/>
              </w:rPr>
            </w:pPr>
            <w:r w:rsidRPr="00E50166">
              <w:rPr>
                <w:noProof/>
                <w:szCs w:val="24"/>
                <w:lang w:val="lv-LV"/>
              </w:rPr>
              <w:t>Tel: +43 1 86 6570</w:t>
            </w:r>
          </w:p>
        </w:tc>
      </w:tr>
      <w:tr w:rsidR="00727D58" w:rsidRPr="000D6D87" w14:paraId="2186224E" w14:textId="77777777" w:rsidTr="004F3E5D">
        <w:trPr>
          <w:cantSplit/>
        </w:trPr>
        <w:tc>
          <w:tcPr>
            <w:tcW w:w="4678" w:type="dxa"/>
          </w:tcPr>
          <w:p w14:paraId="60749742" w14:textId="77777777" w:rsidR="00727D58" w:rsidRPr="00E50166" w:rsidRDefault="00727D58" w:rsidP="00DC2CDB">
            <w:pPr>
              <w:widowControl w:val="0"/>
              <w:tabs>
                <w:tab w:val="left" w:pos="-720"/>
                <w:tab w:val="left" w:pos="4536"/>
              </w:tabs>
              <w:suppressAutoHyphens/>
              <w:spacing w:line="240" w:lineRule="auto"/>
              <w:rPr>
                <w:b/>
                <w:noProof/>
                <w:szCs w:val="24"/>
                <w:lang w:val="lv-LV"/>
              </w:rPr>
            </w:pPr>
            <w:r w:rsidRPr="00E50166">
              <w:rPr>
                <w:b/>
                <w:noProof/>
                <w:szCs w:val="24"/>
                <w:lang w:val="lv-LV"/>
              </w:rPr>
              <w:t>España</w:t>
            </w:r>
          </w:p>
          <w:p w14:paraId="73DBBAE8" w14:textId="77777777" w:rsidR="00727D58" w:rsidRPr="00E50166" w:rsidRDefault="00727D58" w:rsidP="00DC2CDB">
            <w:pPr>
              <w:widowControl w:val="0"/>
              <w:spacing w:line="240" w:lineRule="auto"/>
              <w:rPr>
                <w:noProof/>
                <w:szCs w:val="24"/>
                <w:lang w:val="lv-LV"/>
              </w:rPr>
            </w:pPr>
            <w:r w:rsidRPr="00E50166">
              <w:rPr>
                <w:noProof/>
                <w:szCs w:val="24"/>
                <w:lang w:val="lv-LV"/>
              </w:rPr>
              <w:t>Novartis Farmacéutica, S.A.</w:t>
            </w:r>
          </w:p>
          <w:p w14:paraId="4F9E40C1" w14:textId="77777777" w:rsidR="00727D58" w:rsidRPr="00E50166" w:rsidRDefault="00727D58" w:rsidP="00DC2CDB">
            <w:pPr>
              <w:widowControl w:val="0"/>
              <w:spacing w:line="240" w:lineRule="auto"/>
              <w:rPr>
                <w:noProof/>
                <w:szCs w:val="24"/>
                <w:lang w:val="lv-LV"/>
              </w:rPr>
            </w:pPr>
            <w:r w:rsidRPr="00E50166">
              <w:rPr>
                <w:noProof/>
                <w:szCs w:val="24"/>
                <w:lang w:val="lv-LV"/>
              </w:rPr>
              <w:t>Tel: +34 93 306 42 00</w:t>
            </w:r>
          </w:p>
          <w:p w14:paraId="05270A4D" w14:textId="77777777" w:rsidR="00727D58" w:rsidRPr="00E50166" w:rsidRDefault="00727D58" w:rsidP="00DC2CDB">
            <w:pPr>
              <w:widowControl w:val="0"/>
              <w:tabs>
                <w:tab w:val="left" w:pos="-720"/>
              </w:tabs>
              <w:suppressAutoHyphens/>
              <w:spacing w:line="240" w:lineRule="auto"/>
              <w:rPr>
                <w:noProof/>
                <w:szCs w:val="24"/>
                <w:lang w:val="lv-LV"/>
              </w:rPr>
            </w:pPr>
          </w:p>
        </w:tc>
        <w:tc>
          <w:tcPr>
            <w:tcW w:w="4678" w:type="dxa"/>
          </w:tcPr>
          <w:p w14:paraId="45C2EBD0" w14:textId="77777777" w:rsidR="00727D58" w:rsidRPr="00E50166" w:rsidRDefault="00727D58" w:rsidP="00DC2CDB">
            <w:pPr>
              <w:widowControl w:val="0"/>
              <w:tabs>
                <w:tab w:val="left" w:pos="-720"/>
                <w:tab w:val="left" w:pos="4536"/>
              </w:tabs>
              <w:suppressAutoHyphens/>
              <w:spacing w:line="240" w:lineRule="auto"/>
              <w:rPr>
                <w:b/>
                <w:noProof/>
                <w:szCs w:val="24"/>
                <w:lang w:val="lv-LV"/>
              </w:rPr>
            </w:pPr>
            <w:r w:rsidRPr="00E50166">
              <w:rPr>
                <w:b/>
                <w:noProof/>
                <w:szCs w:val="24"/>
                <w:lang w:val="lv-LV"/>
              </w:rPr>
              <w:t>Polska</w:t>
            </w:r>
          </w:p>
          <w:p w14:paraId="61DD5B1C" w14:textId="77777777" w:rsidR="00727D58" w:rsidRPr="00E50166" w:rsidRDefault="00727D58" w:rsidP="00DC2CDB">
            <w:pPr>
              <w:widowControl w:val="0"/>
              <w:spacing w:line="240" w:lineRule="auto"/>
              <w:rPr>
                <w:noProof/>
                <w:szCs w:val="24"/>
                <w:lang w:val="lv-LV"/>
              </w:rPr>
            </w:pPr>
            <w:r w:rsidRPr="00E50166">
              <w:rPr>
                <w:noProof/>
                <w:szCs w:val="24"/>
                <w:lang w:val="lv-LV"/>
              </w:rPr>
              <w:t>Novartis Poland Sp. z o.o.</w:t>
            </w:r>
          </w:p>
          <w:p w14:paraId="03FD2521" w14:textId="77777777" w:rsidR="00727D58" w:rsidRPr="00E50166" w:rsidRDefault="00727D58" w:rsidP="00DC2CDB">
            <w:pPr>
              <w:widowControl w:val="0"/>
              <w:spacing w:line="240" w:lineRule="auto"/>
              <w:rPr>
                <w:noProof/>
                <w:szCs w:val="24"/>
                <w:lang w:val="lv-LV"/>
              </w:rPr>
            </w:pPr>
            <w:r w:rsidRPr="00E50166">
              <w:rPr>
                <w:noProof/>
                <w:szCs w:val="24"/>
                <w:lang w:val="lv-LV"/>
              </w:rPr>
              <w:t>Tel.: +48 22 375 4888</w:t>
            </w:r>
          </w:p>
        </w:tc>
      </w:tr>
      <w:tr w:rsidR="00727D58" w:rsidRPr="00E50166" w14:paraId="68082152" w14:textId="77777777" w:rsidTr="004F3E5D">
        <w:trPr>
          <w:cantSplit/>
        </w:trPr>
        <w:tc>
          <w:tcPr>
            <w:tcW w:w="4678" w:type="dxa"/>
          </w:tcPr>
          <w:p w14:paraId="31DED078" w14:textId="77777777" w:rsidR="00727D58" w:rsidRPr="00E50166" w:rsidRDefault="00727D58" w:rsidP="00DC2CDB">
            <w:pPr>
              <w:widowControl w:val="0"/>
              <w:tabs>
                <w:tab w:val="left" w:pos="-720"/>
                <w:tab w:val="left" w:pos="4536"/>
              </w:tabs>
              <w:suppressAutoHyphens/>
              <w:spacing w:line="240" w:lineRule="auto"/>
              <w:rPr>
                <w:b/>
                <w:noProof/>
                <w:szCs w:val="24"/>
                <w:lang w:val="lv-LV"/>
              </w:rPr>
            </w:pPr>
            <w:r w:rsidRPr="00E50166">
              <w:rPr>
                <w:b/>
                <w:noProof/>
                <w:szCs w:val="24"/>
                <w:lang w:val="lv-LV"/>
              </w:rPr>
              <w:t>France</w:t>
            </w:r>
          </w:p>
          <w:p w14:paraId="4BF06608" w14:textId="77777777" w:rsidR="00727D58" w:rsidRPr="00E50166" w:rsidRDefault="00727D58" w:rsidP="00DC2CDB">
            <w:pPr>
              <w:widowControl w:val="0"/>
              <w:spacing w:line="240" w:lineRule="auto"/>
              <w:rPr>
                <w:noProof/>
                <w:szCs w:val="24"/>
                <w:lang w:val="lv-LV"/>
              </w:rPr>
            </w:pPr>
            <w:r w:rsidRPr="00E50166">
              <w:rPr>
                <w:noProof/>
                <w:szCs w:val="24"/>
                <w:lang w:val="lv-LV"/>
              </w:rPr>
              <w:t>Novartis Pharma S.A.S.</w:t>
            </w:r>
          </w:p>
          <w:p w14:paraId="608723F6" w14:textId="77777777" w:rsidR="00727D58" w:rsidRPr="00E50166" w:rsidRDefault="00727D58" w:rsidP="00DC2CDB">
            <w:pPr>
              <w:widowControl w:val="0"/>
              <w:spacing w:line="240" w:lineRule="auto"/>
              <w:rPr>
                <w:noProof/>
                <w:szCs w:val="24"/>
                <w:lang w:val="lv-LV"/>
              </w:rPr>
            </w:pPr>
            <w:r w:rsidRPr="00E50166">
              <w:rPr>
                <w:noProof/>
                <w:szCs w:val="24"/>
                <w:lang w:val="lv-LV"/>
              </w:rPr>
              <w:t>Tél: +33 1 55 47 66 00</w:t>
            </w:r>
          </w:p>
          <w:p w14:paraId="3B7B7327" w14:textId="77777777" w:rsidR="00727D58" w:rsidRPr="00E50166" w:rsidRDefault="00727D58" w:rsidP="00DC2CDB">
            <w:pPr>
              <w:widowControl w:val="0"/>
              <w:spacing w:line="240" w:lineRule="auto"/>
              <w:rPr>
                <w:b/>
                <w:noProof/>
                <w:szCs w:val="24"/>
                <w:lang w:val="lv-LV"/>
              </w:rPr>
            </w:pPr>
          </w:p>
        </w:tc>
        <w:tc>
          <w:tcPr>
            <w:tcW w:w="4678" w:type="dxa"/>
          </w:tcPr>
          <w:p w14:paraId="09FD7065" w14:textId="77777777" w:rsidR="00727D58" w:rsidRPr="00E50166" w:rsidRDefault="00727D58" w:rsidP="00DC2CDB">
            <w:pPr>
              <w:widowControl w:val="0"/>
              <w:spacing w:line="240" w:lineRule="auto"/>
              <w:rPr>
                <w:b/>
                <w:noProof/>
                <w:szCs w:val="24"/>
                <w:lang w:val="lv-LV"/>
              </w:rPr>
            </w:pPr>
            <w:r w:rsidRPr="00E50166">
              <w:rPr>
                <w:b/>
                <w:noProof/>
                <w:szCs w:val="24"/>
                <w:lang w:val="lv-LV"/>
              </w:rPr>
              <w:t>Portugal</w:t>
            </w:r>
          </w:p>
          <w:p w14:paraId="5ACD8245" w14:textId="77777777" w:rsidR="00727D58" w:rsidRPr="00E50166" w:rsidRDefault="00727D58" w:rsidP="00DC2CDB">
            <w:pPr>
              <w:widowControl w:val="0"/>
              <w:tabs>
                <w:tab w:val="clear" w:pos="567"/>
              </w:tabs>
              <w:spacing w:line="240" w:lineRule="auto"/>
              <w:rPr>
                <w:noProof/>
                <w:szCs w:val="24"/>
                <w:lang w:val="lv-LV"/>
              </w:rPr>
            </w:pPr>
            <w:r w:rsidRPr="00E50166">
              <w:rPr>
                <w:noProof/>
                <w:szCs w:val="24"/>
                <w:lang w:val="lv-LV"/>
              </w:rPr>
              <w:t>Novartis Farma - Produtos Farmacêuticos, S.A.</w:t>
            </w:r>
          </w:p>
          <w:p w14:paraId="190B7805" w14:textId="77777777" w:rsidR="00727D58" w:rsidRPr="00E50166" w:rsidRDefault="00727D58" w:rsidP="00DC2CDB">
            <w:pPr>
              <w:widowControl w:val="0"/>
              <w:tabs>
                <w:tab w:val="left" w:pos="-720"/>
              </w:tabs>
              <w:suppressAutoHyphens/>
              <w:spacing w:line="240" w:lineRule="auto"/>
              <w:rPr>
                <w:noProof/>
                <w:szCs w:val="24"/>
                <w:lang w:val="lv-LV"/>
              </w:rPr>
            </w:pPr>
            <w:r w:rsidRPr="00E50166">
              <w:rPr>
                <w:noProof/>
                <w:szCs w:val="24"/>
                <w:lang w:val="lv-LV"/>
              </w:rPr>
              <w:t>Tel: +351 21 000 8600</w:t>
            </w:r>
          </w:p>
        </w:tc>
      </w:tr>
      <w:tr w:rsidR="00727D58" w:rsidRPr="00E50166" w14:paraId="0B35718C" w14:textId="77777777" w:rsidTr="004F3E5D">
        <w:trPr>
          <w:cantSplit/>
        </w:trPr>
        <w:tc>
          <w:tcPr>
            <w:tcW w:w="4678" w:type="dxa"/>
          </w:tcPr>
          <w:p w14:paraId="1AF327E6" w14:textId="77777777" w:rsidR="00727D58" w:rsidRPr="00E50166" w:rsidRDefault="00727D58" w:rsidP="00DC2CDB">
            <w:pPr>
              <w:widowControl w:val="0"/>
              <w:spacing w:line="240" w:lineRule="auto"/>
              <w:rPr>
                <w:b/>
                <w:noProof/>
                <w:szCs w:val="24"/>
                <w:lang w:val="lv-LV"/>
              </w:rPr>
            </w:pPr>
            <w:r w:rsidRPr="00E50166">
              <w:rPr>
                <w:b/>
                <w:noProof/>
                <w:szCs w:val="24"/>
                <w:lang w:val="lv-LV"/>
              </w:rPr>
              <w:t>Hrvatska</w:t>
            </w:r>
          </w:p>
          <w:p w14:paraId="7D4E659D" w14:textId="77777777" w:rsidR="00727D58" w:rsidRPr="00E50166" w:rsidRDefault="00727D58" w:rsidP="00DC2CDB">
            <w:pPr>
              <w:widowControl w:val="0"/>
              <w:spacing w:line="240" w:lineRule="auto"/>
              <w:rPr>
                <w:noProof/>
                <w:szCs w:val="24"/>
                <w:lang w:val="lv-LV"/>
              </w:rPr>
            </w:pPr>
            <w:r w:rsidRPr="00E50166">
              <w:rPr>
                <w:noProof/>
                <w:szCs w:val="24"/>
                <w:lang w:val="lv-LV"/>
              </w:rPr>
              <w:t>Novartis Hrvatska d.o.o.</w:t>
            </w:r>
          </w:p>
          <w:p w14:paraId="439D27AE" w14:textId="77777777" w:rsidR="00727D58" w:rsidRPr="00E50166" w:rsidRDefault="00727D58" w:rsidP="00DC2CDB">
            <w:pPr>
              <w:widowControl w:val="0"/>
              <w:spacing w:line="240" w:lineRule="auto"/>
              <w:rPr>
                <w:noProof/>
                <w:szCs w:val="24"/>
                <w:lang w:val="lv-LV"/>
              </w:rPr>
            </w:pPr>
            <w:r w:rsidRPr="00E50166">
              <w:rPr>
                <w:noProof/>
                <w:szCs w:val="24"/>
                <w:lang w:val="lv-LV"/>
              </w:rPr>
              <w:t>Tel. +385 1 6274 220</w:t>
            </w:r>
          </w:p>
          <w:p w14:paraId="7F080A8F" w14:textId="77777777" w:rsidR="00727D58" w:rsidRPr="00E50166" w:rsidRDefault="00727D58" w:rsidP="00DC2CDB">
            <w:pPr>
              <w:widowControl w:val="0"/>
              <w:tabs>
                <w:tab w:val="left" w:pos="-720"/>
                <w:tab w:val="left" w:pos="4536"/>
              </w:tabs>
              <w:suppressAutoHyphens/>
              <w:spacing w:line="240" w:lineRule="auto"/>
              <w:rPr>
                <w:b/>
                <w:noProof/>
                <w:szCs w:val="24"/>
                <w:lang w:val="lv-LV"/>
              </w:rPr>
            </w:pPr>
          </w:p>
        </w:tc>
        <w:tc>
          <w:tcPr>
            <w:tcW w:w="4678" w:type="dxa"/>
          </w:tcPr>
          <w:p w14:paraId="728A13AC" w14:textId="77777777" w:rsidR="00727D58" w:rsidRPr="00E50166" w:rsidRDefault="00727D58" w:rsidP="00DC2CDB">
            <w:pPr>
              <w:widowControl w:val="0"/>
              <w:autoSpaceDE w:val="0"/>
              <w:autoSpaceDN w:val="0"/>
              <w:adjustRightInd w:val="0"/>
              <w:spacing w:line="240" w:lineRule="auto"/>
              <w:rPr>
                <w:b/>
                <w:noProof/>
                <w:szCs w:val="24"/>
                <w:lang w:val="lv-LV"/>
              </w:rPr>
            </w:pPr>
            <w:r w:rsidRPr="00E50166">
              <w:rPr>
                <w:b/>
                <w:noProof/>
                <w:szCs w:val="24"/>
                <w:lang w:val="lv-LV"/>
              </w:rPr>
              <w:t>România</w:t>
            </w:r>
          </w:p>
          <w:p w14:paraId="362193EA" w14:textId="77777777" w:rsidR="00727D58" w:rsidRPr="00E50166" w:rsidRDefault="00727D58" w:rsidP="00DC2CDB">
            <w:pPr>
              <w:widowControl w:val="0"/>
              <w:autoSpaceDE w:val="0"/>
              <w:autoSpaceDN w:val="0"/>
              <w:adjustRightInd w:val="0"/>
              <w:spacing w:line="240" w:lineRule="auto"/>
              <w:rPr>
                <w:noProof/>
                <w:szCs w:val="24"/>
                <w:lang w:val="lv-LV"/>
              </w:rPr>
            </w:pPr>
            <w:r w:rsidRPr="00E50166">
              <w:rPr>
                <w:noProof/>
                <w:szCs w:val="24"/>
                <w:lang w:val="lv-LV"/>
              </w:rPr>
              <w:t>Novartis Pharma Services Romania SRL</w:t>
            </w:r>
          </w:p>
          <w:p w14:paraId="4134372C" w14:textId="77777777" w:rsidR="00727D58" w:rsidRPr="00E50166" w:rsidRDefault="00727D58" w:rsidP="00DC2CDB">
            <w:pPr>
              <w:widowControl w:val="0"/>
              <w:tabs>
                <w:tab w:val="left" w:pos="-720"/>
              </w:tabs>
              <w:suppressAutoHyphens/>
              <w:spacing w:line="240" w:lineRule="auto"/>
              <w:rPr>
                <w:noProof/>
                <w:szCs w:val="24"/>
                <w:lang w:val="lv-LV"/>
              </w:rPr>
            </w:pPr>
            <w:r w:rsidRPr="00E50166">
              <w:rPr>
                <w:noProof/>
                <w:szCs w:val="24"/>
                <w:lang w:val="lv-LV"/>
              </w:rPr>
              <w:t>Tel: +40 21 31299 01</w:t>
            </w:r>
          </w:p>
        </w:tc>
      </w:tr>
      <w:tr w:rsidR="00727D58" w:rsidRPr="005D5951" w14:paraId="6FADCA62" w14:textId="77777777" w:rsidTr="004F3E5D">
        <w:trPr>
          <w:cantSplit/>
        </w:trPr>
        <w:tc>
          <w:tcPr>
            <w:tcW w:w="4678" w:type="dxa"/>
          </w:tcPr>
          <w:p w14:paraId="1C51C42E" w14:textId="77777777" w:rsidR="00727D58" w:rsidRPr="00E50166" w:rsidRDefault="00727D58" w:rsidP="00DC2CDB">
            <w:pPr>
              <w:widowControl w:val="0"/>
              <w:spacing w:line="240" w:lineRule="auto"/>
              <w:rPr>
                <w:b/>
                <w:noProof/>
                <w:szCs w:val="24"/>
                <w:lang w:val="lv-LV"/>
              </w:rPr>
            </w:pPr>
            <w:r w:rsidRPr="00E50166">
              <w:rPr>
                <w:b/>
                <w:noProof/>
                <w:szCs w:val="24"/>
                <w:lang w:val="lv-LV"/>
              </w:rPr>
              <w:t>Ireland</w:t>
            </w:r>
          </w:p>
          <w:p w14:paraId="07DFD4A8" w14:textId="77777777" w:rsidR="00727D58" w:rsidRPr="00E50166" w:rsidRDefault="00727D58" w:rsidP="00DC2CDB">
            <w:pPr>
              <w:widowControl w:val="0"/>
              <w:spacing w:line="240" w:lineRule="auto"/>
              <w:rPr>
                <w:noProof/>
                <w:szCs w:val="24"/>
                <w:lang w:val="lv-LV"/>
              </w:rPr>
            </w:pPr>
            <w:r w:rsidRPr="00E50166">
              <w:rPr>
                <w:noProof/>
                <w:szCs w:val="24"/>
                <w:lang w:val="lv-LV"/>
              </w:rPr>
              <w:t>Novartis Ireland Limited</w:t>
            </w:r>
          </w:p>
          <w:p w14:paraId="30EDF07F" w14:textId="77777777" w:rsidR="00727D58" w:rsidRPr="00E50166" w:rsidRDefault="00727D58" w:rsidP="00DC2CDB">
            <w:pPr>
              <w:widowControl w:val="0"/>
              <w:spacing w:line="240" w:lineRule="auto"/>
              <w:rPr>
                <w:noProof/>
                <w:szCs w:val="24"/>
                <w:lang w:val="lv-LV"/>
              </w:rPr>
            </w:pPr>
            <w:r w:rsidRPr="00E50166">
              <w:rPr>
                <w:noProof/>
                <w:szCs w:val="24"/>
                <w:lang w:val="lv-LV"/>
              </w:rPr>
              <w:t>Tel: +353 1 260 12 55</w:t>
            </w:r>
          </w:p>
          <w:p w14:paraId="33300C35" w14:textId="77777777" w:rsidR="00727D58" w:rsidRPr="00E50166" w:rsidRDefault="00727D58" w:rsidP="00DC2CDB">
            <w:pPr>
              <w:widowControl w:val="0"/>
              <w:spacing w:line="240" w:lineRule="auto"/>
              <w:rPr>
                <w:b/>
                <w:noProof/>
                <w:szCs w:val="24"/>
                <w:lang w:val="lv-LV"/>
              </w:rPr>
            </w:pPr>
          </w:p>
        </w:tc>
        <w:tc>
          <w:tcPr>
            <w:tcW w:w="4678" w:type="dxa"/>
          </w:tcPr>
          <w:p w14:paraId="55511F73" w14:textId="77777777" w:rsidR="00727D58" w:rsidRPr="00E50166" w:rsidRDefault="00727D58" w:rsidP="00DC2CDB">
            <w:pPr>
              <w:widowControl w:val="0"/>
              <w:spacing w:line="240" w:lineRule="auto"/>
              <w:rPr>
                <w:b/>
                <w:noProof/>
                <w:szCs w:val="24"/>
                <w:lang w:val="lv-LV"/>
              </w:rPr>
            </w:pPr>
            <w:r w:rsidRPr="00E50166">
              <w:rPr>
                <w:b/>
                <w:noProof/>
                <w:szCs w:val="24"/>
                <w:lang w:val="lv-LV"/>
              </w:rPr>
              <w:t>Slovenija</w:t>
            </w:r>
          </w:p>
          <w:p w14:paraId="24306295" w14:textId="77777777" w:rsidR="00727D58" w:rsidRPr="00E50166" w:rsidRDefault="00727D58" w:rsidP="00DC2CDB">
            <w:pPr>
              <w:widowControl w:val="0"/>
              <w:spacing w:line="240" w:lineRule="auto"/>
              <w:rPr>
                <w:noProof/>
                <w:szCs w:val="24"/>
                <w:lang w:val="lv-LV"/>
              </w:rPr>
            </w:pPr>
            <w:r w:rsidRPr="00E50166">
              <w:rPr>
                <w:noProof/>
                <w:szCs w:val="24"/>
                <w:lang w:val="lv-LV"/>
              </w:rPr>
              <w:t>Novartis Pharma Services Inc.</w:t>
            </w:r>
          </w:p>
          <w:p w14:paraId="6F42C5DE" w14:textId="77777777" w:rsidR="00727D58" w:rsidRPr="00E50166" w:rsidRDefault="00727D58" w:rsidP="00DC2CDB">
            <w:pPr>
              <w:widowControl w:val="0"/>
              <w:spacing w:line="240" w:lineRule="auto"/>
              <w:rPr>
                <w:noProof/>
                <w:szCs w:val="24"/>
                <w:lang w:val="lv-LV"/>
              </w:rPr>
            </w:pPr>
            <w:r w:rsidRPr="00E50166">
              <w:rPr>
                <w:noProof/>
                <w:szCs w:val="24"/>
                <w:lang w:val="lv-LV"/>
              </w:rPr>
              <w:t>Tel: +386 1 300 75 50</w:t>
            </w:r>
          </w:p>
        </w:tc>
      </w:tr>
      <w:tr w:rsidR="00727D58" w:rsidRPr="00E50166" w14:paraId="1358340F" w14:textId="77777777" w:rsidTr="004F3E5D">
        <w:trPr>
          <w:cantSplit/>
        </w:trPr>
        <w:tc>
          <w:tcPr>
            <w:tcW w:w="4678" w:type="dxa"/>
          </w:tcPr>
          <w:p w14:paraId="793A11CD" w14:textId="77777777" w:rsidR="00727D58" w:rsidRPr="00E50166" w:rsidRDefault="00727D58" w:rsidP="00DC2CDB">
            <w:pPr>
              <w:widowControl w:val="0"/>
              <w:spacing w:line="240" w:lineRule="auto"/>
              <w:rPr>
                <w:b/>
                <w:noProof/>
                <w:szCs w:val="24"/>
                <w:lang w:val="lv-LV"/>
              </w:rPr>
            </w:pPr>
            <w:r w:rsidRPr="00E50166">
              <w:rPr>
                <w:b/>
                <w:noProof/>
                <w:szCs w:val="24"/>
                <w:lang w:val="lv-LV"/>
              </w:rPr>
              <w:t>Ísland</w:t>
            </w:r>
          </w:p>
          <w:p w14:paraId="43C9DD95" w14:textId="77777777" w:rsidR="00727D58" w:rsidRPr="00E50166" w:rsidRDefault="00727D58" w:rsidP="00DC2CDB">
            <w:pPr>
              <w:widowControl w:val="0"/>
              <w:spacing w:line="240" w:lineRule="auto"/>
              <w:rPr>
                <w:noProof/>
                <w:szCs w:val="24"/>
                <w:lang w:val="lv-LV"/>
              </w:rPr>
            </w:pPr>
            <w:r w:rsidRPr="00E50166">
              <w:rPr>
                <w:noProof/>
                <w:szCs w:val="24"/>
                <w:lang w:val="lv-LV"/>
              </w:rPr>
              <w:t>Vistor hf.</w:t>
            </w:r>
          </w:p>
          <w:p w14:paraId="32467D90" w14:textId="77777777" w:rsidR="00727D58" w:rsidRPr="00E50166" w:rsidRDefault="00727D58" w:rsidP="00DC2CDB">
            <w:pPr>
              <w:widowControl w:val="0"/>
              <w:tabs>
                <w:tab w:val="left" w:pos="-720"/>
              </w:tabs>
              <w:suppressAutoHyphens/>
              <w:spacing w:line="240" w:lineRule="auto"/>
              <w:rPr>
                <w:noProof/>
                <w:szCs w:val="24"/>
                <w:lang w:val="lv-LV"/>
              </w:rPr>
            </w:pPr>
            <w:r w:rsidRPr="00E50166">
              <w:rPr>
                <w:noProof/>
                <w:szCs w:val="24"/>
                <w:lang w:val="lv-LV"/>
              </w:rPr>
              <w:t>Sími: +354 535 7000</w:t>
            </w:r>
          </w:p>
          <w:p w14:paraId="554BCE62" w14:textId="77777777" w:rsidR="00727D58" w:rsidRPr="00E50166" w:rsidRDefault="00727D58" w:rsidP="00DC2CDB">
            <w:pPr>
              <w:widowControl w:val="0"/>
              <w:spacing w:line="240" w:lineRule="auto"/>
              <w:rPr>
                <w:noProof/>
                <w:szCs w:val="24"/>
                <w:lang w:val="lv-LV"/>
              </w:rPr>
            </w:pPr>
          </w:p>
        </w:tc>
        <w:tc>
          <w:tcPr>
            <w:tcW w:w="4678" w:type="dxa"/>
          </w:tcPr>
          <w:p w14:paraId="583973F8" w14:textId="77777777" w:rsidR="00727D58" w:rsidRPr="00E50166" w:rsidRDefault="00727D58" w:rsidP="00DC2CDB">
            <w:pPr>
              <w:widowControl w:val="0"/>
              <w:tabs>
                <w:tab w:val="left" w:pos="-720"/>
              </w:tabs>
              <w:suppressAutoHyphens/>
              <w:spacing w:line="240" w:lineRule="auto"/>
              <w:rPr>
                <w:b/>
                <w:noProof/>
                <w:szCs w:val="24"/>
                <w:lang w:val="lv-LV"/>
              </w:rPr>
            </w:pPr>
            <w:r w:rsidRPr="00E50166">
              <w:rPr>
                <w:b/>
                <w:noProof/>
                <w:szCs w:val="24"/>
                <w:lang w:val="lv-LV"/>
              </w:rPr>
              <w:t>Slovenská republika</w:t>
            </w:r>
          </w:p>
          <w:p w14:paraId="2F22E04A" w14:textId="77777777" w:rsidR="00727D58" w:rsidRPr="00E50166" w:rsidRDefault="00727D58" w:rsidP="00DC2CDB">
            <w:pPr>
              <w:widowControl w:val="0"/>
              <w:spacing w:line="240" w:lineRule="auto"/>
              <w:rPr>
                <w:noProof/>
                <w:szCs w:val="24"/>
                <w:lang w:val="lv-LV"/>
              </w:rPr>
            </w:pPr>
            <w:r w:rsidRPr="00E50166">
              <w:rPr>
                <w:noProof/>
                <w:szCs w:val="24"/>
                <w:lang w:val="lv-LV"/>
              </w:rPr>
              <w:t>Novartis Slovakia s.r.o.</w:t>
            </w:r>
          </w:p>
          <w:p w14:paraId="68033FA3" w14:textId="77777777" w:rsidR="00727D58" w:rsidRPr="00E50166" w:rsidRDefault="00727D58" w:rsidP="00DC2CDB">
            <w:pPr>
              <w:widowControl w:val="0"/>
              <w:spacing w:line="240" w:lineRule="auto"/>
              <w:rPr>
                <w:noProof/>
                <w:szCs w:val="24"/>
                <w:lang w:val="lv-LV"/>
              </w:rPr>
            </w:pPr>
            <w:r w:rsidRPr="00E50166">
              <w:rPr>
                <w:noProof/>
                <w:szCs w:val="24"/>
                <w:lang w:val="lv-LV"/>
              </w:rPr>
              <w:t>Tel: +421 2 5542 5439</w:t>
            </w:r>
          </w:p>
          <w:p w14:paraId="5FAD385D" w14:textId="77777777" w:rsidR="00727D58" w:rsidRPr="00E50166" w:rsidRDefault="00727D58" w:rsidP="00DC2CDB">
            <w:pPr>
              <w:widowControl w:val="0"/>
              <w:tabs>
                <w:tab w:val="left" w:pos="-720"/>
              </w:tabs>
              <w:suppressAutoHyphens/>
              <w:spacing w:line="240" w:lineRule="auto"/>
              <w:rPr>
                <w:noProof/>
                <w:szCs w:val="24"/>
                <w:lang w:val="lv-LV"/>
              </w:rPr>
            </w:pPr>
          </w:p>
        </w:tc>
      </w:tr>
      <w:tr w:rsidR="00727D58" w:rsidRPr="003E259F" w14:paraId="72080C84" w14:textId="77777777" w:rsidTr="004F3E5D">
        <w:trPr>
          <w:cantSplit/>
        </w:trPr>
        <w:tc>
          <w:tcPr>
            <w:tcW w:w="4678" w:type="dxa"/>
          </w:tcPr>
          <w:p w14:paraId="39D1E8FC" w14:textId="77777777" w:rsidR="00727D58" w:rsidRPr="00E50166" w:rsidRDefault="00727D58" w:rsidP="00DC2CDB">
            <w:pPr>
              <w:widowControl w:val="0"/>
              <w:spacing w:line="240" w:lineRule="auto"/>
              <w:rPr>
                <w:b/>
                <w:noProof/>
                <w:szCs w:val="24"/>
                <w:lang w:val="lv-LV"/>
              </w:rPr>
            </w:pPr>
            <w:r w:rsidRPr="00E50166">
              <w:rPr>
                <w:b/>
                <w:noProof/>
                <w:szCs w:val="24"/>
                <w:lang w:val="lv-LV"/>
              </w:rPr>
              <w:t>Italia</w:t>
            </w:r>
          </w:p>
          <w:p w14:paraId="44E3D49A" w14:textId="77777777" w:rsidR="00727D58" w:rsidRPr="00E50166" w:rsidRDefault="00727D58" w:rsidP="00DC2CDB">
            <w:pPr>
              <w:widowControl w:val="0"/>
              <w:spacing w:line="240" w:lineRule="auto"/>
              <w:rPr>
                <w:noProof/>
                <w:szCs w:val="24"/>
                <w:lang w:val="lv-LV"/>
              </w:rPr>
            </w:pPr>
            <w:r w:rsidRPr="00E50166">
              <w:rPr>
                <w:noProof/>
                <w:szCs w:val="24"/>
                <w:lang w:val="lv-LV"/>
              </w:rPr>
              <w:t>Novartis Farma S.p.A.</w:t>
            </w:r>
          </w:p>
          <w:p w14:paraId="735FF59A" w14:textId="77777777" w:rsidR="00727D58" w:rsidRPr="00E50166" w:rsidRDefault="00727D58" w:rsidP="00DC2CDB">
            <w:pPr>
              <w:widowControl w:val="0"/>
              <w:spacing w:line="240" w:lineRule="auto"/>
              <w:rPr>
                <w:b/>
                <w:noProof/>
                <w:szCs w:val="24"/>
                <w:lang w:val="lv-LV"/>
              </w:rPr>
            </w:pPr>
            <w:r w:rsidRPr="00E50166">
              <w:rPr>
                <w:noProof/>
                <w:szCs w:val="24"/>
                <w:lang w:val="lv-LV"/>
              </w:rPr>
              <w:t>Tel: +39 02 96 54 1</w:t>
            </w:r>
          </w:p>
        </w:tc>
        <w:tc>
          <w:tcPr>
            <w:tcW w:w="4678" w:type="dxa"/>
          </w:tcPr>
          <w:p w14:paraId="435E1719" w14:textId="77777777" w:rsidR="00727D58" w:rsidRPr="00E50166" w:rsidRDefault="00727D58" w:rsidP="00DC2CDB">
            <w:pPr>
              <w:widowControl w:val="0"/>
              <w:tabs>
                <w:tab w:val="left" w:pos="-720"/>
                <w:tab w:val="left" w:pos="4536"/>
              </w:tabs>
              <w:suppressAutoHyphens/>
              <w:spacing w:line="240" w:lineRule="auto"/>
              <w:rPr>
                <w:b/>
                <w:noProof/>
                <w:szCs w:val="24"/>
                <w:lang w:val="lv-LV"/>
              </w:rPr>
            </w:pPr>
            <w:r w:rsidRPr="00E50166">
              <w:rPr>
                <w:b/>
                <w:noProof/>
                <w:szCs w:val="24"/>
                <w:lang w:val="lv-LV"/>
              </w:rPr>
              <w:t>Suomi/Finland</w:t>
            </w:r>
          </w:p>
          <w:p w14:paraId="0BA8E131" w14:textId="77777777" w:rsidR="00727D58" w:rsidRPr="00E50166" w:rsidRDefault="00727D58" w:rsidP="00DC2CDB">
            <w:pPr>
              <w:widowControl w:val="0"/>
              <w:spacing w:line="240" w:lineRule="auto"/>
              <w:rPr>
                <w:noProof/>
                <w:szCs w:val="24"/>
                <w:lang w:val="lv-LV"/>
              </w:rPr>
            </w:pPr>
            <w:r w:rsidRPr="00E50166">
              <w:rPr>
                <w:noProof/>
                <w:szCs w:val="24"/>
                <w:lang w:val="lv-LV"/>
              </w:rPr>
              <w:t>Novartis Finland Oy</w:t>
            </w:r>
          </w:p>
          <w:p w14:paraId="68D3D6BC" w14:textId="77777777" w:rsidR="00727D58" w:rsidRPr="00E50166" w:rsidRDefault="00727D58" w:rsidP="00DC2CDB">
            <w:pPr>
              <w:widowControl w:val="0"/>
              <w:spacing w:line="240" w:lineRule="auto"/>
              <w:rPr>
                <w:noProof/>
                <w:szCs w:val="24"/>
                <w:lang w:val="lv-LV"/>
              </w:rPr>
            </w:pPr>
            <w:r w:rsidRPr="00E50166">
              <w:rPr>
                <w:noProof/>
                <w:szCs w:val="24"/>
                <w:lang w:val="lv-LV"/>
              </w:rPr>
              <w:t>Puh/Tel: +358 (0)10 6133 200</w:t>
            </w:r>
          </w:p>
          <w:p w14:paraId="21E1E482" w14:textId="77777777" w:rsidR="00727D58" w:rsidRPr="00E50166" w:rsidRDefault="00727D58" w:rsidP="00DC2CDB">
            <w:pPr>
              <w:widowControl w:val="0"/>
              <w:tabs>
                <w:tab w:val="left" w:pos="-720"/>
              </w:tabs>
              <w:suppressAutoHyphens/>
              <w:spacing w:line="240" w:lineRule="auto"/>
              <w:rPr>
                <w:noProof/>
                <w:szCs w:val="24"/>
                <w:lang w:val="lv-LV"/>
              </w:rPr>
            </w:pPr>
          </w:p>
        </w:tc>
      </w:tr>
      <w:tr w:rsidR="00727D58" w:rsidRPr="003E259F" w14:paraId="7AE7D5C4" w14:textId="77777777" w:rsidTr="004F3E5D">
        <w:trPr>
          <w:cantSplit/>
        </w:trPr>
        <w:tc>
          <w:tcPr>
            <w:tcW w:w="4678" w:type="dxa"/>
          </w:tcPr>
          <w:p w14:paraId="39D5141F" w14:textId="77777777" w:rsidR="00727D58" w:rsidRPr="00E50166" w:rsidRDefault="00727D58" w:rsidP="00DC2CDB">
            <w:pPr>
              <w:keepNext/>
              <w:widowControl w:val="0"/>
              <w:spacing w:line="240" w:lineRule="auto"/>
              <w:rPr>
                <w:b/>
                <w:noProof/>
                <w:szCs w:val="24"/>
                <w:lang w:val="lv-LV"/>
              </w:rPr>
            </w:pPr>
            <w:r w:rsidRPr="00E50166">
              <w:rPr>
                <w:b/>
                <w:noProof/>
                <w:szCs w:val="24"/>
                <w:lang w:val="lv-LV"/>
              </w:rPr>
              <w:t>Κύπρος</w:t>
            </w:r>
          </w:p>
          <w:p w14:paraId="3E71BFF4" w14:textId="77777777" w:rsidR="00727D58" w:rsidRPr="00E50166" w:rsidRDefault="00727D58" w:rsidP="00DC2CDB">
            <w:pPr>
              <w:keepNext/>
              <w:widowControl w:val="0"/>
              <w:spacing w:line="240" w:lineRule="auto"/>
              <w:rPr>
                <w:noProof/>
                <w:szCs w:val="24"/>
                <w:lang w:val="lv-LV"/>
              </w:rPr>
            </w:pPr>
            <w:r w:rsidRPr="00E50166">
              <w:rPr>
                <w:noProof/>
                <w:szCs w:val="24"/>
                <w:lang w:val="lv-LV"/>
              </w:rPr>
              <w:t>Novartis Pharma Services Inc.</w:t>
            </w:r>
          </w:p>
          <w:p w14:paraId="2CDDD38D" w14:textId="77777777" w:rsidR="00727D58" w:rsidRPr="00E50166" w:rsidRDefault="00727D58" w:rsidP="00DC2CDB">
            <w:pPr>
              <w:keepNext/>
              <w:widowControl w:val="0"/>
              <w:tabs>
                <w:tab w:val="left" w:pos="-720"/>
              </w:tabs>
              <w:suppressAutoHyphens/>
              <w:spacing w:line="240" w:lineRule="auto"/>
              <w:rPr>
                <w:noProof/>
                <w:szCs w:val="24"/>
                <w:lang w:val="lv-LV"/>
              </w:rPr>
            </w:pPr>
            <w:r w:rsidRPr="00E50166">
              <w:rPr>
                <w:noProof/>
                <w:szCs w:val="24"/>
                <w:lang w:val="lv-LV"/>
              </w:rPr>
              <w:t>Τηλ: +357 22 690 690</w:t>
            </w:r>
          </w:p>
          <w:p w14:paraId="55098EE1" w14:textId="77777777" w:rsidR="00727D58" w:rsidRPr="00E50166" w:rsidRDefault="00727D58" w:rsidP="00DC2CDB">
            <w:pPr>
              <w:keepNext/>
              <w:widowControl w:val="0"/>
              <w:spacing w:line="240" w:lineRule="auto"/>
              <w:rPr>
                <w:b/>
                <w:noProof/>
                <w:szCs w:val="24"/>
                <w:lang w:val="lv-LV"/>
              </w:rPr>
            </w:pPr>
          </w:p>
        </w:tc>
        <w:tc>
          <w:tcPr>
            <w:tcW w:w="4678" w:type="dxa"/>
          </w:tcPr>
          <w:p w14:paraId="6ABB3297" w14:textId="77777777" w:rsidR="00727D58" w:rsidRPr="00E50166" w:rsidRDefault="00727D58" w:rsidP="00DC2CDB">
            <w:pPr>
              <w:keepNext/>
              <w:widowControl w:val="0"/>
              <w:tabs>
                <w:tab w:val="left" w:pos="-720"/>
                <w:tab w:val="left" w:pos="4536"/>
              </w:tabs>
              <w:suppressAutoHyphens/>
              <w:spacing w:line="240" w:lineRule="auto"/>
              <w:rPr>
                <w:b/>
                <w:noProof/>
                <w:szCs w:val="24"/>
                <w:lang w:val="lv-LV"/>
              </w:rPr>
            </w:pPr>
            <w:r w:rsidRPr="00E50166">
              <w:rPr>
                <w:b/>
                <w:noProof/>
                <w:szCs w:val="24"/>
                <w:lang w:val="lv-LV"/>
              </w:rPr>
              <w:t>Sverige</w:t>
            </w:r>
          </w:p>
          <w:p w14:paraId="2A90B76E" w14:textId="77777777" w:rsidR="00727D58" w:rsidRPr="00E50166" w:rsidRDefault="00727D58" w:rsidP="00DC2CDB">
            <w:pPr>
              <w:keepNext/>
              <w:widowControl w:val="0"/>
              <w:spacing w:line="240" w:lineRule="auto"/>
              <w:rPr>
                <w:noProof/>
                <w:szCs w:val="24"/>
                <w:lang w:val="lv-LV"/>
              </w:rPr>
            </w:pPr>
            <w:r w:rsidRPr="00E50166">
              <w:rPr>
                <w:noProof/>
                <w:szCs w:val="24"/>
                <w:lang w:val="lv-LV"/>
              </w:rPr>
              <w:t>Novartis Sverige AB</w:t>
            </w:r>
          </w:p>
          <w:p w14:paraId="0CD9B202" w14:textId="77777777" w:rsidR="00727D58" w:rsidRPr="00E50166" w:rsidRDefault="00727D58" w:rsidP="00DC2CDB">
            <w:pPr>
              <w:keepNext/>
              <w:widowControl w:val="0"/>
              <w:spacing w:line="240" w:lineRule="auto"/>
              <w:rPr>
                <w:noProof/>
                <w:szCs w:val="24"/>
                <w:lang w:val="lv-LV"/>
              </w:rPr>
            </w:pPr>
            <w:r w:rsidRPr="00E50166">
              <w:rPr>
                <w:noProof/>
                <w:szCs w:val="24"/>
                <w:lang w:val="lv-LV"/>
              </w:rPr>
              <w:t>Tel: +46 8 732 32 00</w:t>
            </w:r>
          </w:p>
          <w:p w14:paraId="168EAF4D" w14:textId="77777777" w:rsidR="00727D58" w:rsidRPr="00E50166" w:rsidRDefault="00727D58" w:rsidP="00DC2CDB">
            <w:pPr>
              <w:keepNext/>
              <w:widowControl w:val="0"/>
              <w:tabs>
                <w:tab w:val="left" w:pos="-720"/>
                <w:tab w:val="left" w:pos="4536"/>
              </w:tabs>
              <w:suppressAutoHyphens/>
              <w:spacing w:line="240" w:lineRule="auto"/>
              <w:rPr>
                <w:noProof/>
                <w:szCs w:val="24"/>
                <w:lang w:val="lv-LV"/>
              </w:rPr>
            </w:pPr>
          </w:p>
        </w:tc>
      </w:tr>
      <w:tr w:rsidR="00727D58" w:rsidRPr="00E50166" w14:paraId="7EEA9EDF" w14:textId="77777777" w:rsidTr="004F3E5D">
        <w:trPr>
          <w:cantSplit/>
        </w:trPr>
        <w:tc>
          <w:tcPr>
            <w:tcW w:w="4678" w:type="dxa"/>
          </w:tcPr>
          <w:p w14:paraId="2B00B445" w14:textId="77777777" w:rsidR="00727D58" w:rsidRPr="00E50166" w:rsidRDefault="00727D58" w:rsidP="00DC2CDB">
            <w:pPr>
              <w:widowControl w:val="0"/>
              <w:spacing w:line="240" w:lineRule="auto"/>
              <w:rPr>
                <w:b/>
                <w:noProof/>
                <w:szCs w:val="24"/>
                <w:lang w:val="lv-LV"/>
              </w:rPr>
            </w:pPr>
            <w:r w:rsidRPr="00E50166">
              <w:rPr>
                <w:b/>
                <w:noProof/>
                <w:szCs w:val="24"/>
                <w:lang w:val="lv-LV"/>
              </w:rPr>
              <w:t>Latvija</w:t>
            </w:r>
          </w:p>
          <w:p w14:paraId="55107C7A" w14:textId="2FB5FD1A" w:rsidR="00727D58" w:rsidRPr="00E50166" w:rsidRDefault="00727D58" w:rsidP="00DC2CDB">
            <w:pPr>
              <w:widowControl w:val="0"/>
              <w:spacing w:line="240" w:lineRule="auto"/>
              <w:rPr>
                <w:noProof/>
                <w:szCs w:val="24"/>
                <w:lang w:val="lv-LV"/>
              </w:rPr>
            </w:pPr>
            <w:r w:rsidRPr="00E50166">
              <w:rPr>
                <w:szCs w:val="22"/>
                <w:lang w:val="it-IT"/>
              </w:rPr>
              <w:t>SIA Novartis Baltics</w:t>
            </w:r>
          </w:p>
          <w:p w14:paraId="7484441C" w14:textId="77777777" w:rsidR="00727D58" w:rsidRPr="00E50166" w:rsidRDefault="00727D58" w:rsidP="00DC2CDB">
            <w:pPr>
              <w:widowControl w:val="0"/>
              <w:tabs>
                <w:tab w:val="left" w:pos="-720"/>
              </w:tabs>
              <w:suppressAutoHyphens/>
              <w:spacing w:line="240" w:lineRule="auto"/>
              <w:rPr>
                <w:noProof/>
                <w:szCs w:val="24"/>
                <w:lang w:val="lv-LV"/>
              </w:rPr>
            </w:pPr>
            <w:r w:rsidRPr="00E50166">
              <w:rPr>
                <w:noProof/>
                <w:szCs w:val="24"/>
                <w:lang w:val="lv-LV"/>
              </w:rPr>
              <w:t>Tel: +371 67 887 070</w:t>
            </w:r>
          </w:p>
          <w:p w14:paraId="1135E6AD" w14:textId="77777777" w:rsidR="00727D58" w:rsidRPr="00E50166" w:rsidRDefault="00727D58" w:rsidP="00DC2CDB">
            <w:pPr>
              <w:widowControl w:val="0"/>
              <w:tabs>
                <w:tab w:val="left" w:pos="-720"/>
              </w:tabs>
              <w:suppressAutoHyphens/>
              <w:spacing w:line="240" w:lineRule="auto"/>
              <w:rPr>
                <w:noProof/>
                <w:szCs w:val="24"/>
                <w:lang w:val="lv-LV"/>
              </w:rPr>
            </w:pPr>
          </w:p>
        </w:tc>
        <w:tc>
          <w:tcPr>
            <w:tcW w:w="4678" w:type="dxa"/>
          </w:tcPr>
          <w:p w14:paraId="76D5B0C0" w14:textId="77777777" w:rsidR="00727D58" w:rsidRPr="00E50166" w:rsidRDefault="00727D58" w:rsidP="00F15194">
            <w:pPr>
              <w:widowControl w:val="0"/>
              <w:tabs>
                <w:tab w:val="left" w:pos="-720"/>
              </w:tabs>
              <w:suppressAutoHyphens/>
              <w:spacing w:line="240" w:lineRule="auto"/>
              <w:rPr>
                <w:noProof/>
                <w:szCs w:val="24"/>
                <w:lang w:val="lv-LV"/>
              </w:rPr>
            </w:pPr>
          </w:p>
        </w:tc>
      </w:tr>
    </w:tbl>
    <w:p w14:paraId="09DDCB39"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1CCA0713" w14:textId="77777777" w:rsidR="00727D58" w:rsidRPr="00E50166" w:rsidRDefault="00727D58" w:rsidP="00DC2CDB">
      <w:pPr>
        <w:widowControl w:val="0"/>
        <w:tabs>
          <w:tab w:val="clear" w:pos="567"/>
        </w:tabs>
        <w:spacing w:line="240" w:lineRule="auto"/>
        <w:rPr>
          <w:szCs w:val="24"/>
          <w:lang w:val="lv-LV"/>
        </w:rPr>
      </w:pPr>
    </w:p>
    <w:p w14:paraId="0D7E34AE" w14:textId="77777777" w:rsidR="00727D58" w:rsidRPr="00E50166" w:rsidRDefault="00727D58" w:rsidP="00DC2CDB">
      <w:pPr>
        <w:widowControl w:val="0"/>
        <w:numPr>
          <w:ilvl w:val="12"/>
          <w:numId w:val="0"/>
        </w:numPr>
        <w:tabs>
          <w:tab w:val="clear" w:pos="567"/>
        </w:tabs>
        <w:spacing w:line="240" w:lineRule="auto"/>
        <w:ind w:right="-2"/>
        <w:rPr>
          <w:szCs w:val="24"/>
          <w:lang w:val="lv-LV"/>
        </w:rPr>
      </w:pPr>
      <w:r w:rsidRPr="00E50166">
        <w:rPr>
          <w:b/>
          <w:szCs w:val="24"/>
          <w:lang w:val="lv-LV"/>
        </w:rPr>
        <w:t>Šī lietošanas instrukcija pēdējo reizi pārskatīta</w:t>
      </w:r>
    </w:p>
    <w:p w14:paraId="3DB7A358" w14:textId="77777777" w:rsidR="00727D58" w:rsidRPr="00E50166" w:rsidRDefault="00727D58" w:rsidP="00DC2CDB">
      <w:pPr>
        <w:widowControl w:val="0"/>
        <w:numPr>
          <w:ilvl w:val="12"/>
          <w:numId w:val="0"/>
        </w:numPr>
        <w:tabs>
          <w:tab w:val="clear" w:pos="567"/>
        </w:tabs>
        <w:spacing w:line="240" w:lineRule="auto"/>
        <w:ind w:right="-2"/>
        <w:rPr>
          <w:szCs w:val="24"/>
          <w:lang w:val="lv-LV"/>
        </w:rPr>
      </w:pPr>
    </w:p>
    <w:p w14:paraId="49024048" w14:textId="77777777" w:rsidR="00727D58" w:rsidRPr="00E50166" w:rsidRDefault="00727D58" w:rsidP="00DC2CDB">
      <w:pPr>
        <w:keepNext/>
        <w:widowControl w:val="0"/>
        <w:numPr>
          <w:ilvl w:val="12"/>
          <w:numId w:val="0"/>
        </w:numPr>
        <w:tabs>
          <w:tab w:val="clear" w:pos="567"/>
        </w:tabs>
        <w:spacing w:line="240" w:lineRule="auto"/>
        <w:rPr>
          <w:b/>
          <w:szCs w:val="24"/>
          <w:lang w:val="lv-LV"/>
        </w:rPr>
      </w:pPr>
      <w:r w:rsidRPr="00E50166">
        <w:rPr>
          <w:b/>
          <w:szCs w:val="24"/>
          <w:lang w:val="lv-LV"/>
        </w:rPr>
        <w:t>Citi informācijas avoti</w:t>
      </w:r>
    </w:p>
    <w:p w14:paraId="7668F7C6" w14:textId="77777777" w:rsidR="00727D58" w:rsidRDefault="00727D58" w:rsidP="00DC2CDB">
      <w:pPr>
        <w:widowControl w:val="0"/>
        <w:numPr>
          <w:ilvl w:val="12"/>
          <w:numId w:val="0"/>
        </w:numPr>
        <w:tabs>
          <w:tab w:val="clear" w:pos="567"/>
        </w:tabs>
        <w:spacing w:line="240" w:lineRule="auto"/>
        <w:ind w:right="-2"/>
        <w:rPr>
          <w:szCs w:val="24"/>
          <w:lang w:val="lv-LV"/>
        </w:rPr>
      </w:pPr>
      <w:r w:rsidRPr="00E50166">
        <w:rPr>
          <w:szCs w:val="24"/>
          <w:lang w:val="lv-LV"/>
        </w:rPr>
        <w:t xml:space="preserve">Sīkāka informācija par šīm zālēm ir pieejama Eiropas Zāļu aģentūras tīmekļa vietnē </w:t>
      </w:r>
      <w:hyperlink r:id="rId23" w:history="1">
        <w:r w:rsidR="00E45E1D" w:rsidRPr="00BA0926">
          <w:rPr>
            <w:rStyle w:val="Hyperlink"/>
            <w:szCs w:val="24"/>
            <w:lang w:val="lv-LV"/>
          </w:rPr>
          <w:t>http://www.ema.europa.eu</w:t>
        </w:r>
      </w:hyperlink>
      <w:r w:rsidRPr="00E50166">
        <w:rPr>
          <w:szCs w:val="24"/>
          <w:lang w:val="lv-LV"/>
        </w:rPr>
        <w:t>.</w:t>
      </w:r>
    </w:p>
    <w:p w14:paraId="33F65D2B" w14:textId="77777777" w:rsidR="00727D58" w:rsidRPr="00EC6821" w:rsidRDefault="00727D58" w:rsidP="00DC2CDB">
      <w:pPr>
        <w:widowControl w:val="0"/>
        <w:numPr>
          <w:ilvl w:val="12"/>
          <w:numId w:val="0"/>
        </w:numPr>
        <w:tabs>
          <w:tab w:val="clear" w:pos="567"/>
        </w:tabs>
        <w:spacing w:line="240" w:lineRule="auto"/>
        <w:ind w:right="-2"/>
        <w:rPr>
          <w:szCs w:val="24"/>
          <w:lang w:val="lv-LV"/>
        </w:rPr>
      </w:pPr>
    </w:p>
    <w:sectPr w:rsidR="00727D58" w:rsidRPr="00EC6821" w:rsidSect="0042719F">
      <w:footerReference w:type="default" r:id="rId24"/>
      <w:footerReference w:type="first" r:id="rId25"/>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F143F" w14:textId="77777777" w:rsidR="00903863" w:rsidRDefault="00903863">
      <w:pPr>
        <w:rPr>
          <w:szCs w:val="24"/>
        </w:rPr>
      </w:pPr>
      <w:r>
        <w:rPr>
          <w:szCs w:val="24"/>
        </w:rPr>
        <w:separator/>
      </w:r>
    </w:p>
  </w:endnote>
  <w:endnote w:type="continuationSeparator" w:id="0">
    <w:p w14:paraId="5FDB529F" w14:textId="77777777" w:rsidR="00903863" w:rsidRDefault="00903863">
      <w:pPr>
        <w:rPr>
          <w:szCs w:val="24"/>
        </w:rPr>
      </w:pPr>
      <w:r>
        <w:rPr>
          <w:szCs w:val="24"/>
        </w:rPr>
        <w:continuationSeparator/>
      </w:r>
    </w:p>
  </w:endnote>
  <w:endnote w:type="continuationNotice" w:id="1">
    <w:p w14:paraId="486BC364" w14:textId="77777777" w:rsidR="00903863" w:rsidRDefault="00903863">
      <w:pPr>
        <w:spacing w:line="240" w:lineRule="auto"/>
        <w:rPr>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5463" w14:textId="3BD2BB9F" w:rsidR="00903863" w:rsidRDefault="00903863">
    <w:pPr>
      <w:pStyle w:val="Foote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sidR="00A05DE1">
      <w:rPr>
        <w:rStyle w:val="PageNumber"/>
        <w:szCs w:val="24"/>
      </w:rPr>
      <w:t>87</w:t>
    </w:r>
    <w:r>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BF37" w14:textId="77777777" w:rsidR="00903863" w:rsidRDefault="00903863">
    <w:pPr>
      <w:pStyle w:val="Foote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szCs w:val="24"/>
      </w:rPr>
      <w:t>1</w:t>
    </w:r>
    <w:r>
      <w:rPr>
        <w:rStyle w:val="PageNumbe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BFA6B" w14:textId="77777777" w:rsidR="00903863" w:rsidRDefault="00903863">
      <w:pPr>
        <w:rPr>
          <w:szCs w:val="24"/>
        </w:rPr>
      </w:pPr>
      <w:r>
        <w:rPr>
          <w:szCs w:val="24"/>
        </w:rPr>
        <w:separator/>
      </w:r>
    </w:p>
  </w:footnote>
  <w:footnote w:type="continuationSeparator" w:id="0">
    <w:p w14:paraId="5A963CAD" w14:textId="77777777" w:rsidR="00903863" w:rsidRDefault="00903863">
      <w:pPr>
        <w:rPr>
          <w:szCs w:val="24"/>
        </w:rPr>
      </w:pPr>
      <w:r>
        <w:rPr>
          <w:szCs w:val="24"/>
        </w:rPr>
        <w:continuationSeparator/>
      </w:r>
    </w:p>
  </w:footnote>
  <w:footnote w:type="continuationNotice" w:id="1">
    <w:p w14:paraId="0B2995DA" w14:textId="77777777" w:rsidR="00903863" w:rsidRDefault="00903863">
      <w:pPr>
        <w:spacing w:line="240" w:lineRule="auto"/>
        <w:rPr>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2FB26D42"/>
    <w:multiLevelType w:val="hybridMultilevel"/>
    <w:tmpl w:val="BBEC02B2"/>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15:restartNumberingAfterBreak="0">
    <w:nsid w:val="3E7422D0"/>
    <w:multiLevelType w:val="singleLevel"/>
    <w:tmpl w:val="FFFFFFFF"/>
    <w:lvl w:ilvl="0">
      <w:start w:val="1"/>
      <w:numFmt w:val="bullet"/>
      <w:lvlText w:val=""/>
      <w:lvlJc w:val="left"/>
      <w:pPr>
        <w:ind w:left="283" w:hanging="283"/>
      </w:pPr>
      <w:rPr>
        <w:rFonts w:ascii="Symbol" w:hAnsi="Symbol" w:hint="default"/>
      </w:rPr>
    </w:lvl>
  </w:abstractNum>
  <w:abstractNum w:abstractNumId="22" w15:restartNumberingAfterBreak="0">
    <w:nsid w:val="40844080"/>
    <w:multiLevelType w:val="hybridMultilevel"/>
    <w:tmpl w:val="92207B9C"/>
    <w:lvl w:ilvl="0" w:tplc="715662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10019"/>
    <w:multiLevelType w:val="singleLevel"/>
    <w:tmpl w:val="FFFFFFFF"/>
    <w:lvl w:ilvl="0">
      <w:start w:val="1"/>
      <w:numFmt w:val="bullet"/>
      <w:lvlText w:val="-"/>
      <w:lvlJc w:val="left"/>
      <w:pPr>
        <w:ind w:left="1800" w:hanging="360"/>
      </w:pPr>
    </w:lvl>
  </w:abstractNum>
  <w:abstractNum w:abstractNumId="25" w15:restartNumberingAfterBreak="0">
    <w:nsid w:val="560C4365"/>
    <w:multiLevelType w:val="singleLevel"/>
    <w:tmpl w:val="FFFFFFFF"/>
    <w:lvl w:ilvl="0">
      <w:start w:val="1"/>
      <w:numFmt w:val="bullet"/>
      <w:lvlText w:val="-"/>
      <w:lvlJc w:val="left"/>
      <w:pPr>
        <w:ind w:left="1800" w:hanging="360"/>
      </w:pPr>
    </w:lvl>
  </w:abstractNum>
  <w:abstractNum w:abstractNumId="26"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2"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33"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5"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3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2"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967381">
    <w:abstractNumId w:val="2"/>
  </w:num>
  <w:num w:numId="2" w16cid:durableId="868562981">
    <w:abstractNumId w:val="32"/>
  </w:num>
  <w:num w:numId="3" w16cid:durableId="2010283605">
    <w:abstractNumId w:val="0"/>
    <w:lvlOverride w:ilvl="0">
      <w:lvl w:ilvl="0">
        <w:start w:val="1"/>
        <w:numFmt w:val="bullet"/>
        <w:lvlText w:val="-"/>
        <w:lvlJc w:val="left"/>
        <w:pPr>
          <w:ind w:left="360" w:hanging="360"/>
        </w:pPr>
      </w:lvl>
    </w:lvlOverride>
  </w:num>
  <w:num w:numId="4" w16cid:durableId="802621266">
    <w:abstractNumId w:val="0"/>
    <w:lvlOverride w:ilvl="0">
      <w:lvl w:ilvl="0">
        <w:start w:val="1"/>
        <w:numFmt w:val="bullet"/>
        <w:lvlText w:val=""/>
        <w:lvlJc w:val="left"/>
        <w:pPr>
          <w:ind w:left="360" w:hanging="360"/>
        </w:pPr>
        <w:rPr>
          <w:rFonts w:ascii="Symbol" w:hAnsi="Symbol" w:hint="default"/>
        </w:rPr>
      </w:lvl>
    </w:lvlOverride>
  </w:num>
  <w:num w:numId="5" w16cid:durableId="1003702243">
    <w:abstractNumId w:val="34"/>
  </w:num>
  <w:num w:numId="6" w16cid:durableId="961960911">
    <w:abstractNumId w:val="28"/>
  </w:num>
  <w:num w:numId="7" w16cid:durableId="1722318669">
    <w:abstractNumId w:val="18"/>
  </w:num>
  <w:num w:numId="8" w16cid:durableId="1623073114">
    <w:abstractNumId w:val="21"/>
  </w:num>
  <w:num w:numId="9" w16cid:durableId="1222129983">
    <w:abstractNumId w:val="40"/>
  </w:num>
  <w:num w:numId="10" w16cid:durableId="822163432">
    <w:abstractNumId w:val="1"/>
  </w:num>
  <w:num w:numId="11" w16cid:durableId="1971787661">
    <w:abstractNumId w:val="36"/>
  </w:num>
  <w:num w:numId="12" w16cid:durableId="1195070722">
    <w:abstractNumId w:val="20"/>
  </w:num>
  <w:num w:numId="13" w16cid:durableId="1343971094">
    <w:abstractNumId w:val="10"/>
  </w:num>
  <w:num w:numId="14" w16cid:durableId="915631861">
    <w:abstractNumId w:val="4"/>
  </w:num>
  <w:num w:numId="15" w16cid:durableId="1491823926">
    <w:abstractNumId w:val="0"/>
    <w:lvlOverride w:ilvl="0">
      <w:lvl w:ilvl="0">
        <w:start w:val="1"/>
        <w:numFmt w:val="bullet"/>
        <w:lvlText w:val="-"/>
        <w:lvlJc w:val="left"/>
        <w:pPr>
          <w:ind w:left="360" w:hanging="360"/>
        </w:pPr>
      </w:lvl>
    </w:lvlOverride>
  </w:num>
  <w:num w:numId="16" w16cid:durableId="1224099612">
    <w:abstractNumId w:val="38"/>
  </w:num>
  <w:num w:numId="17" w16cid:durableId="204221867">
    <w:abstractNumId w:val="24"/>
  </w:num>
  <w:num w:numId="18" w16cid:durableId="386760532">
    <w:abstractNumId w:val="25"/>
  </w:num>
  <w:num w:numId="19" w16cid:durableId="1187476252">
    <w:abstractNumId w:val="41"/>
  </w:num>
  <w:num w:numId="20" w16cid:durableId="674697858">
    <w:abstractNumId w:val="31"/>
  </w:num>
  <w:num w:numId="21" w16cid:durableId="1894342947">
    <w:abstractNumId w:val="39"/>
  </w:num>
  <w:num w:numId="22" w16cid:durableId="1481384531">
    <w:abstractNumId w:val="35"/>
  </w:num>
  <w:num w:numId="23" w16cid:durableId="1427120257">
    <w:abstractNumId w:val="17"/>
  </w:num>
  <w:num w:numId="24" w16cid:durableId="1170828741">
    <w:abstractNumId w:val="39"/>
  </w:num>
  <w:num w:numId="25" w16cid:durableId="569536459">
    <w:abstractNumId w:val="4"/>
  </w:num>
  <w:num w:numId="26" w16cid:durableId="1656379203">
    <w:abstractNumId w:val="9"/>
  </w:num>
  <w:num w:numId="27" w16cid:durableId="650989769">
    <w:abstractNumId w:val="22"/>
  </w:num>
  <w:num w:numId="28" w16cid:durableId="966080873">
    <w:abstractNumId w:val="7"/>
  </w:num>
  <w:num w:numId="29" w16cid:durableId="983006455">
    <w:abstractNumId w:val="14"/>
  </w:num>
  <w:num w:numId="30" w16cid:durableId="753284061">
    <w:abstractNumId w:val="26"/>
  </w:num>
  <w:num w:numId="31" w16cid:durableId="1557080951">
    <w:abstractNumId w:val="8"/>
  </w:num>
  <w:num w:numId="32" w16cid:durableId="714163453">
    <w:abstractNumId w:val="15"/>
  </w:num>
  <w:num w:numId="33" w16cid:durableId="585303662">
    <w:abstractNumId w:val="5"/>
  </w:num>
  <w:num w:numId="34" w16cid:durableId="1779443213">
    <w:abstractNumId w:val="37"/>
  </w:num>
  <w:num w:numId="35" w16cid:durableId="1153567212">
    <w:abstractNumId w:val="30"/>
  </w:num>
  <w:num w:numId="36" w16cid:durableId="211312976">
    <w:abstractNumId w:val="12"/>
  </w:num>
  <w:num w:numId="37" w16cid:durableId="871766227">
    <w:abstractNumId w:val="29"/>
  </w:num>
  <w:num w:numId="38" w16cid:durableId="2097044938">
    <w:abstractNumId w:val="43"/>
  </w:num>
  <w:num w:numId="39" w16cid:durableId="144517347">
    <w:abstractNumId w:val="6"/>
  </w:num>
  <w:num w:numId="40" w16cid:durableId="136606900">
    <w:abstractNumId w:val="3"/>
  </w:num>
  <w:num w:numId="41" w16cid:durableId="876771941">
    <w:abstractNumId w:val="16"/>
  </w:num>
  <w:num w:numId="42" w16cid:durableId="730999631">
    <w:abstractNumId w:val="13"/>
  </w:num>
  <w:num w:numId="43" w16cid:durableId="2095391240">
    <w:abstractNumId w:val="23"/>
  </w:num>
  <w:num w:numId="44" w16cid:durableId="1966233958">
    <w:abstractNumId w:val="27"/>
  </w:num>
  <w:num w:numId="45" w16cid:durableId="2072117264">
    <w:abstractNumId w:val="42"/>
  </w:num>
  <w:num w:numId="46" w16cid:durableId="393622901">
    <w:abstractNumId w:val="0"/>
    <w:lvlOverride w:ilvl="0">
      <w:lvl w:ilvl="0">
        <w:start w:val="1"/>
        <w:numFmt w:val="bullet"/>
        <w:lvlText w:val="-"/>
        <w:lvlJc w:val="left"/>
        <w:pPr>
          <w:ind w:left="360" w:hanging="360"/>
        </w:pPr>
      </w:lvl>
    </w:lvlOverride>
  </w:num>
  <w:num w:numId="47" w16cid:durableId="717167028">
    <w:abstractNumId w:val="11"/>
  </w:num>
  <w:num w:numId="48" w16cid:durableId="1539512961">
    <w:abstractNumId w:val="33"/>
  </w:num>
  <w:num w:numId="49" w16cid:durableId="793065007">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hideSpellingErrors/>
  <w:hideGrammaticalErrors/>
  <w:activeWritingStyle w:appName="MSWord" w:lang="pt-PT" w:vendorID="64" w:dllVersion="6" w:nlCheck="1" w:checkStyle="0"/>
  <w:activeWritingStyle w:appName="MSWord" w:lang="en-GB" w:vendorID="64" w:dllVersion="6" w:nlCheck="1" w:checkStyle="1"/>
  <w:activeWritingStyle w:appName="MSWord" w:lang="es-ES" w:vendorID="64" w:dllVersion="6" w:nlCheck="1" w:checkStyle="0"/>
  <w:activeWritingStyle w:appName="MSWord" w:lang="it-IT" w:vendorID="64" w:dllVersion="6" w:nlCheck="1" w:checkStyle="0"/>
  <w:activeWritingStyle w:appName="MSWord" w:lang="en-GB" w:vendorID="64" w:dllVersion="0" w:nlCheck="1" w:checkStyle="0"/>
  <w:activeWritingStyle w:appName="MSWord" w:lang="es-ES" w:vendorID="64" w:dllVersion="0" w:nlCheck="1" w:checkStyle="0"/>
  <w:activeWritingStyle w:appName="MSWord" w:lang="pt-PT" w:vendorID="64" w:dllVersion="0" w:nlCheck="1" w:checkStyle="0"/>
  <w:activeWritingStyle w:appName="MSWord" w:lang="it-IT" w:vendorID="64" w:dllVersion="0" w:nlCheck="1" w:checkStyle="0"/>
  <w:activeWritingStyle w:appName="MSWord" w:lang="de-CH"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0353"/>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43A"/>
    <w:rsid w:val="00000D62"/>
    <w:rsid w:val="00001221"/>
    <w:rsid w:val="00001587"/>
    <w:rsid w:val="00001D45"/>
    <w:rsid w:val="0000362A"/>
    <w:rsid w:val="00004092"/>
    <w:rsid w:val="00004FFC"/>
    <w:rsid w:val="00005701"/>
    <w:rsid w:val="00005A97"/>
    <w:rsid w:val="00006435"/>
    <w:rsid w:val="00006B3F"/>
    <w:rsid w:val="00007528"/>
    <w:rsid w:val="0000785E"/>
    <w:rsid w:val="0001164F"/>
    <w:rsid w:val="00013020"/>
    <w:rsid w:val="0001482D"/>
    <w:rsid w:val="00014869"/>
    <w:rsid w:val="000150D3"/>
    <w:rsid w:val="00015F51"/>
    <w:rsid w:val="000166C1"/>
    <w:rsid w:val="000172F7"/>
    <w:rsid w:val="0002006B"/>
    <w:rsid w:val="000208B3"/>
    <w:rsid w:val="00020AE8"/>
    <w:rsid w:val="000214EC"/>
    <w:rsid w:val="000227A4"/>
    <w:rsid w:val="000231E9"/>
    <w:rsid w:val="00023779"/>
    <w:rsid w:val="00023A2C"/>
    <w:rsid w:val="00023EEF"/>
    <w:rsid w:val="000250C9"/>
    <w:rsid w:val="00025EBE"/>
    <w:rsid w:val="00026AFF"/>
    <w:rsid w:val="00026BF2"/>
    <w:rsid w:val="000271F6"/>
    <w:rsid w:val="000273BD"/>
    <w:rsid w:val="00027487"/>
    <w:rsid w:val="00030445"/>
    <w:rsid w:val="0003048F"/>
    <w:rsid w:val="000312E1"/>
    <w:rsid w:val="00031315"/>
    <w:rsid w:val="000318C7"/>
    <w:rsid w:val="00032621"/>
    <w:rsid w:val="00032949"/>
    <w:rsid w:val="000338BE"/>
    <w:rsid w:val="00033D26"/>
    <w:rsid w:val="00033FDB"/>
    <w:rsid w:val="000344C0"/>
    <w:rsid w:val="000344F6"/>
    <w:rsid w:val="000412A6"/>
    <w:rsid w:val="00041421"/>
    <w:rsid w:val="000414CD"/>
    <w:rsid w:val="00041F3B"/>
    <w:rsid w:val="00042263"/>
    <w:rsid w:val="00042D9C"/>
    <w:rsid w:val="00042F4C"/>
    <w:rsid w:val="00043505"/>
    <w:rsid w:val="00043C70"/>
    <w:rsid w:val="00043DAB"/>
    <w:rsid w:val="00044042"/>
    <w:rsid w:val="000446C3"/>
    <w:rsid w:val="00044944"/>
    <w:rsid w:val="00046072"/>
    <w:rsid w:val="00046353"/>
    <w:rsid w:val="00046739"/>
    <w:rsid w:val="00046D83"/>
    <w:rsid w:val="000474D2"/>
    <w:rsid w:val="0004798A"/>
    <w:rsid w:val="000479C5"/>
    <w:rsid w:val="0005008D"/>
    <w:rsid w:val="00050DFD"/>
    <w:rsid w:val="0005151D"/>
    <w:rsid w:val="0005204A"/>
    <w:rsid w:val="0005224C"/>
    <w:rsid w:val="00052A31"/>
    <w:rsid w:val="00053809"/>
    <w:rsid w:val="00053914"/>
    <w:rsid w:val="00054237"/>
    <w:rsid w:val="00054756"/>
    <w:rsid w:val="000549D1"/>
    <w:rsid w:val="00054DEB"/>
    <w:rsid w:val="0005609F"/>
    <w:rsid w:val="000560C5"/>
    <w:rsid w:val="00056C49"/>
    <w:rsid w:val="00056FE0"/>
    <w:rsid w:val="000603C8"/>
    <w:rsid w:val="000608A4"/>
    <w:rsid w:val="00060AA1"/>
    <w:rsid w:val="0006177F"/>
    <w:rsid w:val="000620AA"/>
    <w:rsid w:val="000624D5"/>
    <w:rsid w:val="000627FF"/>
    <w:rsid w:val="00062D51"/>
    <w:rsid w:val="000631FD"/>
    <w:rsid w:val="000641B8"/>
    <w:rsid w:val="000643D3"/>
    <w:rsid w:val="00064D62"/>
    <w:rsid w:val="00065863"/>
    <w:rsid w:val="00065F47"/>
    <w:rsid w:val="000678B4"/>
    <w:rsid w:val="00067B16"/>
    <w:rsid w:val="000713C7"/>
    <w:rsid w:val="00071F8A"/>
    <w:rsid w:val="00073135"/>
    <w:rsid w:val="00073E04"/>
    <w:rsid w:val="00074101"/>
    <w:rsid w:val="0007628D"/>
    <w:rsid w:val="0007705B"/>
    <w:rsid w:val="0008003A"/>
    <w:rsid w:val="00081DAB"/>
    <w:rsid w:val="00083953"/>
    <w:rsid w:val="00083A2D"/>
    <w:rsid w:val="0008548C"/>
    <w:rsid w:val="00085D6F"/>
    <w:rsid w:val="000870BA"/>
    <w:rsid w:val="00092829"/>
    <w:rsid w:val="00092B09"/>
    <w:rsid w:val="0009351E"/>
    <w:rsid w:val="00093E81"/>
    <w:rsid w:val="000946AE"/>
    <w:rsid w:val="0009479A"/>
    <w:rsid w:val="00094AD6"/>
    <w:rsid w:val="00095D61"/>
    <w:rsid w:val="00095E44"/>
    <w:rsid w:val="00096C79"/>
    <w:rsid w:val="00096D8D"/>
    <w:rsid w:val="0009755A"/>
    <w:rsid w:val="000A0D92"/>
    <w:rsid w:val="000A1232"/>
    <w:rsid w:val="000A3B97"/>
    <w:rsid w:val="000A40D0"/>
    <w:rsid w:val="000A5098"/>
    <w:rsid w:val="000A5614"/>
    <w:rsid w:val="000A5AFB"/>
    <w:rsid w:val="000A745F"/>
    <w:rsid w:val="000A7B53"/>
    <w:rsid w:val="000B0097"/>
    <w:rsid w:val="000B06A4"/>
    <w:rsid w:val="000B0BB9"/>
    <w:rsid w:val="000B101F"/>
    <w:rsid w:val="000B1E19"/>
    <w:rsid w:val="000B1F4B"/>
    <w:rsid w:val="000B21C1"/>
    <w:rsid w:val="000B2818"/>
    <w:rsid w:val="000B2F27"/>
    <w:rsid w:val="000B2F58"/>
    <w:rsid w:val="000B3246"/>
    <w:rsid w:val="000B37A8"/>
    <w:rsid w:val="000B3918"/>
    <w:rsid w:val="000B445D"/>
    <w:rsid w:val="000B4CD6"/>
    <w:rsid w:val="000B51D9"/>
    <w:rsid w:val="000B71EA"/>
    <w:rsid w:val="000C03FB"/>
    <w:rsid w:val="000C136B"/>
    <w:rsid w:val="000C23F6"/>
    <w:rsid w:val="000C308F"/>
    <w:rsid w:val="000C3B35"/>
    <w:rsid w:val="000C4D20"/>
    <w:rsid w:val="000C534E"/>
    <w:rsid w:val="000C5657"/>
    <w:rsid w:val="000C5A4E"/>
    <w:rsid w:val="000C635D"/>
    <w:rsid w:val="000C6E07"/>
    <w:rsid w:val="000C7F49"/>
    <w:rsid w:val="000D0D01"/>
    <w:rsid w:val="000D1AEE"/>
    <w:rsid w:val="000D1F4F"/>
    <w:rsid w:val="000D4D07"/>
    <w:rsid w:val="000D4F72"/>
    <w:rsid w:val="000D6D87"/>
    <w:rsid w:val="000D7535"/>
    <w:rsid w:val="000E11AA"/>
    <w:rsid w:val="000E165D"/>
    <w:rsid w:val="000E16C9"/>
    <w:rsid w:val="000E16D2"/>
    <w:rsid w:val="000E1BAF"/>
    <w:rsid w:val="000E223E"/>
    <w:rsid w:val="000E2491"/>
    <w:rsid w:val="000E2EA9"/>
    <w:rsid w:val="000E415E"/>
    <w:rsid w:val="000E46A3"/>
    <w:rsid w:val="000E4CD1"/>
    <w:rsid w:val="000E4E14"/>
    <w:rsid w:val="000E4E88"/>
    <w:rsid w:val="000E5726"/>
    <w:rsid w:val="000E5B61"/>
    <w:rsid w:val="000E6C94"/>
    <w:rsid w:val="000E77C9"/>
    <w:rsid w:val="000E7868"/>
    <w:rsid w:val="000E7BF0"/>
    <w:rsid w:val="000F1BB2"/>
    <w:rsid w:val="000F217A"/>
    <w:rsid w:val="000F2FA8"/>
    <w:rsid w:val="000F3540"/>
    <w:rsid w:val="000F3F94"/>
    <w:rsid w:val="000F5B21"/>
    <w:rsid w:val="000F620E"/>
    <w:rsid w:val="000F647B"/>
    <w:rsid w:val="000F7008"/>
    <w:rsid w:val="000F7778"/>
    <w:rsid w:val="000F779B"/>
    <w:rsid w:val="001002E9"/>
    <w:rsid w:val="00102F34"/>
    <w:rsid w:val="00103501"/>
    <w:rsid w:val="00103B2D"/>
    <w:rsid w:val="00103CD2"/>
    <w:rsid w:val="00104061"/>
    <w:rsid w:val="0010409C"/>
    <w:rsid w:val="0010432C"/>
    <w:rsid w:val="00104E6F"/>
    <w:rsid w:val="00105126"/>
    <w:rsid w:val="00105F11"/>
    <w:rsid w:val="00107236"/>
    <w:rsid w:val="001101A2"/>
    <w:rsid w:val="001106F7"/>
    <w:rsid w:val="001107E0"/>
    <w:rsid w:val="001108A9"/>
    <w:rsid w:val="00111C1A"/>
    <w:rsid w:val="00112EDA"/>
    <w:rsid w:val="0011363A"/>
    <w:rsid w:val="00114174"/>
    <w:rsid w:val="0011524B"/>
    <w:rsid w:val="00115615"/>
    <w:rsid w:val="0011683E"/>
    <w:rsid w:val="001177AE"/>
    <w:rsid w:val="00117C1D"/>
    <w:rsid w:val="00120E1F"/>
    <w:rsid w:val="001230ED"/>
    <w:rsid w:val="00123688"/>
    <w:rsid w:val="0012479B"/>
    <w:rsid w:val="00125D04"/>
    <w:rsid w:val="00125E8E"/>
    <w:rsid w:val="0012638E"/>
    <w:rsid w:val="00127315"/>
    <w:rsid w:val="0012771B"/>
    <w:rsid w:val="00127F47"/>
    <w:rsid w:val="00130428"/>
    <w:rsid w:val="0013179A"/>
    <w:rsid w:val="001320B1"/>
    <w:rsid w:val="00132C6F"/>
    <w:rsid w:val="00133407"/>
    <w:rsid w:val="00133572"/>
    <w:rsid w:val="00134B11"/>
    <w:rsid w:val="00136318"/>
    <w:rsid w:val="001364FB"/>
    <w:rsid w:val="001365F2"/>
    <w:rsid w:val="00136881"/>
    <w:rsid w:val="00136D7A"/>
    <w:rsid w:val="00136FB1"/>
    <w:rsid w:val="001377B9"/>
    <w:rsid w:val="00137D6F"/>
    <w:rsid w:val="00141470"/>
    <w:rsid w:val="00141540"/>
    <w:rsid w:val="0014298F"/>
    <w:rsid w:val="00142A20"/>
    <w:rsid w:val="00143E3F"/>
    <w:rsid w:val="00144349"/>
    <w:rsid w:val="00144487"/>
    <w:rsid w:val="001449DF"/>
    <w:rsid w:val="00144A2C"/>
    <w:rsid w:val="00144C71"/>
    <w:rsid w:val="00144F8A"/>
    <w:rsid w:val="0014569B"/>
    <w:rsid w:val="00145A63"/>
    <w:rsid w:val="00145F02"/>
    <w:rsid w:val="00145FBE"/>
    <w:rsid w:val="001469F8"/>
    <w:rsid w:val="001470E0"/>
    <w:rsid w:val="00150060"/>
    <w:rsid w:val="001503A2"/>
    <w:rsid w:val="00151DB6"/>
    <w:rsid w:val="0015281C"/>
    <w:rsid w:val="00153FAC"/>
    <w:rsid w:val="001548E6"/>
    <w:rsid w:val="00154C69"/>
    <w:rsid w:val="00156801"/>
    <w:rsid w:val="00156A13"/>
    <w:rsid w:val="00156D2A"/>
    <w:rsid w:val="0015704C"/>
    <w:rsid w:val="001573C7"/>
    <w:rsid w:val="00157895"/>
    <w:rsid w:val="00160017"/>
    <w:rsid w:val="00161701"/>
    <w:rsid w:val="00161E87"/>
    <w:rsid w:val="00162AE9"/>
    <w:rsid w:val="00162F5E"/>
    <w:rsid w:val="00163DB5"/>
    <w:rsid w:val="0016566C"/>
    <w:rsid w:val="0016571D"/>
    <w:rsid w:val="00166818"/>
    <w:rsid w:val="00167E42"/>
    <w:rsid w:val="00171012"/>
    <w:rsid w:val="001716F2"/>
    <w:rsid w:val="001727F0"/>
    <w:rsid w:val="00172A73"/>
    <w:rsid w:val="00172B06"/>
    <w:rsid w:val="0017347E"/>
    <w:rsid w:val="0017495D"/>
    <w:rsid w:val="001752D8"/>
    <w:rsid w:val="00175931"/>
    <w:rsid w:val="00175A85"/>
    <w:rsid w:val="00175AF1"/>
    <w:rsid w:val="00175E9F"/>
    <w:rsid w:val="0017606B"/>
    <w:rsid w:val="00176B25"/>
    <w:rsid w:val="00180602"/>
    <w:rsid w:val="00180EE0"/>
    <w:rsid w:val="0018238B"/>
    <w:rsid w:val="001828E0"/>
    <w:rsid w:val="00183419"/>
    <w:rsid w:val="00183426"/>
    <w:rsid w:val="0018394A"/>
    <w:rsid w:val="00184319"/>
    <w:rsid w:val="00184DCC"/>
    <w:rsid w:val="00185B1C"/>
    <w:rsid w:val="00186A9D"/>
    <w:rsid w:val="001874A6"/>
    <w:rsid w:val="0018765B"/>
    <w:rsid w:val="001902F9"/>
    <w:rsid w:val="00190325"/>
    <w:rsid w:val="00190602"/>
    <w:rsid w:val="00190913"/>
    <w:rsid w:val="00193610"/>
    <w:rsid w:val="00193DD3"/>
    <w:rsid w:val="001943BB"/>
    <w:rsid w:val="001948AA"/>
    <w:rsid w:val="00194A67"/>
    <w:rsid w:val="00195357"/>
    <w:rsid w:val="00195D89"/>
    <w:rsid w:val="00195F65"/>
    <w:rsid w:val="00196732"/>
    <w:rsid w:val="001968E3"/>
    <w:rsid w:val="001A07E2"/>
    <w:rsid w:val="001A2018"/>
    <w:rsid w:val="001A30D3"/>
    <w:rsid w:val="001A312F"/>
    <w:rsid w:val="001A36C0"/>
    <w:rsid w:val="001A37C9"/>
    <w:rsid w:val="001A56F1"/>
    <w:rsid w:val="001A5D0E"/>
    <w:rsid w:val="001A6847"/>
    <w:rsid w:val="001A75DD"/>
    <w:rsid w:val="001A77E0"/>
    <w:rsid w:val="001B01C8"/>
    <w:rsid w:val="001B038F"/>
    <w:rsid w:val="001B0B52"/>
    <w:rsid w:val="001B13F6"/>
    <w:rsid w:val="001B141B"/>
    <w:rsid w:val="001B1448"/>
    <w:rsid w:val="001B1747"/>
    <w:rsid w:val="001B21E0"/>
    <w:rsid w:val="001B2568"/>
    <w:rsid w:val="001B2D44"/>
    <w:rsid w:val="001B4F3E"/>
    <w:rsid w:val="001B54A9"/>
    <w:rsid w:val="001B6474"/>
    <w:rsid w:val="001B72E8"/>
    <w:rsid w:val="001B744E"/>
    <w:rsid w:val="001B752A"/>
    <w:rsid w:val="001B7BAF"/>
    <w:rsid w:val="001C08D9"/>
    <w:rsid w:val="001C12FB"/>
    <w:rsid w:val="001C2DB4"/>
    <w:rsid w:val="001C2FBF"/>
    <w:rsid w:val="001C3228"/>
    <w:rsid w:val="001C35E9"/>
    <w:rsid w:val="001C36BD"/>
    <w:rsid w:val="001C3733"/>
    <w:rsid w:val="001C46D8"/>
    <w:rsid w:val="001C49B3"/>
    <w:rsid w:val="001C5449"/>
    <w:rsid w:val="001C5945"/>
    <w:rsid w:val="001C5B30"/>
    <w:rsid w:val="001C5BCC"/>
    <w:rsid w:val="001C5EC4"/>
    <w:rsid w:val="001C7228"/>
    <w:rsid w:val="001C7DF8"/>
    <w:rsid w:val="001C7FEC"/>
    <w:rsid w:val="001D0129"/>
    <w:rsid w:val="001D0F3D"/>
    <w:rsid w:val="001D2573"/>
    <w:rsid w:val="001D28C0"/>
    <w:rsid w:val="001D3044"/>
    <w:rsid w:val="001D3C05"/>
    <w:rsid w:val="001D6AF4"/>
    <w:rsid w:val="001D6B40"/>
    <w:rsid w:val="001D6D16"/>
    <w:rsid w:val="001D7947"/>
    <w:rsid w:val="001D7D3E"/>
    <w:rsid w:val="001E0CC1"/>
    <w:rsid w:val="001E1166"/>
    <w:rsid w:val="001E198C"/>
    <w:rsid w:val="001E1C10"/>
    <w:rsid w:val="001E3418"/>
    <w:rsid w:val="001E3CC0"/>
    <w:rsid w:val="001E43BA"/>
    <w:rsid w:val="001E44F9"/>
    <w:rsid w:val="001E6454"/>
    <w:rsid w:val="001E6AFF"/>
    <w:rsid w:val="001E7461"/>
    <w:rsid w:val="001E77C3"/>
    <w:rsid w:val="001E7D77"/>
    <w:rsid w:val="001F00B2"/>
    <w:rsid w:val="001F090B"/>
    <w:rsid w:val="001F180A"/>
    <w:rsid w:val="001F1A28"/>
    <w:rsid w:val="001F1AD0"/>
    <w:rsid w:val="001F2192"/>
    <w:rsid w:val="001F35E8"/>
    <w:rsid w:val="001F4014"/>
    <w:rsid w:val="001F445E"/>
    <w:rsid w:val="001F63FC"/>
    <w:rsid w:val="001F6423"/>
    <w:rsid w:val="002005C0"/>
    <w:rsid w:val="00200AD2"/>
    <w:rsid w:val="00201213"/>
    <w:rsid w:val="0020165E"/>
    <w:rsid w:val="002024DA"/>
    <w:rsid w:val="0020272E"/>
    <w:rsid w:val="00202E50"/>
    <w:rsid w:val="002037BC"/>
    <w:rsid w:val="00203ADD"/>
    <w:rsid w:val="00204350"/>
    <w:rsid w:val="002048D3"/>
    <w:rsid w:val="00205180"/>
    <w:rsid w:val="002077CB"/>
    <w:rsid w:val="002078A9"/>
    <w:rsid w:val="00207F81"/>
    <w:rsid w:val="002109F4"/>
    <w:rsid w:val="00210FA7"/>
    <w:rsid w:val="00211A5D"/>
    <w:rsid w:val="00211FDA"/>
    <w:rsid w:val="00213AF8"/>
    <w:rsid w:val="00214B64"/>
    <w:rsid w:val="00214E2A"/>
    <w:rsid w:val="00215020"/>
    <w:rsid w:val="00215FDA"/>
    <w:rsid w:val="002160C2"/>
    <w:rsid w:val="00216F6E"/>
    <w:rsid w:val="00217234"/>
    <w:rsid w:val="002202BB"/>
    <w:rsid w:val="00220C54"/>
    <w:rsid w:val="00222BB9"/>
    <w:rsid w:val="002258D6"/>
    <w:rsid w:val="0022658D"/>
    <w:rsid w:val="00226FDB"/>
    <w:rsid w:val="002274FB"/>
    <w:rsid w:val="00227E46"/>
    <w:rsid w:val="002300F5"/>
    <w:rsid w:val="002309D2"/>
    <w:rsid w:val="00231482"/>
    <w:rsid w:val="00231B61"/>
    <w:rsid w:val="0023315B"/>
    <w:rsid w:val="00233C2A"/>
    <w:rsid w:val="002340C5"/>
    <w:rsid w:val="002342B7"/>
    <w:rsid w:val="002347FE"/>
    <w:rsid w:val="0023506D"/>
    <w:rsid w:val="002356DC"/>
    <w:rsid w:val="00235B1F"/>
    <w:rsid w:val="002407F5"/>
    <w:rsid w:val="00240D7A"/>
    <w:rsid w:val="0024178D"/>
    <w:rsid w:val="0024392B"/>
    <w:rsid w:val="00243E24"/>
    <w:rsid w:val="002450C6"/>
    <w:rsid w:val="00245C4E"/>
    <w:rsid w:val="00245DCF"/>
    <w:rsid w:val="00246C65"/>
    <w:rsid w:val="00246EF8"/>
    <w:rsid w:val="0024721F"/>
    <w:rsid w:val="0024793E"/>
    <w:rsid w:val="00251A10"/>
    <w:rsid w:val="002527D6"/>
    <w:rsid w:val="00252BFF"/>
    <w:rsid w:val="00253732"/>
    <w:rsid w:val="0025415C"/>
    <w:rsid w:val="002542A8"/>
    <w:rsid w:val="00255280"/>
    <w:rsid w:val="002559A0"/>
    <w:rsid w:val="00257133"/>
    <w:rsid w:val="00257181"/>
    <w:rsid w:val="00257FC6"/>
    <w:rsid w:val="002603BE"/>
    <w:rsid w:val="00260A11"/>
    <w:rsid w:val="0026169A"/>
    <w:rsid w:val="00262763"/>
    <w:rsid w:val="00264BEA"/>
    <w:rsid w:val="00265207"/>
    <w:rsid w:val="00266271"/>
    <w:rsid w:val="00267850"/>
    <w:rsid w:val="00267E70"/>
    <w:rsid w:val="00270401"/>
    <w:rsid w:val="00271032"/>
    <w:rsid w:val="00272F10"/>
    <w:rsid w:val="00273CE4"/>
    <w:rsid w:val="00273E3E"/>
    <w:rsid w:val="00274147"/>
    <w:rsid w:val="00274305"/>
    <w:rsid w:val="00274F08"/>
    <w:rsid w:val="00275189"/>
    <w:rsid w:val="002756DC"/>
    <w:rsid w:val="00276412"/>
    <w:rsid w:val="00276437"/>
    <w:rsid w:val="0027788A"/>
    <w:rsid w:val="00277A49"/>
    <w:rsid w:val="00277AFF"/>
    <w:rsid w:val="00280053"/>
    <w:rsid w:val="002800CA"/>
    <w:rsid w:val="002802F4"/>
    <w:rsid w:val="0028063F"/>
    <w:rsid w:val="00280740"/>
    <w:rsid w:val="00280A4D"/>
    <w:rsid w:val="00280A94"/>
    <w:rsid w:val="00283283"/>
    <w:rsid w:val="00283B02"/>
    <w:rsid w:val="00283C5D"/>
    <w:rsid w:val="0028403A"/>
    <w:rsid w:val="002844B0"/>
    <w:rsid w:val="00284BB2"/>
    <w:rsid w:val="00285D0B"/>
    <w:rsid w:val="00286322"/>
    <w:rsid w:val="00287A5A"/>
    <w:rsid w:val="00287E57"/>
    <w:rsid w:val="00290F6F"/>
    <w:rsid w:val="002922C6"/>
    <w:rsid w:val="00293062"/>
    <w:rsid w:val="00293622"/>
    <w:rsid w:val="00294208"/>
    <w:rsid w:val="00295026"/>
    <w:rsid w:val="0029655E"/>
    <w:rsid w:val="00296B03"/>
    <w:rsid w:val="00296C1F"/>
    <w:rsid w:val="002A03C1"/>
    <w:rsid w:val="002A04B0"/>
    <w:rsid w:val="002A0FF6"/>
    <w:rsid w:val="002A1BEF"/>
    <w:rsid w:val="002A2129"/>
    <w:rsid w:val="002A4044"/>
    <w:rsid w:val="002A4107"/>
    <w:rsid w:val="002A41E6"/>
    <w:rsid w:val="002A44C8"/>
    <w:rsid w:val="002A5E48"/>
    <w:rsid w:val="002A6F4B"/>
    <w:rsid w:val="002A722D"/>
    <w:rsid w:val="002B0059"/>
    <w:rsid w:val="002B0455"/>
    <w:rsid w:val="002B0C80"/>
    <w:rsid w:val="002B261C"/>
    <w:rsid w:val="002B2BEE"/>
    <w:rsid w:val="002B2DD5"/>
    <w:rsid w:val="002B35C5"/>
    <w:rsid w:val="002B3935"/>
    <w:rsid w:val="002B406A"/>
    <w:rsid w:val="002B41D4"/>
    <w:rsid w:val="002B543F"/>
    <w:rsid w:val="002B5ACF"/>
    <w:rsid w:val="002B6EC2"/>
    <w:rsid w:val="002B75D8"/>
    <w:rsid w:val="002B7D73"/>
    <w:rsid w:val="002C02D0"/>
    <w:rsid w:val="002C06E3"/>
    <w:rsid w:val="002C0801"/>
    <w:rsid w:val="002C145F"/>
    <w:rsid w:val="002C33B3"/>
    <w:rsid w:val="002C3777"/>
    <w:rsid w:val="002C4153"/>
    <w:rsid w:val="002C42CF"/>
    <w:rsid w:val="002C44B0"/>
    <w:rsid w:val="002C4E07"/>
    <w:rsid w:val="002C543F"/>
    <w:rsid w:val="002C68DA"/>
    <w:rsid w:val="002C6FC7"/>
    <w:rsid w:val="002D0020"/>
    <w:rsid w:val="002D0586"/>
    <w:rsid w:val="002D0F76"/>
    <w:rsid w:val="002D1023"/>
    <w:rsid w:val="002D1459"/>
    <w:rsid w:val="002D1470"/>
    <w:rsid w:val="002D21CF"/>
    <w:rsid w:val="002D2B3D"/>
    <w:rsid w:val="002D3BD1"/>
    <w:rsid w:val="002D3DB7"/>
    <w:rsid w:val="002D3F94"/>
    <w:rsid w:val="002D4705"/>
    <w:rsid w:val="002D5B65"/>
    <w:rsid w:val="002D5DE4"/>
    <w:rsid w:val="002D6396"/>
    <w:rsid w:val="002D77D9"/>
    <w:rsid w:val="002D7AEA"/>
    <w:rsid w:val="002D7E5E"/>
    <w:rsid w:val="002E07BA"/>
    <w:rsid w:val="002E07EF"/>
    <w:rsid w:val="002E0D06"/>
    <w:rsid w:val="002E16E1"/>
    <w:rsid w:val="002E1810"/>
    <w:rsid w:val="002E32D9"/>
    <w:rsid w:val="002E422B"/>
    <w:rsid w:val="002E4CE0"/>
    <w:rsid w:val="002E4E94"/>
    <w:rsid w:val="002E5561"/>
    <w:rsid w:val="002E626E"/>
    <w:rsid w:val="002F0848"/>
    <w:rsid w:val="002F0A06"/>
    <w:rsid w:val="002F1F28"/>
    <w:rsid w:val="002F21C2"/>
    <w:rsid w:val="002F43CA"/>
    <w:rsid w:val="002F49FF"/>
    <w:rsid w:val="002F5551"/>
    <w:rsid w:val="002F56B4"/>
    <w:rsid w:val="002F57AA"/>
    <w:rsid w:val="002F6EF7"/>
    <w:rsid w:val="002F714C"/>
    <w:rsid w:val="002F77BF"/>
    <w:rsid w:val="003004A2"/>
    <w:rsid w:val="003015C3"/>
    <w:rsid w:val="003016CD"/>
    <w:rsid w:val="00303619"/>
    <w:rsid w:val="00303DD5"/>
    <w:rsid w:val="003040D7"/>
    <w:rsid w:val="0030502B"/>
    <w:rsid w:val="003070AE"/>
    <w:rsid w:val="00307B74"/>
    <w:rsid w:val="0031005F"/>
    <w:rsid w:val="00310764"/>
    <w:rsid w:val="00310990"/>
    <w:rsid w:val="00310AA0"/>
    <w:rsid w:val="003113BE"/>
    <w:rsid w:val="00311BFD"/>
    <w:rsid w:val="003121D0"/>
    <w:rsid w:val="00312A34"/>
    <w:rsid w:val="00312EE0"/>
    <w:rsid w:val="003130D7"/>
    <w:rsid w:val="003135E6"/>
    <w:rsid w:val="00314718"/>
    <w:rsid w:val="0031488A"/>
    <w:rsid w:val="003152C4"/>
    <w:rsid w:val="00315841"/>
    <w:rsid w:val="003163F3"/>
    <w:rsid w:val="003174C8"/>
    <w:rsid w:val="003175E1"/>
    <w:rsid w:val="00317AEA"/>
    <w:rsid w:val="00320203"/>
    <w:rsid w:val="00320FE6"/>
    <w:rsid w:val="00322002"/>
    <w:rsid w:val="003221CF"/>
    <w:rsid w:val="00322258"/>
    <w:rsid w:val="00323497"/>
    <w:rsid w:val="003247B0"/>
    <w:rsid w:val="00324FF4"/>
    <w:rsid w:val="00325E81"/>
    <w:rsid w:val="00326948"/>
    <w:rsid w:val="00327052"/>
    <w:rsid w:val="00327ECD"/>
    <w:rsid w:val="003300E7"/>
    <w:rsid w:val="003302A2"/>
    <w:rsid w:val="003303C0"/>
    <w:rsid w:val="00330905"/>
    <w:rsid w:val="003311DB"/>
    <w:rsid w:val="003326F9"/>
    <w:rsid w:val="003333F6"/>
    <w:rsid w:val="00333418"/>
    <w:rsid w:val="00333881"/>
    <w:rsid w:val="003347C7"/>
    <w:rsid w:val="0033486D"/>
    <w:rsid w:val="0033518B"/>
    <w:rsid w:val="003352D6"/>
    <w:rsid w:val="00335BB6"/>
    <w:rsid w:val="003367C4"/>
    <w:rsid w:val="00336877"/>
    <w:rsid w:val="00336D8E"/>
    <w:rsid w:val="003376B3"/>
    <w:rsid w:val="00337BBB"/>
    <w:rsid w:val="00337DED"/>
    <w:rsid w:val="0034028D"/>
    <w:rsid w:val="00340463"/>
    <w:rsid w:val="0034549B"/>
    <w:rsid w:val="00345F9C"/>
    <w:rsid w:val="0034614C"/>
    <w:rsid w:val="00347776"/>
    <w:rsid w:val="00350479"/>
    <w:rsid w:val="003510ED"/>
    <w:rsid w:val="003511AD"/>
    <w:rsid w:val="00351A91"/>
    <w:rsid w:val="00351EF4"/>
    <w:rsid w:val="003520C4"/>
    <w:rsid w:val="003533AE"/>
    <w:rsid w:val="0035406B"/>
    <w:rsid w:val="00355E14"/>
    <w:rsid w:val="00357497"/>
    <w:rsid w:val="00357C5E"/>
    <w:rsid w:val="00357D32"/>
    <w:rsid w:val="00357D7B"/>
    <w:rsid w:val="0036076D"/>
    <w:rsid w:val="003608BD"/>
    <w:rsid w:val="00361280"/>
    <w:rsid w:val="003615F1"/>
    <w:rsid w:val="00361A6E"/>
    <w:rsid w:val="0036297E"/>
    <w:rsid w:val="00363D7F"/>
    <w:rsid w:val="00363F80"/>
    <w:rsid w:val="003644B0"/>
    <w:rsid w:val="0036655E"/>
    <w:rsid w:val="003665B9"/>
    <w:rsid w:val="00367C66"/>
    <w:rsid w:val="003700B2"/>
    <w:rsid w:val="003700EF"/>
    <w:rsid w:val="0037026D"/>
    <w:rsid w:val="003721EE"/>
    <w:rsid w:val="0037233D"/>
    <w:rsid w:val="003736EF"/>
    <w:rsid w:val="003737E3"/>
    <w:rsid w:val="003742B2"/>
    <w:rsid w:val="0037525B"/>
    <w:rsid w:val="00375355"/>
    <w:rsid w:val="00375A9F"/>
    <w:rsid w:val="00375D29"/>
    <w:rsid w:val="00377C9C"/>
    <w:rsid w:val="003808F5"/>
    <w:rsid w:val="00380A1A"/>
    <w:rsid w:val="00380D80"/>
    <w:rsid w:val="0038126C"/>
    <w:rsid w:val="0038500E"/>
    <w:rsid w:val="00386D1A"/>
    <w:rsid w:val="00386F52"/>
    <w:rsid w:val="003870E9"/>
    <w:rsid w:val="0038761D"/>
    <w:rsid w:val="00390195"/>
    <w:rsid w:val="003906F8"/>
    <w:rsid w:val="0039273A"/>
    <w:rsid w:val="00393148"/>
    <w:rsid w:val="003935EE"/>
    <w:rsid w:val="00393E3D"/>
    <w:rsid w:val="00393EE9"/>
    <w:rsid w:val="0039408A"/>
    <w:rsid w:val="003945F5"/>
    <w:rsid w:val="00394E08"/>
    <w:rsid w:val="00395653"/>
    <w:rsid w:val="0039673D"/>
    <w:rsid w:val="0039720F"/>
    <w:rsid w:val="0039741A"/>
    <w:rsid w:val="003975DA"/>
    <w:rsid w:val="00397893"/>
    <w:rsid w:val="003A0710"/>
    <w:rsid w:val="003A0B8C"/>
    <w:rsid w:val="003A12E2"/>
    <w:rsid w:val="003A147F"/>
    <w:rsid w:val="003A1802"/>
    <w:rsid w:val="003A1AEF"/>
    <w:rsid w:val="003A1F4A"/>
    <w:rsid w:val="003A2407"/>
    <w:rsid w:val="003A2622"/>
    <w:rsid w:val="003A2CF0"/>
    <w:rsid w:val="003A33D3"/>
    <w:rsid w:val="003A3880"/>
    <w:rsid w:val="003A459C"/>
    <w:rsid w:val="003A493E"/>
    <w:rsid w:val="003A4B52"/>
    <w:rsid w:val="003A5BC5"/>
    <w:rsid w:val="003A5D55"/>
    <w:rsid w:val="003A5FC7"/>
    <w:rsid w:val="003A6B9E"/>
    <w:rsid w:val="003A74FE"/>
    <w:rsid w:val="003A75E6"/>
    <w:rsid w:val="003A7B8D"/>
    <w:rsid w:val="003A7DC0"/>
    <w:rsid w:val="003B0384"/>
    <w:rsid w:val="003B255B"/>
    <w:rsid w:val="003B28A5"/>
    <w:rsid w:val="003B2BB9"/>
    <w:rsid w:val="003B2DCF"/>
    <w:rsid w:val="003B3317"/>
    <w:rsid w:val="003B3E23"/>
    <w:rsid w:val="003B3F6D"/>
    <w:rsid w:val="003B4B2F"/>
    <w:rsid w:val="003B52D4"/>
    <w:rsid w:val="003B6E03"/>
    <w:rsid w:val="003B7A11"/>
    <w:rsid w:val="003C0044"/>
    <w:rsid w:val="003C1CA5"/>
    <w:rsid w:val="003C1EC7"/>
    <w:rsid w:val="003C269F"/>
    <w:rsid w:val="003C3D8E"/>
    <w:rsid w:val="003C3ED9"/>
    <w:rsid w:val="003C64A0"/>
    <w:rsid w:val="003C686B"/>
    <w:rsid w:val="003C6F0B"/>
    <w:rsid w:val="003C728C"/>
    <w:rsid w:val="003C749E"/>
    <w:rsid w:val="003C7BA3"/>
    <w:rsid w:val="003D0FF7"/>
    <w:rsid w:val="003D1FA0"/>
    <w:rsid w:val="003D32E5"/>
    <w:rsid w:val="003D4E9C"/>
    <w:rsid w:val="003D58A3"/>
    <w:rsid w:val="003D5C39"/>
    <w:rsid w:val="003D69A8"/>
    <w:rsid w:val="003E0D78"/>
    <w:rsid w:val="003E1411"/>
    <w:rsid w:val="003E1B92"/>
    <w:rsid w:val="003E1CB1"/>
    <w:rsid w:val="003E259F"/>
    <w:rsid w:val="003E2FC1"/>
    <w:rsid w:val="003E33EA"/>
    <w:rsid w:val="003E35BD"/>
    <w:rsid w:val="003E3A1D"/>
    <w:rsid w:val="003E56AF"/>
    <w:rsid w:val="003E583B"/>
    <w:rsid w:val="003E5EB5"/>
    <w:rsid w:val="003E66C5"/>
    <w:rsid w:val="003E6CA0"/>
    <w:rsid w:val="003E6E64"/>
    <w:rsid w:val="003F0946"/>
    <w:rsid w:val="003F124B"/>
    <w:rsid w:val="003F14AF"/>
    <w:rsid w:val="003F1F41"/>
    <w:rsid w:val="003F2FDE"/>
    <w:rsid w:val="003F330B"/>
    <w:rsid w:val="003F3836"/>
    <w:rsid w:val="003F5F62"/>
    <w:rsid w:val="003F6FDF"/>
    <w:rsid w:val="003F71C3"/>
    <w:rsid w:val="00400939"/>
    <w:rsid w:val="00400DC3"/>
    <w:rsid w:val="00400DCB"/>
    <w:rsid w:val="004016F5"/>
    <w:rsid w:val="00401F29"/>
    <w:rsid w:val="004023B6"/>
    <w:rsid w:val="004031B9"/>
    <w:rsid w:val="004045AA"/>
    <w:rsid w:val="00405256"/>
    <w:rsid w:val="0040549A"/>
    <w:rsid w:val="00405728"/>
    <w:rsid w:val="00405CC9"/>
    <w:rsid w:val="0040711E"/>
    <w:rsid w:val="004073CA"/>
    <w:rsid w:val="00407D2C"/>
    <w:rsid w:val="00407D67"/>
    <w:rsid w:val="00412450"/>
    <w:rsid w:val="004138DE"/>
    <w:rsid w:val="00413B39"/>
    <w:rsid w:val="00413F39"/>
    <w:rsid w:val="00414313"/>
    <w:rsid w:val="00414B2F"/>
    <w:rsid w:val="00414C7C"/>
    <w:rsid w:val="00415089"/>
    <w:rsid w:val="004154F9"/>
    <w:rsid w:val="00415E4A"/>
    <w:rsid w:val="00415E58"/>
    <w:rsid w:val="00415F16"/>
    <w:rsid w:val="0041617C"/>
    <w:rsid w:val="00416231"/>
    <w:rsid w:val="00417873"/>
    <w:rsid w:val="004208AB"/>
    <w:rsid w:val="00420967"/>
    <w:rsid w:val="004219EF"/>
    <w:rsid w:val="00421A72"/>
    <w:rsid w:val="004232F0"/>
    <w:rsid w:val="0042393B"/>
    <w:rsid w:val="00424348"/>
    <w:rsid w:val="00424B78"/>
    <w:rsid w:val="004252EB"/>
    <w:rsid w:val="00426075"/>
    <w:rsid w:val="00426A90"/>
    <w:rsid w:val="00426C78"/>
    <w:rsid w:val="00426CD9"/>
    <w:rsid w:val="00426D4B"/>
    <w:rsid w:val="0042719F"/>
    <w:rsid w:val="004271B7"/>
    <w:rsid w:val="00427E06"/>
    <w:rsid w:val="00430FEB"/>
    <w:rsid w:val="004310EE"/>
    <w:rsid w:val="00432030"/>
    <w:rsid w:val="004320F7"/>
    <w:rsid w:val="00433677"/>
    <w:rsid w:val="0043375D"/>
    <w:rsid w:val="00433E29"/>
    <w:rsid w:val="004340D5"/>
    <w:rsid w:val="00434880"/>
    <w:rsid w:val="00434A21"/>
    <w:rsid w:val="0043526D"/>
    <w:rsid w:val="004409E3"/>
    <w:rsid w:val="00442105"/>
    <w:rsid w:val="00444CA4"/>
    <w:rsid w:val="004460E9"/>
    <w:rsid w:val="004466EC"/>
    <w:rsid w:val="00447910"/>
    <w:rsid w:val="00447B6F"/>
    <w:rsid w:val="004509BB"/>
    <w:rsid w:val="00450F5F"/>
    <w:rsid w:val="00451AF0"/>
    <w:rsid w:val="00451F2B"/>
    <w:rsid w:val="00453395"/>
    <w:rsid w:val="00453623"/>
    <w:rsid w:val="00453C11"/>
    <w:rsid w:val="004544EA"/>
    <w:rsid w:val="0045496A"/>
    <w:rsid w:val="004557B0"/>
    <w:rsid w:val="00455FEC"/>
    <w:rsid w:val="004564AD"/>
    <w:rsid w:val="004577AC"/>
    <w:rsid w:val="00457946"/>
    <w:rsid w:val="00457D8B"/>
    <w:rsid w:val="00460A17"/>
    <w:rsid w:val="00462043"/>
    <w:rsid w:val="00462211"/>
    <w:rsid w:val="004623DA"/>
    <w:rsid w:val="00462F79"/>
    <w:rsid w:val="00463ECE"/>
    <w:rsid w:val="00465339"/>
    <w:rsid w:val="004664CB"/>
    <w:rsid w:val="00467474"/>
    <w:rsid w:val="00467533"/>
    <w:rsid w:val="0047063E"/>
    <w:rsid w:val="00470CB5"/>
    <w:rsid w:val="00470FEE"/>
    <w:rsid w:val="004717DD"/>
    <w:rsid w:val="00471EAB"/>
    <w:rsid w:val="004723EE"/>
    <w:rsid w:val="00473507"/>
    <w:rsid w:val="00475A92"/>
    <w:rsid w:val="00475CB6"/>
    <w:rsid w:val="00476F5A"/>
    <w:rsid w:val="004774FF"/>
    <w:rsid w:val="00477BB9"/>
    <w:rsid w:val="004800A7"/>
    <w:rsid w:val="00480A0C"/>
    <w:rsid w:val="00483E1F"/>
    <w:rsid w:val="00484086"/>
    <w:rsid w:val="004851A4"/>
    <w:rsid w:val="004859EE"/>
    <w:rsid w:val="00486004"/>
    <w:rsid w:val="00487366"/>
    <w:rsid w:val="004873E4"/>
    <w:rsid w:val="00487494"/>
    <w:rsid w:val="00487E06"/>
    <w:rsid w:val="0049000D"/>
    <w:rsid w:val="0049072C"/>
    <w:rsid w:val="00490FD1"/>
    <w:rsid w:val="00491AD2"/>
    <w:rsid w:val="00492763"/>
    <w:rsid w:val="0049295C"/>
    <w:rsid w:val="00493241"/>
    <w:rsid w:val="004935C0"/>
    <w:rsid w:val="00493B43"/>
    <w:rsid w:val="00494120"/>
    <w:rsid w:val="004941CD"/>
    <w:rsid w:val="004946A4"/>
    <w:rsid w:val="004946F8"/>
    <w:rsid w:val="00494EB1"/>
    <w:rsid w:val="004956ED"/>
    <w:rsid w:val="0049640A"/>
    <w:rsid w:val="00496414"/>
    <w:rsid w:val="00497A38"/>
    <w:rsid w:val="00497FDB"/>
    <w:rsid w:val="004A0D7F"/>
    <w:rsid w:val="004A11EB"/>
    <w:rsid w:val="004A1D81"/>
    <w:rsid w:val="004A2F86"/>
    <w:rsid w:val="004A3942"/>
    <w:rsid w:val="004A3FAA"/>
    <w:rsid w:val="004A45BD"/>
    <w:rsid w:val="004A4656"/>
    <w:rsid w:val="004A4691"/>
    <w:rsid w:val="004A4740"/>
    <w:rsid w:val="004A526E"/>
    <w:rsid w:val="004A6561"/>
    <w:rsid w:val="004A778E"/>
    <w:rsid w:val="004A77B0"/>
    <w:rsid w:val="004B0749"/>
    <w:rsid w:val="004B08A9"/>
    <w:rsid w:val="004B1B1F"/>
    <w:rsid w:val="004B1CED"/>
    <w:rsid w:val="004B1E5B"/>
    <w:rsid w:val="004B1E9E"/>
    <w:rsid w:val="004B3057"/>
    <w:rsid w:val="004B34A7"/>
    <w:rsid w:val="004B3B06"/>
    <w:rsid w:val="004B3E45"/>
    <w:rsid w:val="004B4643"/>
    <w:rsid w:val="004B4BD9"/>
    <w:rsid w:val="004B5048"/>
    <w:rsid w:val="004B61A3"/>
    <w:rsid w:val="004B67F6"/>
    <w:rsid w:val="004B6BA1"/>
    <w:rsid w:val="004B7B09"/>
    <w:rsid w:val="004B7F67"/>
    <w:rsid w:val="004C06BE"/>
    <w:rsid w:val="004C079E"/>
    <w:rsid w:val="004C0888"/>
    <w:rsid w:val="004C0938"/>
    <w:rsid w:val="004C0CAF"/>
    <w:rsid w:val="004C1490"/>
    <w:rsid w:val="004C1994"/>
    <w:rsid w:val="004C1A22"/>
    <w:rsid w:val="004C2E01"/>
    <w:rsid w:val="004C367C"/>
    <w:rsid w:val="004C4853"/>
    <w:rsid w:val="004C54A1"/>
    <w:rsid w:val="004C6BE0"/>
    <w:rsid w:val="004C70FC"/>
    <w:rsid w:val="004C724C"/>
    <w:rsid w:val="004D025F"/>
    <w:rsid w:val="004D1296"/>
    <w:rsid w:val="004D134B"/>
    <w:rsid w:val="004D1767"/>
    <w:rsid w:val="004D1AD8"/>
    <w:rsid w:val="004D2675"/>
    <w:rsid w:val="004D2CA1"/>
    <w:rsid w:val="004D4080"/>
    <w:rsid w:val="004D46D9"/>
    <w:rsid w:val="004D4715"/>
    <w:rsid w:val="004D64C3"/>
    <w:rsid w:val="004D68E1"/>
    <w:rsid w:val="004E05FD"/>
    <w:rsid w:val="004E1A0D"/>
    <w:rsid w:val="004E1C57"/>
    <w:rsid w:val="004E2229"/>
    <w:rsid w:val="004E23F5"/>
    <w:rsid w:val="004E30B9"/>
    <w:rsid w:val="004E3A4B"/>
    <w:rsid w:val="004E3FE0"/>
    <w:rsid w:val="004E4659"/>
    <w:rsid w:val="004E4AA6"/>
    <w:rsid w:val="004E5418"/>
    <w:rsid w:val="004E63E5"/>
    <w:rsid w:val="004E6B76"/>
    <w:rsid w:val="004E6DC0"/>
    <w:rsid w:val="004E7269"/>
    <w:rsid w:val="004E786B"/>
    <w:rsid w:val="004F0322"/>
    <w:rsid w:val="004F1437"/>
    <w:rsid w:val="004F1D2F"/>
    <w:rsid w:val="004F2AEE"/>
    <w:rsid w:val="004F3540"/>
    <w:rsid w:val="004F3CDA"/>
    <w:rsid w:val="004F3E5D"/>
    <w:rsid w:val="004F4C70"/>
    <w:rsid w:val="004F52DB"/>
    <w:rsid w:val="004F5624"/>
    <w:rsid w:val="004F5DA4"/>
    <w:rsid w:val="004F62B2"/>
    <w:rsid w:val="004F6424"/>
    <w:rsid w:val="004F68CE"/>
    <w:rsid w:val="005025E2"/>
    <w:rsid w:val="005027DF"/>
    <w:rsid w:val="005040CD"/>
    <w:rsid w:val="00504DDD"/>
    <w:rsid w:val="00505229"/>
    <w:rsid w:val="00505A2E"/>
    <w:rsid w:val="00506745"/>
    <w:rsid w:val="00506DD3"/>
    <w:rsid w:val="005072A7"/>
    <w:rsid w:val="00507DB1"/>
    <w:rsid w:val="00507F98"/>
    <w:rsid w:val="005108A3"/>
    <w:rsid w:val="00510F6E"/>
    <w:rsid w:val="00511422"/>
    <w:rsid w:val="005118AE"/>
    <w:rsid w:val="00511D29"/>
    <w:rsid w:val="00512FD7"/>
    <w:rsid w:val="005133DE"/>
    <w:rsid w:val="005138F4"/>
    <w:rsid w:val="00513D61"/>
    <w:rsid w:val="0051587A"/>
    <w:rsid w:val="005158FA"/>
    <w:rsid w:val="00515BDB"/>
    <w:rsid w:val="00515C79"/>
    <w:rsid w:val="005169AD"/>
    <w:rsid w:val="00517553"/>
    <w:rsid w:val="00517FD1"/>
    <w:rsid w:val="00520143"/>
    <w:rsid w:val="005208B9"/>
    <w:rsid w:val="005221F0"/>
    <w:rsid w:val="00524807"/>
    <w:rsid w:val="005252FE"/>
    <w:rsid w:val="00525FF9"/>
    <w:rsid w:val="00527196"/>
    <w:rsid w:val="00530F2B"/>
    <w:rsid w:val="00532B2D"/>
    <w:rsid w:val="00532C41"/>
    <w:rsid w:val="00532CAD"/>
    <w:rsid w:val="00532D3F"/>
    <w:rsid w:val="00532EED"/>
    <w:rsid w:val="005330B3"/>
    <w:rsid w:val="0053386D"/>
    <w:rsid w:val="00533F1F"/>
    <w:rsid w:val="00534700"/>
    <w:rsid w:val="00535095"/>
    <w:rsid w:val="005354C3"/>
    <w:rsid w:val="00535C8D"/>
    <w:rsid w:val="00536C90"/>
    <w:rsid w:val="00537171"/>
    <w:rsid w:val="0053791F"/>
    <w:rsid w:val="005404AA"/>
    <w:rsid w:val="0054312E"/>
    <w:rsid w:val="00543133"/>
    <w:rsid w:val="005443B2"/>
    <w:rsid w:val="005446DC"/>
    <w:rsid w:val="00547538"/>
    <w:rsid w:val="005500DE"/>
    <w:rsid w:val="0055063D"/>
    <w:rsid w:val="00550C5B"/>
    <w:rsid w:val="00551FD3"/>
    <w:rsid w:val="00553BFA"/>
    <w:rsid w:val="00553C15"/>
    <w:rsid w:val="00554D05"/>
    <w:rsid w:val="005557D1"/>
    <w:rsid w:val="005567AD"/>
    <w:rsid w:val="00556ECD"/>
    <w:rsid w:val="00556EF5"/>
    <w:rsid w:val="00557AF5"/>
    <w:rsid w:val="005604C7"/>
    <w:rsid w:val="0056077E"/>
    <w:rsid w:val="0056086F"/>
    <w:rsid w:val="00560EDA"/>
    <w:rsid w:val="00561DB6"/>
    <w:rsid w:val="00561ED5"/>
    <w:rsid w:val="005629EE"/>
    <w:rsid w:val="00563D3E"/>
    <w:rsid w:val="00564412"/>
    <w:rsid w:val="005648FA"/>
    <w:rsid w:val="00564D50"/>
    <w:rsid w:val="00565868"/>
    <w:rsid w:val="0056603F"/>
    <w:rsid w:val="00567346"/>
    <w:rsid w:val="00572444"/>
    <w:rsid w:val="0057371B"/>
    <w:rsid w:val="00574F41"/>
    <w:rsid w:val="00575369"/>
    <w:rsid w:val="00575EB8"/>
    <w:rsid w:val="00580195"/>
    <w:rsid w:val="005823BB"/>
    <w:rsid w:val="00582A9B"/>
    <w:rsid w:val="005832AB"/>
    <w:rsid w:val="00583A44"/>
    <w:rsid w:val="0058437C"/>
    <w:rsid w:val="00584B12"/>
    <w:rsid w:val="005868B7"/>
    <w:rsid w:val="005873E0"/>
    <w:rsid w:val="00590385"/>
    <w:rsid w:val="00590D81"/>
    <w:rsid w:val="0059140F"/>
    <w:rsid w:val="005914BC"/>
    <w:rsid w:val="00591D61"/>
    <w:rsid w:val="00592A4D"/>
    <w:rsid w:val="005935F4"/>
    <w:rsid w:val="00593E0A"/>
    <w:rsid w:val="005959DD"/>
    <w:rsid w:val="00595E06"/>
    <w:rsid w:val="005975B1"/>
    <w:rsid w:val="00597848"/>
    <w:rsid w:val="005A167F"/>
    <w:rsid w:val="005A315A"/>
    <w:rsid w:val="005A346E"/>
    <w:rsid w:val="005A473E"/>
    <w:rsid w:val="005A4A28"/>
    <w:rsid w:val="005A5823"/>
    <w:rsid w:val="005A73CF"/>
    <w:rsid w:val="005A75AE"/>
    <w:rsid w:val="005A7F77"/>
    <w:rsid w:val="005B19FB"/>
    <w:rsid w:val="005B3F6F"/>
    <w:rsid w:val="005B4779"/>
    <w:rsid w:val="005B5D3D"/>
    <w:rsid w:val="005B798B"/>
    <w:rsid w:val="005B79C1"/>
    <w:rsid w:val="005C1FAE"/>
    <w:rsid w:val="005C39E8"/>
    <w:rsid w:val="005C3DC8"/>
    <w:rsid w:val="005C5660"/>
    <w:rsid w:val="005C72E3"/>
    <w:rsid w:val="005C7553"/>
    <w:rsid w:val="005D0932"/>
    <w:rsid w:val="005D0AC2"/>
    <w:rsid w:val="005D0E15"/>
    <w:rsid w:val="005D0E32"/>
    <w:rsid w:val="005D19FE"/>
    <w:rsid w:val="005D378D"/>
    <w:rsid w:val="005D4B68"/>
    <w:rsid w:val="005D5951"/>
    <w:rsid w:val="005D5AF2"/>
    <w:rsid w:val="005D6E69"/>
    <w:rsid w:val="005D7667"/>
    <w:rsid w:val="005E0F7F"/>
    <w:rsid w:val="005E11C1"/>
    <w:rsid w:val="005E11C3"/>
    <w:rsid w:val="005E17D9"/>
    <w:rsid w:val="005E2563"/>
    <w:rsid w:val="005E394C"/>
    <w:rsid w:val="005E42BF"/>
    <w:rsid w:val="005E4E70"/>
    <w:rsid w:val="005E5030"/>
    <w:rsid w:val="005E65B4"/>
    <w:rsid w:val="005E65BB"/>
    <w:rsid w:val="005E663C"/>
    <w:rsid w:val="005E6C43"/>
    <w:rsid w:val="005E6E43"/>
    <w:rsid w:val="005E75E2"/>
    <w:rsid w:val="005E7A1D"/>
    <w:rsid w:val="005F0DA0"/>
    <w:rsid w:val="005F216D"/>
    <w:rsid w:val="005F2767"/>
    <w:rsid w:val="005F323C"/>
    <w:rsid w:val="005F3C6D"/>
    <w:rsid w:val="005F443C"/>
    <w:rsid w:val="005F4914"/>
    <w:rsid w:val="005F5DDB"/>
    <w:rsid w:val="005F5E40"/>
    <w:rsid w:val="005F62B7"/>
    <w:rsid w:val="005F6308"/>
    <w:rsid w:val="005F6869"/>
    <w:rsid w:val="005F6BB9"/>
    <w:rsid w:val="00601AB5"/>
    <w:rsid w:val="00603148"/>
    <w:rsid w:val="00606AC6"/>
    <w:rsid w:val="00606FC7"/>
    <w:rsid w:val="00607316"/>
    <w:rsid w:val="00610456"/>
    <w:rsid w:val="00611398"/>
    <w:rsid w:val="00611473"/>
    <w:rsid w:val="00611B36"/>
    <w:rsid w:val="00613A34"/>
    <w:rsid w:val="00615ADA"/>
    <w:rsid w:val="0061743C"/>
    <w:rsid w:val="00617BB0"/>
    <w:rsid w:val="00620909"/>
    <w:rsid w:val="00620C78"/>
    <w:rsid w:val="006216D1"/>
    <w:rsid w:val="0062178E"/>
    <w:rsid w:val="006218F3"/>
    <w:rsid w:val="00621944"/>
    <w:rsid w:val="006219D2"/>
    <w:rsid w:val="006221CD"/>
    <w:rsid w:val="00622AC2"/>
    <w:rsid w:val="006266A9"/>
    <w:rsid w:val="00630426"/>
    <w:rsid w:val="006316C1"/>
    <w:rsid w:val="0063171B"/>
    <w:rsid w:val="00631C90"/>
    <w:rsid w:val="00631ED4"/>
    <w:rsid w:val="006325BF"/>
    <w:rsid w:val="006327DB"/>
    <w:rsid w:val="00633BB2"/>
    <w:rsid w:val="00633BC7"/>
    <w:rsid w:val="00634275"/>
    <w:rsid w:val="0063454A"/>
    <w:rsid w:val="00634A39"/>
    <w:rsid w:val="00635401"/>
    <w:rsid w:val="00635AC7"/>
    <w:rsid w:val="00635E9C"/>
    <w:rsid w:val="006366B2"/>
    <w:rsid w:val="00636A24"/>
    <w:rsid w:val="00637608"/>
    <w:rsid w:val="00637B41"/>
    <w:rsid w:val="0064044F"/>
    <w:rsid w:val="006411F4"/>
    <w:rsid w:val="006414EE"/>
    <w:rsid w:val="006418C0"/>
    <w:rsid w:val="00642524"/>
    <w:rsid w:val="00642D0A"/>
    <w:rsid w:val="00643852"/>
    <w:rsid w:val="0064630E"/>
    <w:rsid w:val="00646FE1"/>
    <w:rsid w:val="00647075"/>
    <w:rsid w:val="006503C3"/>
    <w:rsid w:val="0065081F"/>
    <w:rsid w:val="00651E47"/>
    <w:rsid w:val="00654BC0"/>
    <w:rsid w:val="00654EF1"/>
    <w:rsid w:val="0065537F"/>
    <w:rsid w:val="0065581D"/>
    <w:rsid w:val="00655C2F"/>
    <w:rsid w:val="00656687"/>
    <w:rsid w:val="00656CA4"/>
    <w:rsid w:val="00660403"/>
    <w:rsid w:val="00661140"/>
    <w:rsid w:val="00663759"/>
    <w:rsid w:val="006655C5"/>
    <w:rsid w:val="00665604"/>
    <w:rsid w:val="006657E5"/>
    <w:rsid w:val="006676D4"/>
    <w:rsid w:val="00670620"/>
    <w:rsid w:val="006710DD"/>
    <w:rsid w:val="00671FC0"/>
    <w:rsid w:val="006720B0"/>
    <w:rsid w:val="0067227D"/>
    <w:rsid w:val="00672E02"/>
    <w:rsid w:val="00673200"/>
    <w:rsid w:val="00674932"/>
    <w:rsid w:val="0067501E"/>
    <w:rsid w:val="0067659B"/>
    <w:rsid w:val="006773D2"/>
    <w:rsid w:val="00677D9A"/>
    <w:rsid w:val="00677DB6"/>
    <w:rsid w:val="00680551"/>
    <w:rsid w:val="00680581"/>
    <w:rsid w:val="0068140B"/>
    <w:rsid w:val="00681A41"/>
    <w:rsid w:val="006821B2"/>
    <w:rsid w:val="00683465"/>
    <w:rsid w:val="006838C0"/>
    <w:rsid w:val="00684E7A"/>
    <w:rsid w:val="00685901"/>
    <w:rsid w:val="00685BB9"/>
    <w:rsid w:val="00686391"/>
    <w:rsid w:val="006870D8"/>
    <w:rsid w:val="006876E3"/>
    <w:rsid w:val="00690127"/>
    <w:rsid w:val="006903C2"/>
    <w:rsid w:val="0069074F"/>
    <w:rsid w:val="00690D17"/>
    <w:rsid w:val="00691BFF"/>
    <w:rsid w:val="006929FF"/>
    <w:rsid w:val="00693B87"/>
    <w:rsid w:val="006953C1"/>
    <w:rsid w:val="00696037"/>
    <w:rsid w:val="00696EB2"/>
    <w:rsid w:val="00696F2A"/>
    <w:rsid w:val="006973D3"/>
    <w:rsid w:val="00697C22"/>
    <w:rsid w:val="006A0DD0"/>
    <w:rsid w:val="006A16E9"/>
    <w:rsid w:val="006A1CFA"/>
    <w:rsid w:val="006A1EFD"/>
    <w:rsid w:val="006A3099"/>
    <w:rsid w:val="006A3A23"/>
    <w:rsid w:val="006A432B"/>
    <w:rsid w:val="006A5450"/>
    <w:rsid w:val="006A6DAA"/>
    <w:rsid w:val="006A7159"/>
    <w:rsid w:val="006A7492"/>
    <w:rsid w:val="006A77A6"/>
    <w:rsid w:val="006A79D2"/>
    <w:rsid w:val="006B0199"/>
    <w:rsid w:val="006B0483"/>
    <w:rsid w:val="006B0A32"/>
    <w:rsid w:val="006B0B85"/>
    <w:rsid w:val="006B0BD8"/>
    <w:rsid w:val="006B0C9E"/>
    <w:rsid w:val="006B13F5"/>
    <w:rsid w:val="006B2554"/>
    <w:rsid w:val="006B2B81"/>
    <w:rsid w:val="006B3579"/>
    <w:rsid w:val="006B4288"/>
    <w:rsid w:val="006B4527"/>
    <w:rsid w:val="006B4557"/>
    <w:rsid w:val="006B597C"/>
    <w:rsid w:val="006B5C74"/>
    <w:rsid w:val="006B660D"/>
    <w:rsid w:val="006B7EAB"/>
    <w:rsid w:val="006C00D0"/>
    <w:rsid w:val="006C0251"/>
    <w:rsid w:val="006C0C44"/>
    <w:rsid w:val="006C125B"/>
    <w:rsid w:val="006C2B9A"/>
    <w:rsid w:val="006C39BB"/>
    <w:rsid w:val="006C4502"/>
    <w:rsid w:val="006C5A64"/>
    <w:rsid w:val="006C5AB6"/>
    <w:rsid w:val="006C6114"/>
    <w:rsid w:val="006C67A3"/>
    <w:rsid w:val="006C7340"/>
    <w:rsid w:val="006D077B"/>
    <w:rsid w:val="006D2288"/>
    <w:rsid w:val="006D396B"/>
    <w:rsid w:val="006D4464"/>
    <w:rsid w:val="006D4F34"/>
    <w:rsid w:val="006D5189"/>
    <w:rsid w:val="006D5B87"/>
    <w:rsid w:val="006D5E91"/>
    <w:rsid w:val="006D6982"/>
    <w:rsid w:val="006D7D64"/>
    <w:rsid w:val="006E14E6"/>
    <w:rsid w:val="006E1AEE"/>
    <w:rsid w:val="006E297D"/>
    <w:rsid w:val="006E2F52"/>
    <w:rsid w:val="006E32A9"/>
    <w:rsid w:val="006E3B9C"/>
    <w:rsid w:val="006E51A2"/>
    <w:rsid w:val="006E6253"/>
    <w:rsid w:val="006E7663"/>
    <w:rsid w:val="006F0752"/>
    <w:rsid w:val="006F0DE2"/>
    <w:rsid w:val="006F11BD"/>
    <w:rsid w:val="006F16BB"/>
    <w:rsid w:val="006F1D9D"/>
    <w:rsid w:val="006F1EE6"/>
    <w:rsid w:val="006F25B4"/>
    <w:rsid w:val="006F32C7"/>
    <w:rsid w:val="006F3495"/>
    <w:rsid w:val="006F417D"/>
    <w:rsid w:val="006F49A3"/>
    <w:rsid w:val="006F4F3D"/>
    <w:rsid w:val="006F5C83"/>
    <w:rsid w:val="006F67CC"/>
    <w:rsid w:val="006F6B89"/>
    <w:rsid w:val="006F713B"/>
    <w:rsid w:val="006F7DA8"/>
    <w:rsid w:val="006F7EB4"/>
    <w:rsid w:val="007002C9"/>
    <w:rsid w:val="007013F0"/>
    <w:rsid w:val="0070182F"/>
    <w:rsid w:val="00701C2D"/>
    <w:rsid w:val="00701EDF"/>
    <w:rsid w:val="00702162"/>
    <w:rsid w:val="007038C4"/>
    <w:rsid w:val="00703930"/>
    <w:rsid w:val="00705BBB"/>
    <w:rsid w:val="00705E7A"/>
    <w:rsid w:val="0070610E"/>
    <w:rsid w:val="007068E7"/>
    <w:rsid w:val="00707759"/>
    <w:rsid w:val="0071000F"/>
    <w:rsid w:val="00710081"/>
    <w:rsid w:val="00710B0D"/>
    <w:rsid w:val="00711315"/>
    <w:rsid w:val="00712009"/>
    <w:rsid w:val="007122D6"/>
    <w:rsid w:val="00712555"/>
    <w:rsid w:val="007125C5"/>
    <w:rsid w:val="007127BE"/>
    <w:rsid w:val="007127C0"/>
    <w:rsid w:val="0071290F"/>
    <w:rsid w:val="00712BB5"/>
    <w:rsid w:val="00713CB5"/>
    <w:rsid w:val="00714C5C"/>
    <w:rsid w:val="00714E3F"/>
    <w:rsid w:val="007151AA"/>
    <w:rsid w:val="0071558B"/>
    <w:rsid w:val="00715BEC"/>
    <w:rsid w:val="00717031"/>
    <w:rsid w:val="0071776A"/>
    <w:rsid w:val="007206C8"/>
    <w:rsid w:val="00721189"/>
    <w:rsid w:val="007221C3"/>
    <w:rsid w:val="00722F2C"/>
    <w:rsid w:val="00724D68"/>
    <w:rsid w:val="007254D1"/>
    <w:rsid w:val="00725B32"/>
    <w:rsid w:val="00725B3C"/>
    <w:rsid w:val="00725BC5"/>
    <w:rsid w:val="007261B3"/>
    <w:rsid w:val="00726CD5"/>
    <w:rsid w:val="00727D58"/>
    <w:rsid w:val="0073027D"/>
    <w:rsid w:val="0073172A"/>
    <w:rsid w:val="00733D54"/>
    <w:rsid w:val="007351DA"/>
    <w:rsid w:val="00735A28"/>
    <w:rsid w:val="00735B29"/>
    <w:rsid w:val="00735F25"/>
    <w:rsid w:val="00736A4F"/>
    <w:rsid w:val="0073769A"/>
    <w:rsid w:val="00737753"/>
    <w:rsid w:val="00737768"/>
    <w:rsid w:val="00737D0B"/>
    <w:rsid w:val="00740CE9"/>
    <w:rsid w:val="00740FC3"/>
    <w:rsid w:val="007428E3"/>
    <w:rsid w:val="00742FE6"/>
    <w:rsid w:val="007437FB"/>
    <w:rsid w:val="0074394E"/>
    <w:rsid w:val="0074422D"/>
    <w:rsid w:val="007447B9"/>
    <w:rsid w:val="007453DC"/>
    <w:rsid w:val="007462CD"/>
    <w:rsid w:val="007470CD"/>
    <w:rsid w:val="0074777C"/>
    <w:rsid w:val="00750D0A"/>
    <w:rsid w:val="007510F1"/>
    <w:rsid w:val="00751674"/>
    <w:rsid w:val="00751D93"/>
    <w:rsid w:val="00752184"/>
    <w:rsid w:val="00752205"/>
    <w:rsid w:val="00752300"/>
    <w:rsid w:val="0075255E"/>
    <w:rsid w:val="00753132"/>
    <w:rsid w:val="00753BF5"/>
    <w:rsid w:val="007546F8"/>
    <w:rsid w:val="00754BCC"/>
    <w:rsid w:val="00754E18"/>
    <w:rsid w:val="0075579B"/>
    <w:rsid w:val="00755BAB"/>
    <w:rsid w:val="007563F3"/>
    <w:rsid w:val="0075685C"/>
    <w:rsid w:val="00757B9E"/>
    <w:rsid w:val="007607E6"/>
    <w:rsid w:val="0076080E"/>
    <w:rsid w:val="00761AF9"/>
    <w:rsid w:val="00761B56"/>
    <w:rsid w:val="00762377"/>
    <w:rsid w:val="007636FE"/>
    <w:rsid w:val="00763ED2"/>
    <w:rsid w:val="0076411D"/>
    <w:rsid w:val="007644C0"/>
    <w:rsid w:val="0076463F"/>
    <w:rsid w:val="0076634A"/>
    <w:rsid w:val="007664E0"/>
    <w:rsid w:val="007670F8"/>
    <w:rsid w:val="007671D4"/>
    <w:rsid w:val="007706AC"/>
    <w:rsid w:val="007708A1"/>
    <w:rsid w:val="00770950"/>
    <w:rsid w:val="00770A85"/>
    <w:rsid w:val="00770D74"/>
    <w:rsid w:val="0077175F"/>
    <w:rsid w:val="007717B5"/>
    <w:rsid w:val="00771CB2"/>
    <w:rsid w:val="00772601"/>
    <w:rsid w:val="0077265B"/>
    <w:rsid w:val="00772DB7"/>
    <w:rsid w:val="00773DC9"/>
    <w:rsid w:val="007755AF"/>
    <w:rsid w:val="0077572E"/>
    <w:rsid w:val="00776CFA"/>
    <w:rsid w:val="007772FB"/>
    <w:rsid w:val="00777BE4"/>
    <w:rsid w:val="00777F78"/>
    <w:rsid w:val="0078031B"/>
    <w:rsid w:val="0078146A"/>
    <w:rsid w:val="00782432"/>
    <w:rsid w:val="00783DD8"/>
    <w:rsid w:val="00784847"/>
    <w:rsid w:val="00784F44"/>
    <w:rsid w:val="00785F9F"/>
    <w:rsid w:val="00786672"/>
    <w:rsid w:val="00786898"/>
    <w:rsid w:val="00786AB2"/>
    <w:rsid w:val="007872CF"/>
    <w:rsid w:val="0078762E"/>
    <w:rsid w:val="00787EB2"/>
    <w:rsid w:val="007914AC"/>
    <w:rsid w:val="0079201C"/>
    <w:rsid w:val="0079307F"/>
    <w:rsid w:val="007931A4"/>
    <w:rsid w:val="007937DB"/>
    <w:rsid w:val="00793C59"/>
    <w:rsid w:val="007940C5"/>
    <w:rsid w:val="007947C4"/>
    <w:rsid w:val="00795CE1"/>
    <w:rsid w:val="00795DCF"/>
    <w:rsid w:val="00796591"/>
    <w:rsid w:val="007967CD"/>
    <w:rsid w:val="007A03A2"/>
    <w:rsid w:val="007A05B0"/>
    <w:rsid w:val="007A0646"/>
    <w:rsid w:val="007A06AC"/>
    <w:rsid w:val="007A1731"/>
    <w:rsid w:val="007A1B60"/>
    <w:rsid w:val="007A1E58"/>
    <w:rsid w:val="007A3265"/>
    <w:rsid w:val="007A4636"/>
    <w:rsid w:val="007A71FF"/>
    <w:rsid w:val="007B1014"/>
    <w:rsid w:val="007B103F"/>
    <w:rsid w:val="007B1484"/>
    <w:rsid w:val="007B1A10"/>
    <w:rsid w:val="007B2A75"/>
    <w:rsid w:val="007B31AB"/>
    <w:rsid w:val="007B3268"/>
    <w:rsid w:val="007B3F8A"/>
    <w:rsid w:val="007B42D3"/>
    <w:rsid w:val="007B46D9"/>
    <w:rsid w:val="007B482D"/>
    <w:rsid w:val="007B506D"/>
    <w:rsid w:val="007B5799"/>
    <w:rsid w:val="007B5B76"/>
    <w:rsid w:val="007B6659"/>
    <w:rsid w:val="007B6C39"/>
    <w:rsid w:val="007B76AB"/>
    <w:rsid w:val="007B7DBD"/>
    <w:rsid w:val="007C048C"/>
    <w:rsid w:val="007C0556"/>
    <w:rsid w:val="007C06B9"/>
    <w:rsid w:val="007C17D1"/>
    <w:rsid w:val="007C436D"/>
    <w:rsid w:val="007C45D3"/>
    <w:rsid w:val="007C597B"/>
    <w:rsid w:val="007C6975"/>
    <w:rsid w:val="007C760C"/>
    <w:rsid w:val="007C7788"/>
    <w:rsid w:val="007C7A59"/>
    <w:rsid w:val="007D0018"/>
    <w:rsid w:val="007D08FD"/>
    <w:rsid w:val="007D0988"/>
    <w:rsid w:val="007D0D85"/>
    <w:rsid w:val="007D1584"/>
    <w:rsid w:val="007D2044"/>
    <w:rsid w:val="007D223F"/>
    <w:rsid w:val="007D4F33"/>
    <w:rsid w:val="007D554B"/>
    <w:rsid w:val="007D5B5B"/>
    <w:rsid w:val="007D5D17"/>
    <w:rsid w:val="007D65C7"/>
    <w:rsid w:val="007D74D2"/>
    <w:rsid w:val="007D79B5"/>
    <w:rsid w:val="007E205B"/>
    <w:rsid w:val="007E21B4"/>
    <w:rsid w:val="007E2334"/>
    <w:rsid w:val="007E23CE"/>
    <w:rsid w:val="007E248E"/>
    <w:rsid w:val="007E2CE7"/>
    <w:rsid w:val="007E3ECE"/>
    <w:rsid w:val="007E43D0"/>
    <w:rsid w:val="007E4E9F"/>
    <w:rsid w:val="007E4F00"/>
    <w:rsid w:val="007E54F8"/>
    <w:rsid w:val="007E56E0"/>
    <w:rsid w:val="007E5987"/>
    <w:rsid w:val="007E5BD8"/>
    <w:rsid w:val="007E713A"/>
    <w:rsid w:val="007E7BF9"/>
    <w:rsid w:val="007F02BC"/>
    <w:rsid w:val="007F192A"/>
    <w:rsid w:val="007F1AF0"/>
    <w:rsid w:val="007F1D17"/>
    <w:rsid w:val="007F20D7"/>
    <w:rsid w:val="007F2E65"/>
    <w:rsid w:val="007F3BC7"/>
    <w:rsid w:val="007F43BA"/>
    <w:rsid w:val="007F45D1"/>
    <w:rsid w:val="007F4C1F"/>
    <w:rsid w:val="007F64BE"/>
    <w:rsid w:val="007F6DC3"/>
    <w:rsid w:val="007F6ECC"/>
    <w:rsid w:val="007F7678"/>
    <w:rsid w:val="007F7D49"/>
    <w:rsid w:val="008006B4"/>
    <w:rsid w:val="00800B5C"/>
    <w:rsid w:val="008015B6"/>
    <w:rsid w:val="00801919"/>
    <w:rsid w:val="00801CFB"/>
    <w:rsid w:val="00803FD4"/>
    <w:rsid w:val="0080481C"/>
    <w:rsid w:val="00804C54"/>
    <w:rsid w:val="008056DD"/>
    <w:rsid w:val="0081104C"/>
    <w:rsid w:val="008121F2"/>
    <w:rsid w:val="00812D16"/>
    <w:rsid w:val="00813CAB"/>
    <w:rsid w:val="00813F85"/>
    <w:rsid w:val="008156D6"/>
    <w:rsid w:val="00816C51"/>
    <w:rsid w:val="00816F05"/>
    <w:rsid w:val="00821865"/>
    <w:rsid w:val="008225EB"/>
    <w:rsid w:val="008226ED"/>
    <w:rsid w:val="00822F60"/>
    <w:rsid w:val="0082327D"/>
    <w:rsid w:val="0082433D"/>
    <w:rsid w:val="00826509"/>
    <w:rsid w:val="008266F0"/>
    <w:rsid w:val="00827C41"/>
    <w:rsid w:val="00827DD5"/>
    <w:rsid w:val="00830287"/>
    <w:rsid w:val="008317A2"/>
    <w:rsid w:val="00832994"/>
    <w:rsid w:val="0083354D"/>
    <w:rsid w:val="00833F8F"/>
    <w:rsid w:val="00834CDE"/>
    <w:rsid w:val="0083519C"/>
    <w:rsid w:val="008352B4"/>
    <w:rsid w:val="0083561B"/>
    <w:rsid w:val="00835719"/>
    <w:rsid w:val="00836B26"/>
    <w:rsid w:val="00837D78"/>
    <w:rsid w:val="00840233"/>
    <w:rsid w:val="00840D79"/>
    <w:rsid w:val="00842A21"/>
    <w:rsid w:val="00845DAD"/>
    <w:rsid w:val="00845FDA"/>
    <w:rsid w:val="00851377"/>
    <w:rsid w:val="008517EA"/>
    <w:rsid w:val="008539DD"/>
    <w:rsid w:val="0085437C"/>
    <w:rsid w:val="00854B2F"/>
    <w:rsid w:val="00854BA6"/>
    <w:rsid w:val="00855481"/>
    <w:rsid w:val="00856107"/>
    <w:rsid w:val="00856354"/>
    <w:rsid w:val="008568E1"/>
    <w:rsid w:val="0085698C"/>
    <w:rsid w:val="00856BE9"/>
    <w:rsid w:val="0085714C"/>
    <w:rsid w:val="008576B7"/>
    <w:rsid w:val="008578F8"/>
    <w:rsid w:val="008601F2"/>
    <w:rsid w:val="00860566"/>
    <w:rsid w:val="0086165C"/>
    <w:rsid w:val="00861B26"/>
    <w:rsid w:val="00862A34"/>
    <w:rsid w:val="00862C24"/>
    <w:rsid w:val="00862EED"/>
    <w:rsid w:val="008632B5"/>
    <w:rsid w:val="008643FC"/>
    <w:rsid w:val="008649B9"/>
    <w:rsid w:val="00865873"/>
    <w:rsid w:val="0086632F"/>
    <w:rsid w:val="00866809"/>
    <w:rsid w:val="00866BEF"/>
    <w:rsid w:val="0086784F"/>
    <w:rsid w:val="00870394"/>
    <w:rsid w:val="0087073B"/>
    <w:rsid w:val="00870D8A"/>
    <w:rsid w:val="00871394"/>
    <w:rsid w:val="008725D3"/>
    <w:rsid w:val="008734C1"/>
    <w:rsid w:val="00873967"/>
    <w:rsid w:val="00874DC9"/>
    <w:rsid w:val="0087511A"/>
    <w:rsid w:val="00875333"/>
    <w:rsid w:val="00875B33"/>
    <w:rsid w:val="00875B91"/>
    <w:rsid w:val="008767DC"/>
    <w:rsid w:val="00876DB6"/>
    <w:rsid w:val="00876EA0"/>
    <w:rsid w:val="008770D4"/>
    <w:rsid w:val="00877342"/>
    <w:rsid w:val="008800E5"/>
    <w:rsid w:val="008804EF"/>
    <w:rsid w:val="008805ED"/>
    <w:rsid w:val="0088127F"/>
    <w:rsid w:val="008815EF"/>
    <w:rsid w:val="00883751"/>
    <w:rsid w:val="00884DDD"/>
    <w:rsid w:val="00885273"/>
    <w:rsid w:val="00885F2C"/>
    <w:rsid w:val="00886386"/>
    <w:rsid w:val="0088701C"/>
    <w:rsid w:val="00887326"/>
    <w:rsid w:val="008907A1"/>
    <w:rsid w:val="00892459"/>
    <w:rsid w:val="008929AA"/>
    <w:rsid w:val="00892AA5"/>
    <w:rsid w:val="0089499B"/>
    <w:rsid w:val="00894ACA"/>
    <w:rsid w:val="00894EC5"/>
    <w:rsid w:val="008957BD"/>
    <w:rsid w:val="00896658"/>
    <w:rsid w:val="008967B5"/>
    <w:rsid w:val="00897248"/>
    <w:rsid w:val="0089771F"/>
    <w:rsid w:val="008978FF"/>
    <w:rsid w:val="0089793D"/>
    <w:rsid w:val="008A004F"/>
    <w:rsid w:val="008A0109"/>
    <w:rsid w:val="008A03AC"/>
    <w:rsid w:val="008A1008"/>
    <w:rsid w:val="008A178F"/>
    <w:rsid w:val="008A1C54"/>
    <w:rsid w:val="008A345A"/>
    <w:rsid w:val="008A3C86"/>
    <w:rsid w:val="008A3DB9"/>
    <w:rsid w:val="008A54C2"/>
    <w:rsid w:val="008A56CE"/>
    <w:rsid w:val="008A6A5C"/>
    <w:rsid w:val="008A7077"/>
    <w:rsid w:val="008A7316"/>
    <w:rsid w:val="008A77EA"/>
    <w:rsid w:val="008B05F7"/>
    <w:rsid w:val="008B06EE"/>
    <w:rsid w:val="008B0D2F"/>
    <w:rsid w:val="008B29D1"/>
    <w:rsid w:val="008B2FAA"/>
    <w:rsid w:val="008B3265"/>
    <w:rsid w:val="008B360B"/>
    <w:rsid w:val="008B3BB8"/>
    <w:rsid w:val="008B48F5"/>
    <w:rsid w:val="008B4A1C"/>
    <w:rsid w:val="008B500A"/>
    <w:rsid w:val="008B5148"/>
    <w:rsid w:val="008B5AC9"/>
    <w:rsid w:val="008C0257"/>
    <w:rsid w:val="008C1144"/>
    <w:rsid w:val="008C1610"/>
    <w:rsid w:val="008C2F1E"/>
    <w:rsid w:val="008C30E5"/>
    <w:rsid w:val="008C3B5B"/>
    <w:rsid w:val="008C409F"/>
    <w:rsid w:val="008C44B4"/>
    <w:rsid w:val="008C48F9"/>
    <w:rsid w:val="008C5D8A"/>
    <w:rsid w:val="008C5F5D"/>
    <w:rsid w:val="008C602D"/>
    <w:rsid w:val="008C67A1"/>
    <w:rsid w:val="008C6B1A"/>
    <w:rsid w:val="008C6BCC"/>
    <w:rsid w:val="008D098D"/>
    <w:rsid w:val="008D135A"/>
    <w:rsid w:val="008D1B38"/>
    <w:rsid w:val="008D2205"/>
    <w:rsid w:val="008D2331"/>
    <w:rsid w:val="008D26C1"/>
    <w:rsid w:val="008D27DE"/>
    <w:rsid w:val="008D2C54"/>
    <w:rsid w:val="008D347F"/>
    <w:rsid w:val="008D35AD"/>
    <w:rsid w:val="008D36CD"/>
    <w:rsid w:val="008D372E"/>
    <w:rsid w:val="008D3827"/>
    <w:rsid w:val="008D3859"/>
    <w:rsid w:val="008D3999"/>
    <w:rsid w:val="008D4380"/>
    <w:rsid w:val="008D48D1"/>
    <w:rsid w:val="008D506D"/>
    <w:rsid w:val="008D686E"/>
    <w:rsid w:val="008D6BE8"/>
    <w:rsid w:val="008E162C"/>
    <w:rsid w:val="008E24B8"/>
    <w:rsid w:val="008E27E9"/>
    <w:rsid w:val="008E42DE"/>
    <w:rsid w:val="008E49A5"/>
    <w:rsid w:val="008E4B7C"/>
    <w:rsid w:val="008E570D"/>
    <w:rsid w:val="008E6DCE"/>
    <w:rsid w:val="008E758F"/>
    <w:rsid w:val="008F0B25"/>
    <w:rsid w:val="008F2936"/>
    <w:rsid w:val="008F2C49"/>
    <w:rsid w:val="008F36F0"/>
    <w:rsid w:val="008F4FAC"/>
    <w:rsid w:val="008F652C"/>
    <w:rsid w:val="008F66BC"/>
    <w:rsid w:val="008F7CFF"/>
    <w:rsid w:val="008F7ED1"/>
    <w:rsid w:val="00900DB1"/>
    <w:rsid w:val="0090128C"/>
    <w:rsid w:val="00901C8D"/>
    <w:rsid w:val="00903863"/>
    <w:rsid w:val="00904022"/>
    <w:rsid w:val="00904A4D"/>
    <w:rsid w:val="00904D93"/>
    <w:rsid w:val="00905643"/>
    <w:rsid w:val="009058DF"/>
    <w:rsid w:val="00905EE9"/>
    <w:rsid w:val="009065F4"/>
    <w:rsid w:val="009075A7"/>
    <w:rsid w:val="00907C07"/>
    <w:rsid w:val="00907DFB"/>
    <w:rsid w:val="009100A6"/>
    <w:rsid w:val="00910624"/>
    <w:rsid w:val="00910FBA"/>
    <w:rsid w:val="00911D39"/>
    <w:rsid w:val="00912B9F"/>
    <w:rsid w:val="00913371"/>
    <w:rsid w:val="009134DE"/>
    <w:rsid w:val="00914215"/>
    <w:rsid w:val="009155E6"/>
    <w:rsid w:val="009163E0"/>
    <w:rsid w:val="009168B1"/>
    <w:rsid w:val="00916C88"/>
    <w:rsid w:val="009177D1"/>
    <w:rsid w:val="00917806"/>
    <w:rsid w:val="00917C0F"/>
    <w:rsid w:val="0092040E"/>
    <w:rsid w:val="00920C6C"/>
    <w:rsid w:val="00921897"/>
    <w:rsid w:val="00921A26"/>
    <w:rsid w:val="00921C6D"/>
    <w:rsid w:val="009227D9"/>
    <w:rsid w:val="00923C44"/>
    <w:rsid w:val="00924CC9"/>
    <w:rsid w:val="00924F8C"/>
    <w:rsid w:val="00925E6D"/>
    <w:rsid w:val="00926608"/>
    <w:rsid w:val="009268A0"/>
    <w:rsid w:val="00927791"/>
    <w:rsid w:val="00930607"/>
    <w:rsid w:val="00930670"/>
    <w:rsid w:val="00930D0A"/>
    <w:rsid w:val="009325FF"/>
    <w:rsid w:val="0093268E"/>
    <w:rsid w:val="009329BA"/>
    <w:rsid w:val="0093304D"/>
    <w:rsid w:val="00933497"/>
    <w:rsid w:val="00933F9D"/>
    <w:rsid w:val="0093660C"/>
    <w:rsid w:val="00936939"/>
    <w:rsid w:val="00936C33"/>
    <w:rsid w:val="00937155"/>
    <w:rsid w:val="0094053B"/>
    <w:rsid w:val="00940617"/>
    <w:rsid w:val="00942040"/>
    <w:rsid w:val="00942A95"/>
    <w:rsid w:val="00942C9F"/>
    <w:rsid w:val="00943170"/>
    <w:rsid w:val="00943828"/>
    <w:rsid w:val="00944503"/>
    <w:rsid w:val="00945631"/>
    <w:rsid w:val="0094572F"/>
    <w:rsid w:val="00946096"/>
    <w:rsid w:val="00947549"/>
    <w:rsid w:val="00947CF3"/>
    <w:rsid w:val="009540BA"/>
    <w:rsid w:val="009551E9"/>
    <w:rsid w:val="00955476"/>
    <w:rsid w:val="009558AD"/>
    <w:rsid w:val="00955D7F"/>
    <w:rsid w:val="0095622F"/>
    <w:rsid w:val="00956E39"/>
    <w:rsid w:val="0095740A"/>
    <w:rsid w:val="0095793C"/>
    <w:rsid w:val="0096111E"/>
    <w:rsid w:val="00961125"/>
    <w:rsid w:val="009617B2"/>
    <w:rsid w:val="009623D8"/>
    <w:rsid w:val="00963362"/>
    <w:rsid w:val="00963BD1"/>
    <w:rsid w:val="009640AA"/>
    <w:rsid w:val="0096508F"/>
    <w:rsid w:val="009658CE"/>
    <w:rsid w:val="009661B6"/>
    <w:rsid w:val="00966B1F"/>
    <w:rsid w:val="009672B7"/>
    <w:rsid w:val="00967963"/>
    <w:rsid w:val="00970A7E"/>
    <w:rsid w:val="0097116E"/>
    <w:rsid w:val="0097286E"/>
    <w:rsid w:val="00974518"/>
    <w:rsid w:val="00975056"/>
    <w:rsid w:val="009758F4"/>
    <w:rsid w:val="009767AA"/>
    <w:rsid w:val="00977FAB"/>
    <w:rsid w:val="00980FE0"/>
    <w:rsid w:val="00981564"/>
    <w:rsid w:val="0098285D"/>
    <w:rsid w:val="00983782"/>
    <w:rsid w:val="00984EEE"/>
    <w:rsid w:val="00985F8B"/>
    <w:rsid w:val="009874E3"/>
    <w:rsid w:val="00990C3B"/>
    <w:rsid w:val="00991BF5"/>
    <w:rsid w:val="00991CBD"/>
    <w:rsid w:val="009921E6"/>
    <w:rsid w:val="009928B7"/>
    <w:rsid w:val="00992DFE"/>
    <w:rsid w:val="0099321A"/>
    <w:rsid w:val="009947E8"/>
    <w:rsid w:val="009960B7"/>
    <w:rsid w:val="009961D4"/>
    <w:rsid w:val="00996F08"/>
    <w:rsid w:val="009972FE"/>
    <w:rsid w:val="00997B9C"/>
    <w:rsid w:val="009A034B"/>
    <w:rsid w:val="009A034E"/>
    <w:rsid w:val="009A2884"/>
    <w:rsid w:val="009A30D8"/>
    <w:rsid w:val="009A3C10"/>
    <w:rsid w:val="009A69FB"/>
    <w:rsid w:val="009A6AB3"/>
    <w:rsid w:val="009A7F14"/>
    <w:rsid w:val="009B02C0"/>
    <w:rsid w:val="009B2362"/>
    <w:rsid w:val="009B33A2"/>
    <w:rsid w:val="009B4CA4"/>
    <w:rsid w:val="009B4D5D"/>
    <w:rsid w:val="009B536C"/>
    <w:rsid w:val="009B5C19"/>
    <w:rsid w:val="009B5F22"/>
    <w:rsid w:val="009B6496"/>
    <w:rsid w:val="009B6629"/>
    <w:rsid w:val="009B7B3E"/>
    <w:rsid w:val="009C0063"/>
    <w:rsid w:val="009C01DA"/>
    <w:rsid w:val="009C1528"/>
    <w:rsid w:val="009C1717"/>
    <w:rsid w:val="009C1FA8"/>
    <w:rsid w:val="009C20CC"/>
    <w:rsid w:val="009C242B"/>
    <w:rsid w:val="009C2BDF"/>
    <w:rsid w:val="009C3558"/>
    <w:rsid w:val="009C459B"/>
    <w:rsid w:val="009C5203"/>
    <w:rsid w:val="009C562E"/>
    <w:rsid w:val="009C5B3D"/>
    <w:rsid w:val="009C5C08"/>
    <w:rsid w:val="009C5E44"/>
    <w:rsid w:val="009C65E4"/>
    <w:rsid w:val="009C6A43"/>
    <w:rsid w:val="009C7531"/>
    <w:rsid w:val="009D0062"/>
    <w:rsid w:val="009D18C8"/>
    <w:rsid w:val="009D1C6B"/>
    <w:rsid w:val="009D1D33"/>
    <w:rsid w:val="009D220C"/>
    <w:rsid w:val="009D221F"/>
    <w:rsid w:val="009D2E05"/>
    <w:rsid w:val="009D626D"/>
    <w:rsid w:val="009E0206"/>
    <w:rsid w:val="009E09F0"/>
    <w:rsid w:val="009E19E8"/>
    <w:rsid w:val="009E3229"/>
    <w:rsid w:val="009E377C"/>
    <w:rsid w:val="009E411C"/>
    <w:rsid w:val="009E458A"/>
    <w:rsid w:val="009E49C3"/>
    <w:rsid w:val="009E4CB2"/>
    <w:rsid w:val="009E5316"/>
    <w:rsid w:val="009E5D7C"/>
    <w:rsid w:val="009E5DFC"/>
    <w:rsid w:val="009E606C"/>
    <w:rsid w:val="009E6D60"/>
    <w:rsid w:val="009E723B"/>
    <w:rsid w:val="009F0432"/>
    <w:rsid w:val="009F0494"/>
    <w:rsid w:val="009F1789"/>
    <w:rsid w:val="009F2E3B"/>
    <w:rsid w:val="009F3070"/>
    <w:rsid w:val="009F36D2"/>
    <w:rsid w:val="009F3B6B"/>
    <w:rsid w:val="009F4504"/>
    <w:rsid w:val="009F502C"/>
    <w:rsid w:val="009F5799"/>
    <w:rsid w:val="009F603B"/>
    <w:rsid w:val="009F657B"/>
    <w:rsid w:val="009F6987"/>
    <w:rsid w:val="009F720F"/>
    <w:rsid w:val="00A00ABF"/>
    <w:rsid w:val="00A010E7"/>
    <w:rsid w:val="00A01621"/>
    <w:rsid w:val="00A01A17"/>
    <w:rsid w:val="00A01A60"/>
    <w:rsid w:val="00A0237D"/>
    <w:rsid w:val="00A05BAF"/>
    <w:rsid w:val="00A05DE1"/>
    <w:rsid w:val="00A05ECF"/>
    <w:rsid w:val="00A06011"/>
    <w:rsid w:val="00A06342"/>
    <w:rsid w:val="00A06E6E"/>
    <w:rsid w:val="00A076F9"/>
    <w:rsid w:val="00A07997"/>
    <w:rsid w:val="00A07F87"/>
    <w:rsid w:val="00A10AD6"/>
    <w:rsid w:val="00A10B97"/>
    <w:rsid w:val="00A13659"/>
    <w:rsid w:val="00A13EA5"/>
    <w:rsid w:val="00A143C8"/>
    <w:rsid w:val="00A14B3E"/>
    <w:rsid w:val="00A1537E"/>
    <w:rsid w:val="00A158B6"/>
    <w:rsid w:val="00A1637F"/>
    <w:rsid w:val="00A20589"/>
    <w:rsid w:val="00A206ED"/>
    <w:rsid w:val="00A20806"/>
    <w:rsid w:val="00A20C7F"/>
    <w:rsid w:val="00A21222"/>
    <w:rsid w:val="00A21D41"/>
    <w:rsid w:val="00A22DBA"/>
    <w:rsid w:val="00A22EB6"/>
    <w:rsid w:val="00A2329D"/>
    <w:rsid w:val="00A23931"/>
    <w:rsid w:val="00A2490E"/>
    <w:rsid w:val="00A24D2C"/>
    <w:rsid w:val="00A25442"/>
    <w:rsid w:val="00A25A5E"/>
    <w:rsid w:val="00A25BFF"/>
    <w:rsid w:val="00A26648"/>
    <w:rsid w:val="00A26F79"/>
    <w:rsid w:val="00A27522"/>
    <w:rsid w:val="00A303FF"/>
    <w:rsid w:val="00A3136F"/>
    <w:rsid w:val="00A34159"/>
    <w:rsid w:val="00A34841"/>
    <w:rsid w:val="00A34A61"/>
    <w:rsid w:val="00A34D0C"/>
    <w:rsid w:val="00A34D76"/>
    <w:rsid w:val="00A350F0"/>
    <w:rsid w:val="00A3597E"/>
    <w:rsid w:val="00A365D0"/>
    <w:rsid w:val="00A36E75"/>
    <w:rsid w:val="00A402B8"/>
    <w:rsid w:val="00A4043E"/>
    <w:rsid w:val="00A437D9"/>
    <w:rsid w:val="00A43C16"/>
    <w:rsid w:val="00A443A6"/>
    <w:rsid w:val="00A45505"/>
    <w:rsid w:val="00A45A1A"/>
    <w:rsid w:val="00A45E61"/>
    <w:rsid w:val="00A477DA"/>
    <w:rsid w:val="00A47F32"/>
    <w:rsid w:val="00A501E3"/>
    <w:rsid w:val="00A502D9"/>
    <w:rsid w:val="00A5198D"/>
    <w:rsid w:val="00A52191"/>
    <w:rsid w:val="00A52E8E"/>
    <w:rsid w:val="00A530DC"/>
    <w:rsid w:val="00A53220"/>
    <w:rsid w:val="00A538E6"/>
    <w:rsid w:val="00A54061"/>
    <w:rsid w:val="00A54FAD"/>
    <w:rsid w:val="00A56102"/>
    <w:rsid w:val="00A56800"/>
    <w:rsid w:val="00A56D7E"/>
    <w:rsid w:val="00A572F0"/>
    <w:rsid w:val="00A57404"/>
    <w:rsid w:val="00A575BD"/>
    <w:rsid w:val="00A60EEC"/>
    <w:rsid w:val="00A61628"/>
    <w:rsid w:val="00A63B83"/>
    <w:rsid w:val="00A64491"/>
    <w:rsid w:val="00A65B2C"/>
    <w:rsid w:val="00A65BD9"/>
    <w:rsid w:val="00A66718"/>
    <w:rsid w:val="00A66B8F"/>
    <w:rsid w:val="00A671EF"/>
    <w:rsid w:val="00A672A3"/>
    <w:rsid w:val="00A67621"/>
    <w:rsid w:val="00A67BDD"/>
    <w:rsid w:val="00A70B31"/>
    <w:rsid w:val="00A712DF"/>
    <w:rsid w:val="00A71CDE"/>
    <w:rsid w:val="00A72436"/>
    <w:rsid w:val="00A73A74"/>
    <w:rsid w:val="00A74567"/>
    <w:rsid w:val="00A74853"/>
    <w:rsid w:val="00A759FE"/>
    <w:rsid w:val="00A75FE1"/>
    <w:rsid w:val="00A76C65"/>
    <w:rsid w:val="00A76D67"/>
    <w:rsid w:val="00A77562"/>
    <w:rsid w:val="00A776B8"/>
    <w:rsid w:val="00A8093E"/>
    <w:rsid w:val="00A818AE"/>
    <w:rsid w:val="00A81EB6"/>
    <w:rsid w:val="00A837FE"/>
    <w:rsid w:val="00A844BE"/>
    <w:rsid w:val="00A85357"/>
    <w:rsid w:val="00A864BE"/>
    <w:rsid w:val="00A87071"/>
    <w:rsid w:val="00A902DD"/>
    <w:rsid w:val="00A91617"/>
    <w:rsid w:val="00A91780"/>
    <w:rsid w:val="00A92B38"/>
    <w:rsid w:val="00A936E3"/>
    <w:rsid w:val="00A93A93"/>
    <w:rsid w:val="00A9501E"/>
    <w:rsid w:val="00A95501"/>
    <w:rsid w:val="00A96FA8"/>
    <w:rsid w:val="00A9770A"/>
    <w:rsid w:val="00AA09F4"/>
    <w:rsid w:val="00AA0A43"/>
    <w:rsid w:val="00AA0DD3"/>
    <w:rsid w:val="00AA1C07"/>
    <w:rsid w:val="00AA2027"/>
    <w:rsid w:val="00AA291E"/>
    <w:rsid w:val="00AA3688"/>
    <w:rsid w:val="00AA3AD4"/>
    <w:rsid w:val="00AA4F76"/>
    <w:rsid w:val="00AA5887"/>
    <w:rsid w:val="00AA5F81"/>
    <w:rsid w:val="00AA73C9"/>
    <w:rsid w:val="00AA7582"/>
    <w:rsid w:val="00AB0934"/>
    <w:rsid w:val="00AB0AE9"/>
    <w:rsid w:val="00AB1879"/>
    <w:rsid w:val="00AB19F8"/>
    <w:rsid w:val="00AB2A61"/>
    <w:rsid w:val="00AB3A12"/>
    <w:rsid w:val="00AB3D07"/>
    <w:rsid w:val="00AB4CDA"/>
    <w:rsid w:val="00AB5A8D"/>
    <w:rsid w:val="00AB5C40"/>
    <w:rsid w:val="00AB6235"/>
    <w:rsid w:val="00AB6642"/>
    <w:rsid w:val="00AC043F"/>
    <w:rsid w:val="00AC195B"/>
    <w:rsid w:val="00AC1CF6"/>
    <w:rsid w:val="00AC23AB"/>
    <w:rsid w:val="00AC240F"/>
    <w:rsid w:val="00AC2766"/>
    <w:rsid w:val="00AC2EFE"/>
    <w:rsid w:val="00AC3930"/>
    <w:rsid w:val="00AC3AB1"/>
    <w:rsid w:val="00AC4F26"/>
    <w:rsid w:val="00AC5393"/>
    <w:rsid w:val="00AC5D40"/>
    <w:rsid w:val="00AC68C6"/>
    <w:rsid w:val="00AC79C1"/>
    <w:rsid w:val="00AC7A9C"/>
    <w:rsid w:val="00AC7CA4"/>
    <w:rsid w:val="00AD234F"/>
    <w:rsid w:val="00AD346C"/>
    <w:rsid w:val="00AD4410"/>
    <w:rsid w:val="00AD493B"/>
    <w:rsid w:val="00AD4A64"/>
    <w:rsid w:val="00AD4D4E"/>
    <w:rsid w:val="00AD598F"/>
    <w:rsid w:val="00AD6324"/>
    <w:rsid w:val="00AD65F2"/>
    <w:rsid w:val="00AD6C65"/>
    <w:rsid w:val="00AD6D09"/>
    <w:rsid w:val="00AD71D5"/>
    <w:rsid w:val="00AE07DA"/>
    <w:rsid w:val="00AE098E"/>
    <w:rsid w:val="00AE0BBA"/>
    <w:rsid w:val="00AE2291"/>
    <w:rsid w:val="00AE25C8"/>
    <w:rsid w:val="00AE27D6"/>
    <w:rsid w:val="00AE2B99"/>
    <w:rsid w:val="00AE4113"/>
    <w:rsid w:val="00AE4380"/>
    <w:rsid w:val="00AE4FAC"/>
    <w:rsid w:val="00AE5525"/>
    <w:rsid w:val="00AE5DE5"/>
    <w:rsid w:val="00AE6381"/>
    <w:rsid w:val="00AE656F"/>
    <w:rsid w:val="00AE7CA4"/>
    <w:rsid w:val="00AE7D78"/>
    <w:rsid w:val="00AE7D99"/>
    <w:rsid w:val="00AF0344"/>
    <w:rsid w:val="00AF117A"/>
    <w:rsid w:val="00AF14B2"/>
    <w:rsid w:val="00AF2ED8"/>
    <w:rsid w:val="00AF41F6"/>
    <w:rsid w:val="00AF438E"/>
    <w:rsid w:val="00AF4509"/>
    <w:rsid w:val="00AF45CA"/>
    <w:rsid w:val="00AF5CEE"/>
    <w:rsid w:val="00AF5E54"/>
    <w:rsid w:val="00AF7506"/>
    <w:rsid w:val="00B007DD"/>
    <w:rsid w:val="00B0098A"/>
    <w:rsid w:val="00B01016"/>
    <w:rsid w:val="00B01019"/>
    <w:rsid w:val="00B0146E"/>
    <w:rsid w:val="00B02160"/>
    <w:rsid w:val="00B02535"/>
    <w:rsid w:val="00B027CB"/>
    <w:rsid w:val="00B0352B"/>
    <w:rsid w:val="00B044AA"/>
    <w:rsid w:val="00B0460F"/>
    <w:rsid w:val="00B05D78"/>
    <w:rsid w:val="00B073E6"/>
    <w:rsid w:val="00B074F8"/>
    <w:rsid w:val="00B10844"/>
    <w:rsid w:val="00B11979"/>
    <w:rsid w:val="00B11A3D"/>
    <w:rsid w:val="00B121B0"/>
    <w:rsid w:val="00B12409"/>
    <w:rsid w:val="00B127B5"/>
    <w:rsid w:val="00B13530"/>
    <w:rsid w:val="00B13B87"/>
    <w:rsid w:val="00B14EC7"/>
    <w:rsid w:val="00B17FAB"/>
    <w:rsid w:val="00B20981"/>
    <w:rsid w:val="00B21573"/>
    <w:rsid w:val="00B21D21"/>
    <w:rsid w:val="00B22C5F"/>
    <w:rsid w:val="00B23687"/>
    <w:rsid w:val="00B2376B"/>
    <w:rsid w:val="00B2399C"/>
    <w:rsid w:val="00B247E9"/>
    <w:rsid w:val="00B25710"/>
    <w:rsid w:val="00B27B03"/>
    <w:rsid w:val="00B31245"/>
    <w:rsid w:val="00B3135E"/>
    <w:rsid w:val="00B31B62"/>
    <w:rsid w:val="00B3208E"/>
    <w:rsid w:val="00B32702"/>
    <w:rsid w:val="00B32736"/>
    <w:rsid w:val="00B33711"/>
    <w:rsid w:val="00B34889"/>
    <w:rsid w:val="00B35AA7"/>
    <w:rsid w:val="00B35D92"/>
    <w:rsid w:val="00B36632"/>
    <w:rsid w:val="00B37550"/>
    <w:rsid w:val="00B37661"/>
    <w:rsid w:val="00B402C6"/>
    <w:rsid w:val="00B40692"/>
    <w:rsid w:val="00B417BD"/>
    <w:rsid w:val="00B41B58"/>
    <w:rsid w:val="00B41DC1"/>
    <w:rsid w:val="00B420D7"/>
    <w:rsid w:val="00B423D0"/>
    <w:rsid w:val="00B42F69"/>
    <w:rsid w:val="00B434C3"/>
    <w:rsid w:val="00B45219"/>
    <w:rsid w:val="00B4583F"/>
    <w:rsid w:val="00B45BA4"/>
    <w:rsid w:val="00B4639D"/>
    <w:rsid w:val="00B46BB7"/>
    <w:rsid w:val="00B46EC7"/>
    <w:rsid w:val="00B5099B"/>
    <w:rsid w:val="00B50A91"/>
    <w:rsid w:val="00B5160B"/>
    <w:rsid w:val="00B51761"/>
    <w:rsid w:val="00B51871"/>
    <w:rsid w:val="00B51A53"/>
    <w:rsid w:val="00B51BBD"/>
    <w:rsid w:val="00B51EB1"/>
    <w:rsid w:val="00B51FC8"/>
    <w:rsid w:val="00B51FF3"/>
    <w:rsid w:val="00B52022"/>
    <w:rsid w:val="00B52187"/>
    <w:rsid w:val="00B5358C"/>
    <w:rsid w:val="00B53F0A"/>
    <w:rsid w:val="00B54691"/>
    <w:rsid w:val="00B565FA"/>
    <w:rsid w:val="00B5737A"/>
    <w:rsid w:val="00B578E5"/>
    <w:rsid w:val="00B57CA3"/>
    <w:rsid w:val="00B60692"/>
    <w:rsid w:val="00B60CCD"/>
    <w:rsid w:val="00B62854"/>
    <w:rsid w:val="00B62EF1"/>
    <w:rsid w:val="00B640CC"/>
    <w:rsid w:val="00B645B6"/>
    <w:rsid w:val="00B64B2F"/>
    <w:rsid w:val="00B64E3F"/>
    <w:rsid w:val="00B65F4D"/>
    <w:rsid w:val="00B667BF"/>
    <w:rsid w:val="00B667C4"/>
    <w:rsid w:val="00B669C6"/>
    <w:rsid w:val="00B674D6"/>
    <w:rsid w:val="00B6797D"/>
    <w:rsid w:val="00B67D71"/>
    <w:rsid w:val="00B705AC"/>
    <w:rsid w:val="00B71EC9"/>
    <w:rsid w:val="00B735B8"/>
    <w:rsid w:val="00B74858"/>
    <w:rsid w:val="00B752EB"/>
    <w:rsid w:val="00B77575"/>
    <w:rsid w:val="00B776F0"/>
    <w:rsid w:val="00B77BE4"/>
    <w:rsid w:val="00B801AD"/>
    <w:rsid w:val="00B80C04"/>
    <w:rsid w:val="00B812BE"/>
    <w:rsid w:val="00B813D5"/>
    <w:rsid w:val="00B817D2"/>
    <w:rsid w:val="00B81A62"/>
    <w:rsid w:val="00B82136"/>
    <w:rsid w:val="00B82457"/>
    <w:rsid w:val="00B8258D"/>
    <w:rsid w:val="00B825B4"/>
    <w:rsid w:val="00B84950"/>
    <w:rsid w:val="00B84C15"/>
    <w:rsid w:val="00B84E7E"/>
    <w:rsid w:val="00B84E99"/>
    <w:rsid w:val="00B859E7"/>
    <w:rsid w:val="00B86608"/>
    <w:rsid w:val="00B87847"/>
    <w:rsid w:val="00B9025B"/>
    <w:rsid w:val="00B90477"/>
    <w:rsid w:val="00B928A4"/>
    <w:rsid w:val="00B92AA5"/>
    <w:rsid w:val="00B93904"/>
    <w:rsid w:val="00B941BF"/>
    <w:rsid w:val="00B9447D"/>
    <w:rsid w:val="00B955FE"/>
    <w:rsid w:val="00B958BE"/>
    <w:rsid w:val="00B95B44"/>
    <w:rsid w:val="00B96744"/>
    <w:rsid w:val="00B9725F"/>
    <w:rsid w:val="00BA0B9F"/>
    <w:rsid w:val="00BA0F68"/>
    <w:rsid w:val="00BA2EFA"/>
    <w:rsid w:val="00BA3287"/>
    <w:rsid w:val="00BA33A9"/>
    <w:rsid w:val="00BA3CCF"/>
    <w:rsid w:val="00BA6419"/>
    <w:rsid w:val="00BA6550"/>
    <w:rsid w:val="00BA7DD9"/>
    <w:rsid w:val="00BB3642"/>
    <w:rsid w:val="00BB38A4"/>
    <w:rsid w:val="00BB4A3B"/>
    <w:rsid w:val="00BB59F6"/>
    <w:rsid w:val="00BB5EF0"/>
    <w:rsid w:val="00BB66AB"/>
    <w:rsid w:val="00BC07D0"/>
    <w:rsid w:val="00BC0AD6"/>
    <w:rsid w:val="00BC0CC9"/>
    <w:rsid w:val="00BC122E"/>
    <w:rsid w:val="00BC3584"/>
    <w:rsid w:val="00BC43CA"/>
    <w:rsid w:val="00BC510D"/>
    <w:rsid w:val="00BC5838"/>
    <w:rsid w:val="00BC61B9"/>
    <w:rsid w:val="00BC6DC2"/>
    <w:rsid w:val="00BC79CD"/>
    <w:rsid w:val="00BC7B8E"/>
    <w:rsid w:val="00BD000D"/>
    <w:rsid w:val="00BD0E98"/>
    <w:rsid w:val="00BD13E9"/>
    <w:rsid w:val="00BD1E5A"/>
    <w:rsid w:val="00BD4269"/>
    <w:rsid w:val="00BD532E"/>
    <w:rsid w:val="00BD5980"/>
    <w:rsid w:val="00BE0B9A"/>
    <w:rsid w:val="00BE20CE"/>
    <w:rsid w:val="00BE3590"/>
    <w:rsid w:val="00BE3C0D"/>
    <w:rsid w:val="00BE3D84"/>
    <w:rsid w:val="00BE4065"/>
    <w:rsid w:val="00BE40A9"/>
    <w:rsid w:val="00BE477B"/>
    <w:rsid w:val="00BE4ED6"/>
    <w:rsid w:val="00BE54F3"/>
    <w:rsid w:val="00BE5F67"/>
    <w:rsid w:val="00BE666E"/>
    <w:rsid w:val="00BE7920"/>
    <w:rsid w:val="00BF03E1"/>
    <w:rsid w:val="00BF0ADA"/>
    <w:rsid w:val="00BF11FA"/>
    <w:rsid w:val="00BF1E46"/>
    <w:rsid w:val="00BF2B46"/>
    <w:rsid w:val="00BF2CD1"/>
    <w:rsid w:val="00BF36A8"/>
    <w:rsid w:val="00BF3C09"/>
    <w:rsid w:val="00BF4B6A"/>
    <w:rsid w:val="00BF4ED2"/>
    <w:rsid w:val="00BF5135"/>
    <w:rsid w:val="00BF63A6"/>
    <w:rsid w:val="00BF7CC3"/>
    <w:rsid w:val="00C00312"/>
    <w:rsid w:val="00C00610"/>
    <w:rsid w:val="00C009F5"/>
    <w:rsid w:val="00C01129"/>
    <w:rsid w:val="00C018E0"/>
    <w:rsid w:val="00C02239"/>
    <w:rsid w:val="00C022E1"/>
    <w:rsid w:val="00C0398D"/>
    <w:rsid w:val="00C046BE"/>
    <w:rsid w:val="00C04DF9"/>
    <w:rsid w:val="00C05C3D"/>
    <w:rsid w:val="00C06076"/>
    <w:rsid w:val="00C0716D"/>
    <w:rsid w:val="00C071AC"/>
    <w:rsid w:val="00C07210"/>
    <w:rsid w:val="00C07B1D"/>
    <w:rsid w:val="00C07C18"/>
    <w:rsid w:val="00C10675"/>
    <w:rsid w:val="00C109A2"/>
    <w:rsid w:val="00C11E4C"/>
    <w:rsid w:val="00C123FA"/>
    <w:rsid w:val="00C12BC6"/>
    <w:rsid w:val="00C140E5"/>
    <w:rsid w:val="00C14954"/>
    <w:rsid w:val="00C149F4"/>
    <w:rsid w:val="00C153B6"/>
    <w:rsid w:val="00C157AF"/>
    <w:rsid w:val="00C1628D"/>
    <w:rsid w:val="00C179B0"/>
    <w:rsid w:val="00C20245"/>
    <w:rsid w:val="00C20763"/>
    <w:rsid w:val="00C20CA6"/>
    <w:rsid w:val="00C21810"/>
    <w:rsid w:val="00C21CDF"/>
    <w:rsid w:val="00C226F9"/>
    <w:rsid w:val="00C228BB"/>
    <w:rsid w:val="00C23398"/>
    <w:rsid w:val="00C23423"/>
    <w:rsid w:val="00C23612"/>
    <w:rsid w:val="00C23B23"/>
    <w:rsid w:val="00C2428B"/>
    <w:rsid w:val="00C25DC2"/>
    <w:rsid w:val="00C25FC1"/>
    <w:rsid w:val="00C26489"/>
    <w:rsid w:val="00C26C22"/>
    <w:rsid w:val="00C26EED"/>
    <w:rsid w:val="00C27B03"/>
    <w:rsid w:val="00C3089B"/>
    <w:rsid w:val="00C30FE5"/>
    <w:rsid w:val="00C33606"/>
    <w:rsid w:val="00C33C32"/>
    <w:rsid w:val="00C33CF3"/>
    <w:rsid w:val="00C34139"/>
    <w:rsid w:val="00C34B40"/>
    <w:rsid w:val="00C35836"/>
    <w:rsid w:val="00C35A64"/>
    <w:rsid w:val="00C366D8"/>
    <w:rsid w:val="00C37C2B"/>
    <w:rsid w:val="00C41CD3"/>
    <w:rsid w:val="00C42692"/>
    <w:rsid w:val="00C42B2E"/>
    <w:rsid w:val="00C43438"/>
    <w:rsid w:val="00C44264"/>
    <w:rsid w:val="00C45F5E"/>
    <w:rsid w:val="00C46251"/>
    <w:rsid w:val="00C4790F"/>
    <w:rsid w:val="00C479C2"/>
    <w:rsid w:val="00C47FC0"/>
    <w:rsid w:val="00C501E9"/>
    <w:rsid w:val="00C505BF"/>
    <w:rsid w:val="00C5189F"/>
    <w:rsid w:val="00C528CC"/>
    <w:rsid w:val="00C5291D"/>
    <w:rsid w:val="00C52C31"/>
    <w:rsid w:val="00C52CE2"/>
    <w:rsid w:val="00C534BC"/>
    <w:rsid w:val="00C53ABD"/>
    <w:rsid w:val="00C53AD3"/>
    <w:rsid w:val="00C53C94"/>
    <w:rsid w:val="00C5492D"/>
    <w:rsid w:val="00C555C8"/>
    <w:rsid w:val="00C56778"/>
    <w:rsid w:val="00C56A15"/>
    <w:rsid w:val="00C57741"/>
    <w:rsid w:val="00C57A76"/>
    <w:rsid w:val="00C6074F"/>
    <w:rsid w:val="00C62568"/>
    <w:rsid w:val="00C6287A"/>
    <w:rsid w:val="00C62985"/>
    <w:rsid w:val="00C630C5"/>
    <w:rsid w:val="00C63720"/>
    <w:rsid w:val="00C63DAC"/>
    <w:rsid w:val="00C64143"/>
    <w:rsid w:val="00C6434D"/>
    <w:rsid w:val="00C65044"/>
    <w:rsid w:val="00C652E5"/>
    <w:rsid w:val="00C65F5E"/>
    <w:rsid w:val="00C6701A"/>
    <w:rsid w:val="00C67446"/>
    <w:rsid w:val="00C70101"/>
    <w:rsid w:val="00C70446"/>
    <w:rsid w:val="00C704B6"/>
    <w:rsid w:val="00C70962"/>
    <w:rsid w:val="00C71674"/>
    <w:rsid w:val="00C71F85"/>
    <w:rsid w:val="00C723C4"/>
    <w:rsid w:val="00C73459"/>
    <w:rsid w:val="00C748E1"/>
    <w:rsid w:val="00C753F9"/>
    <w:rsid w:val="00C759FD"/>
    <w:rsid w:val="00C75D4C"/>
    <w:rsid w:val="00C7697F"/>
    <w:rsid w:val="00C803FD"/>
    <w:rsid w:val="00C8136C"/>
    <w:rsid w:val="00C82FAC"/>
    <w:rsid w:val="00C82FFA"/>
    <w:rsid w:val="00C83060"/>
    <w:rsid w:val="00C841F5"/>
    <w:rsid w:val="00C84637"/>
    <w:rsid w:val="00C84A1B"/>
    <w:rsid w:val="00C85521"/>
    <w:rsid w:val="00C856C0"/>
    <w:rsid w:val="00C8595E"/>
    <w:rsid w:val="00C863EE"/>
    <w:rsid w:val="00C911F3"/>
    <w:rsid w:val="00C9142D"/>
    <w:rsid w:val="00C92646"/>
    <w:rsid w:val="00C92790"/>
    <w:rsid w:val="00C9316A"/>
    <w:rsid w:val="00C93A55"/>
    <w:rsid w:val="00C93B5E"/>
    <w:rsid w:val="00C95D8D"/>
    <w:rsid w:val="00C970D8"/>
    <w:rsid w:val="00C97C7F"/>
    <w:rsid w:val="00CA0787"/>
    <w:rsid w:val="00CA2283"/>
    <w:rsid w:val="00CA2AEF"/>
    <w:rsid w:val="00CA30E3"/>
    <w:rsid w:val="00CA325F"/>
    <w:rsid w:val="00CA33B8"/>
    <w:rsid w:val="00CA43B5"/>
    <w:rsid w:val="00CA509C"/>
    <w:rsid w:val="00CA63C9"/>
    <w:rsid w:val="00CB01D3"/>
    <w:rsid w:val="00CB1582"/>
    <w:rsid w:val="00CB1B97"/>
    <w:rsid w:val="00CB1CF4"/>
    <w:rsid w:val="00CB206E"/>
    <w:rsid w:val="00CB22B7"/>
    <w:rsid w:val="00CB298B"/>
    <w:rsid w:val="00CB3121"/>
    <w:rsid w:val="00CB31DA"/>
    <w:rsid w:val="00CB5032"/>
    <w:rsid w:val="00CB6C68"/>
    <w:rsid w:val="00CB6EA8"/>
    <w:rsid w:val="00CB7DF6"/>
    <w:rsid w:val="00CC0062"/>
    <w:rsid w:val="00CC0152"/>
    <w:rsid w:val="00CC22A9"/>
    <w:rsid w:val="00CC303F"/>
    <w:rsid w:val="00CC3C96"/>
    <w:rsid w:val="00CC5713"/>
    <w:rsid w:val="00CC5DD4"/>
    <w:rsid w:val="00CC724E"/>
    <w:rsid w:val="00CD0385"/>
    <w:rsid w:val="00CD077C"/>
    <w:rsid w:val="00CD1011"/>
    <w:rsid w:val="00CD186E"/>
    <w:rsid w:val="00CD342A"/>
    <w:rsid w:val="00CD36D7"/>
    <w:rsid w:val="00CD3940"/>
    <w:rsid w:val="00CD5615"/>
    <w:rsid w:val="00CD6412"/>
    <w:rsid w:val="00CD6EB8"/>
    <w:rsid w:val="00CD73E0"/>
    <w:rsid w:val="00CD78B8"/>
    <w:rsid w:val="00CD7BC4"/>
    <w:rsid w:val="00CE1463"/>
    <w:rsid w:val="00CE2CA4"/>
    <w:rsid w:val="00CE2E86"/>
    <w:rsid w:val="00CE325F"/>
    <w:rsid w:val="00CE32B6"/>
    <w:rsid w:val="00CE3FA6"/>
    <w:rsid w:val="00CE5D5A"/>
    <w:rsid w:val="00CE6A0B"/>
    <w:rsid w:val="00CE6D3A"/>
    <w:rsid w:val="00CE7B26"/>
    <w:rsid w:val="00CF06A9"/>
    <w:rsid w:val="00CF0950"/>
    <w:rsid w:val="00CF12F8"/>
    <w:rsid w:val="00CF3B07"/>
    <w:rsid w:val="00CF3D2B"/>
    <w:rsid w:val="00CF3E8D"/>
    <w:rsid w:val="00CF4C13"/>
    <w:rsid w:val="00CF5206"/>
    <w:rsid w:val="00CF5B17"/>
    <w:rsid w:val="00CF5EB1"/>
    <w:rsid w:val="00CF61F2"/>
    <w:rsid w:val="00CF62E0"/>
    <w:rsid w:val="00CF6384"/>
    <w:rsid w:val="00CF6902"/>
    <w:rsid w:val="00CF7348"/>
    <w:rsid w:val="00CF75B8"/>
    <w:rsid w:val="00D02488"/>
    <w:rsid w:val="00D036F2"/>
    <w:rsid w:val="00D04F43"/>
    <w:rsid w:val="00D05799"/>
    <w:rsid w:val="00D05953"/>
    <w:rsid w:val="00D05D3F"/>
    <w:rsid w:val="00D06E88"/>
    <w:rsid w:val="00D10D26"/>
    <w:rsid w:val="00D10F73"/>
    <w:rsid w:val="00D114E3"/>
    <w:rsid w:val="00D11F90"/>
    <w:rsid w:val="00D13527"/>
    <w:rsid w:val="00D15612"/>
    <w:rsid w:val="00D15E4E"/>
    <w:rsid w:val="00D16027"/>
    <w:rsid w:val="00D16211"/>
    <w:rsid w:val="00D16AD2"/>
    <w:rsid w:val="00D171B1"/>
    <w:rsid w:val="00D17601"/>
    <w:rsid w:val="00D17EC6"/>
    <w:rsid w:val="00D20D6E"/>
    <w:rsid w:val="00D21278"/>
    <w:rsid w:val="00D21300"/>
    <w:rsid w:val="00D218BE"/>
    <w:rsid w:val="00D22F7B"/>
    <w:rsid w:val="00D230DC"/>
    <w:rsid w:val="00D231E1"/>
    <w:rsid w:val="00D2537B"/>
    <w:rsid w:val="00D25E81"/>
    <w:rsid w:val="00D26C9A"/>
    <w:rsid w:val="00D27BEE"/>
    <w:rsid w:val="00D303E8"/>
    <w:rsid w:val="00D31616"/>
    <w:rsid w:val="00D31B2F"/>
    <w:rsid w:val="00D31BA6"/>
    <w:rsid w:val="00D335E1"/>
    <w:rsid w:val="00D34FBB"/>
    <w:rsid w:val="00D3545E"/>
    <w:rsid w:val="00D357BC"/>
    <w:rsid w:val="00D35FEA"/>
    <w:rsid w:val="00D366E4"/>
    <w:rsid w:val="00D36FF1"/>
    <w:rsid w:val="00D37A60"/>
    <w:rsid w:val="00D423AC"/>
    <w:rsid w:val="00D428F4"/>
    <w:rsid w:val="00D43CF6"/>
    <w:rsid w:val="00D449F1"/>
    <w:rsid w:val="00D44B15"/>
    <w:rsid w:val="00D44DC6"/>
    <w:rsid w:val="00D44ED6"/>
    <w:rsid w:val="00D47298"/>
    <w:rsid w:val="00D476EA"/>
    <w:rsid w:val="00D47784"/>
    <w:rsid w:val="00D50BFF"/>
    <w:rsid w:val="00D514E5"/>
    <w:rsid w:val="00D52904"/>
    <w:rsid w:val="00D530DA"/>
    <w:rsid w:val="00D53589"/>
    <w:rsid w:val="00D539D5"/>
    <w:rsid w:val="00D544D5"/>
    <w:rsid w:val="00D55259"/>
    <w:rsid w:val="00D55AAF"/>
    <w:rsid w:val="00D56401"/>
    <w:rsid w:val="00D57897"/>
    <w:rsid w:val="00D602DE"/>
    <w:rsid w:val="00D6096A"/>
    <w:rsid w:val="00D60ABE"/>
    <w:rsid w:val="00D60CE5"/>
    <w:rsid w:val="00D613A3"/>
    <w:rsid w:val="00D61811"/>
    <w:rsid w:val="00D62BB2"/>
    <w:rsid w:val="00D63030"/>
    <w:rsid w:val="00D63690"/>
    <w:rsid w:val="00D63F9F"/>
    <w:rsid w:val="00D6469A"/>
    <w:rsid w:val="00D646D3"/>
    <w:rsid w:val="00D662F2"/>
    <w:rsid w:val="00D665F1"/>
    <w:rsid w:val="00D6711E"/>
    <w:rsid w:val="00D67332"/>
    <w:rsid w:val="00D70978"/>
    <w:rsid w:val="00D70BB3"/>
    <w:rsid w:val="00D72044"/>
    <w:rsid w:val="00D72DE6"/>
    <w:rsid w:val="00D73998"/>
    <w:rsid w:val="00D73B08"/>
    <w:rsid w:val="00D74043"/>
    <w:rsid w:val="00D74816"/>
    <w:rsid w:val="00D74BE3"/>
    <w:rsid w:val="00D74D22"/>
    <w:rsid w:val="00D75ACC"/>
    <w:rsid w:val="00D76A51"/>
    <w:rsid w:val="00D80127"/>
    <w:rsid w:val="00D804E2"/>
    <w:rsid w:val="00D805D1"/>
    <w:rsid w:val="00D818DC"/>
    <w:rsid w:val="00D81FB3"/>
    <w:rsid w:val="00D82FD7"/>
    <w:rsid w:val="00D83017"/>
    <w:rsid w:val="00D8451A"/>
    <w:rsid w:val="00D84A1F"/>
    <w:rsid w:val="00D84B2D"/>
    <w:rsid w:val="00D84FA6"/>
    <w:rsid w:val="00D85C5F"/>
    <w:rsid w:val="00D85ECC"/>
    <w:rsid w:val="00D861BB"/>
    <w:rsid w:val="00D864C7"/>
    <w:rsid w:val="00D86EB7"/>
    <w:rsid w:val="00D87D56"/>
    <w:rsid w:val="00D90BD2"/>
    <w:rsid w:val="00D911A5"/>
    <w:rsid w:val="00D91AE1"/>
    <w:rsid w:val="00D91E9F"/>
    <w:rsid w:val="00D92B5E"/>
    <w:rsid w:val="00D93388"/>
    <w:rsid w:val="00D93CFF"/>
    <w:rsid w:val="00D951AB"/>
    <w:rsid w:val="00D95457"/>
    <w:rsid w:val="00D95489"/>
    <w:rsid w:val="00D95A97"/>
    <w:rsid w:val="00D967F7"/>
    <w:rsid w:val="00D96BA3"/>
    <w:rsid w:val="00D977A4"/>
    <w:rsid w:val="00D97A7B"/>
    <w:rsid w:val="00D97F13"/>
    <w:rsid w:val="00DA0339"/>
    <w:rsid w:val="00DA058D"/>
    <w:rsid w:val="00DA076D"/>
    <w:rsid w:val="00DA088D"/>
    <w:rsid w:val="00DA0AB7"/>
    <w:rsid w:val="00DA0FCB"/>
    <w:rsid w:val="00DA1183"/>
    <w:rsid w:val="00DA1259"/>
    <w:rsid w:val="00DA1AAD"/>
    <w:rsid w:val="00DA1E08"/>
    <w:rsid w:val="00DA2045"/>
    <w:rsid w:val="00DA3665"/>
    <w:rsid w:val="00DA4A52"/>
    <w:rsid w:val="00DA4FBC"/>
    <w:rsid w:val="00DA5C98"/>
    <w:rsid w:val="00DA61E5"/>
    <w:rsid w:val="00DA722C"/>
    <w:rsid w:val="00DA7457"/>
    <w:rsid w:val="00DB00A6"/>
    <w:rsid w:val="00DB1083"/>
    <w:rsid w:val="00DB1672"/>
    <w:rsid w:val="00DB202C"/>
    <w:rsid w:val="00DB2995"/>
    <w:rsid w:val="00DB2ED0"/>
    <w:rsid w:val="00DB32D1"/>
    <w:rsid w:val="00DB38F0"/>
    <w:rsid w:val="00DB3EE8"/>
    <w:rsid w:val="00DB442B"/>
    <w:rsid w:val="00DB4701"/>
    <w:rsid w:val="00DB4E76"/>
    <w:rsid w:val="00DB59C0"/>
    <w:rsid w:val="00DB5FCB"/>
    <w:rsid w:val="00DB60AF"/>
    <w:rsid w:val="00DB6CC6"/>
    <w:rsid w:val="00DB6F42"/>
    <w:rsid w:val="00DB70E0"/>
    <w:rsid w:val="00DC0105"/>
    <w:rsid w:val="00DC0146"/>
    <w:rsid w:val="00DC03EE"/>
    <w:rsid w:val="00DC171F"/>
    <w:rsid w:val="00DC2CDB"/>
    <w:rsid w:val="00DC2DF2"/>
    <w:rsid w:val="00DC36B8"/>
    <w:rsid w:val="00DC3B5B"/>
    <w:rsid w:val="00DC45B9"/>
    <w:rsid w:val="00DC4C5A"/>
    <w:rsid w:val="00DC53F2"/>
    <w:rsid w:val="00DC6146"/>
    <w:rsid w:val="00DC6516"/>
    <w:rsid w:val="00DC65E7"/>
    <w:rsid w:val="00DC6B01"/>
    <w:rsid w:val="00DC7067"/>
    <w:rsid w:val="00DC7797"/>
    <w:rsid w:val="00DC7E53"/>
    <w:rsid w:val="00DD078A"/>
    <w:rsid w:val="00DD0A5E"/>
    <w:rsid w:val="00DD0B90"/>
    <w:rsid w:val="00DD0CF1"/>
    <w:rsid w:val="00DD10D2"/>
    <w:rsid w:val="00DD1737"/>
    <w:rsid w:val="00DD34E1"/>
    <w:rsid w:val="00DD397C"/>
    <w:rsid w:val="00DD40F5"/>
    <w:rsid w:val="00DD45E7"/>
    <w:rsid w:val="00DD4AAC"/>
    <w:rsid w:val="00DD5BF2"/>
    <w:rsid w:val="00DD5E8C"/>
    <w:rsid w:val="00DD71F6"/>
    <w:rsid w:val="00DD7667"/>
    <w:rsid w:val="00DD777C"/>
    <w:rsid w:val="00DD7876"/>
    <w:rsid w:val="00DD7D2A"/>
    <w:rsid w:val="00DE011B"/>
    <w:rsid w:val="00DE07A4"/>
    <w:rsid w:val="00DE0D2F"/>
    <w:rsid w:val="00DE0D75"/>
    <w:rsid w:val="00DE19EB"/>
    <w:rsid w:val="00DE2630"/>
    <w:rsid w:val="00DE2A5A"/>
    <w:rsid w:val="00DE47A9"/>
    <w:rsid w:val="00DE5947"/>
    <w:rsid w:val="00DE5B0F"/>
    <w:rsid w:val="00DE5F0F"/>
    <w:rsid w:val="00DF0FE3"/>
    <w:rsid w:val="00DF1DDC"/>
    <w:rsid w:val="00DF2CB1"/>
    <w:rsid w:val="00DF3705"/>
    <w:rsid w:val="00DF371B"/>
    <w:rsid w:val="00DF4599"/>
    <w:rsid w:val="00DF55EC"/>
    <w:rsid w:val="00DF6241"/>
    <w:rsid w:val="00DF66A7"/>
    <w:rsid w:val="00DF690C"/>
    <w:rsid w:val="00DF69F9"/>
    <w:rsid w:val="00DF6FDC"/>
    <w:rsid w:val="00DF7924"/>
    <w:rsid w:val="00E01B6F"/>
    <w:rsid w:val="00E024F1"/>
    <w:rsid w:val="00E02579"/>
    <w:rsid w:val="00E02B50"/>
    <w:rsid w:val="00E035DB"/>
    <w:rsid w:val="00E0368A"/>
    <w:rsid w:val="00E04B3F"/>
    <w:rsid w:val="00E05C01"/>
    <w:rsid w:val="00E060C1"/>
    <w:rsid w:val="00E062CC"/>
    <w:rsid w:val="00E06B0D"/>
    <w:rsid w:val="00E06B1E"/>
    <w:rsid w:val="00E07787"/>
    <w:rsid w:val="00E079EE"/>
    <w:rsid w:val="00E07A11"/>
    <w:rsid w:val="00E10993"/>
    <w:rsid w:val="00E10AAF"/>
    <w:rsid w:val="00E1393D"/>
    <w:rsid w:val="00E147D5"/>
    <w:rsid w:val="00E14C0E"/>
    <w:rsid w:val="00E16151"/>
    <w:rsid w:val="00E1617D"/>
    <w:rsid w:val="00E16642"/>
    <w:rsid w:val="00E1697A"/>
    <w:rsid w:val="00E16B37"/>
    <w:rsid w:val="00E1787C"/>
    <w:rsid w:val="00E17DEF"/>
    <w:rsid w:val="00E20115"/>
    <w:rsid w:val="00E202EB"/>
    <w:rsid w:val="00E20CBB"/>
    <w:rsid w:val="00E21DF6"/>
    <w:rsid w:val="00E2249E"/>
    <w:rsid w:val="00E22B76"/>
    <w:rsid w:val="00E23007"/>
    <w:rsid w:val="00E232B4"/>
    <w:rsid w:val="00E234F1"/>
    <w:rsid w:val="00E241ED"/>
    <w:rsid w:val="00E24E3A"/>
    <w:rsid w:val="00E25AF8"/>
    <w:rsid w:val="00E26C55"/>
    <w:rsid w:val="00E26F6C"/>
    <w:rsid w:val="00E2735C"/>
    <w:rsid w:val="00E276EE"/>
    <w:rsid w:val="00E31B0C"/>
    <w:rsid w:val="00E31BD0"/>
    <w:rsid w:val="00E33A30"/>
    <w:rsid w:val="00E342E3"/>
    <w:rsid w:val="00E34CA3"/>
    <w:rsid w:val="00E35C4A"/>
    <w:rsid w:val="00E36778"/>
    <w:rsid w:val="00E36859"/>
    <w:rsid w:val="00E37643"/>
    <w:rsid w:val="00E37824"/>
    <w:rsid w:val="00E37A0F"/>
    <w:rsid w:val="00E37DA6"/>
    <w:rsid w:val="00E37FE3"/>
    <w:rsid w:val="00E40AB6"/>
    <w:rsid w:val="00E40EB7"/>
    <w:rsid w:val="00E41611"/>
    <w:rsid w:val="00E42299"/>
    <w:rsid w:val="00E4341A"/>
    <w:rsid w:val="00E43961"/>
    <w:rsid w:val="00E43AAA"/>
    <w:rsid w:val="00E44859"/>
    <w:rsid w:val="00E44A84"/>
    <w:rsid w:val="00E44C62"/>
    <w:rsid w:val="00E45E1D"/>
    <w:rsid w:val="00E46156"/>
    <w:rsid w:val="00E4695B"/>
    <w:rsid w:val="00E50107"/>
    <w:rsid w:val="00E50166"/>
    <w:rsid w:val="00E504BE"/>
    <w:rsid w:val="00E50AC4"/>
    <w:rsid w:val="00E50D55"/>
    <w:rsid w:val="00E5387C"/>
    <w:rsid w:val="00E53DB2"/>
    <w:rsid w:val="00E544E2"/>
    <w:rsid w:val="00E545CE"/>
    <w:rsid w:val="00E54EF2"/>
    <w:rsid w:val="00E566E8"/>
    <w:rsid w:val="00E60809"/>
    <w:rsid w:val="00E60DC5"/>
    <w:rsid w:val="00E60E98"/>
    <w:rsid w:val="00E621D8"/>
    <w:rsid w:val="00E62B33"/>
    <w:rsid w:val="00E62F0C"/>
    <w:rsid w:val="00E63501"/>
    <w:rsid w:val="00E63559"/>
    <w:rsid w:val="00E63D69"/>
    <w:rsid w:val="00E6418D"/>
    <w:rsid w:val="00E65279"/>
    <w:rsid w:val="00E66F5D"/>
    <w:rsid w:val="00E67180"/>
    <w:rsid w:val="00E676E2"/>
    <w:rsid w:val="00E67EA9"/>
    <w:rsid w:val="00E67EFC"/>
    <w:rsid w:val="00E70512"/>
    <w:rsid w:val="00E72A8C"/>
    <w:rsid w:val="00E730A5"/>
    <w:rsid w:val="00E73ACF"/>
    <w:rsid w:val="00E74FA5"/>
    <w:rsid w:val="00E75242"/>
    <w:rsid w:val="00E756A8"/>
    <w:rsid w:val="00E75E6C"/>
    <w:rsid w:val="00E76032"/>
    <w:rsid w:val="00E768F2"/>
    <w:rsid w:val="00E769D2"/>
    <w:rsid w:val="00E77166"/>
    <w:rsid w:val="00E77E35"/>
    <w:rsid w:val="00E77E9E"/>
    <w:rsid w:val="00E80368"/>
    <w:rsid w:val="00E80D29"/>
    <w:rsid w:val="00E81ABA"/>
    <w:rsid w:val="00E81CC7"/>
    <w:rsid w:val="00E81DED"/>
    <w:rsid w:val="00E81EFC"/>
    <w:rsid w:val="00E82316"/>
    <w:rsid w:val="00E825B3"/>
    <w:rsid w:val="00E828CB"/>
    <w:rsid w:val="00E849DE"/>
    <w:rsid w:val="00E85948"/>
    <w:rsid w:val="00E86536"/>
    <w:rsid w:val="00E86854"/>
    <w:rsid w:val="00E87881"/>
    <w:rsid w:val="00E903E3"/>
    <w:rsid w:val="00E904EB"/>
    <w:rsid w:val="00E90670"/>
    <w:rsid w:val="00E9167E"/>
    <w:rsid w:val="00E922A4"/>
    <w:rsid w:val="00E925CE"/>
    <w:rsid w:val="00E92B40"/>
    <w:rsid w:val="00E932FC"/>
    <w:rsid w:val="00E938D4"/>
    <w:rsid w:val="00E93F3F"/>
    <w:rsid w:val="00E95F2E"/>
    <w:rsid w:val="00EA05D9"/>
    <w:rsid w:val="00EA0830"/>
    <w:rsid w:val="00EA1104"/>
    <w:rsid w:val="00EA26AB"/>
    <w:rsid w:val="00EA5257"/>
    <w:rsid w:val="00EA57E2"/>
    <w:rsid w:val="00EA59B6"/>
    <w:rsid w:val="00EA5DC4"/>
    <w:rsid w:val="00EA64E5"/>
    <w:rsid w:val="00EA723B"/>
    <w:rsid w:val="00EA7415"/>
    <w:rsid w:val="00EB02B3"/>
    <w:rsid w:val="00EB0433"/>
    <w:rsid w:val="00EB0567"/>
    <w:rsid w:val="00EB18C6"/>
    <w:rsid w:val="00EB1B8B"/>
    <w:rsid w:val="00EB2714"/>
    <w:rsid w:val="00EB3C54"/>
    <w:rsid w:val="00EB4951"/>
    <w:rsid w:val="00EB595B"/>
    <w:rsid w:val="00EB6992"/>
    <w:rsid w:val="00EB6D5B"/>
    <w:rsid w:val="00EB74E4"/>
    <w:rsid w:val="00EC098E"/>
    <w:rsid w:val="00EC0BCB"/>
    <w:rsid w:val="00EC0E71"/>
    <w:rsid w:val="00EC1B10"/>
    <w:rsid w:val="00EC26E6"/>
    <w:rsid w:val="00EC2FA3"/>
    <w:rsid w:val="00EC4774"/>
    <w:rsid w:val="00EC4A56"/>
    <w:rsid w:val="00EC6821"/>
    <w:rsid w:val="00EC6866"/>
    <w:rsid w:val="00ED02D0"/>
    <w:rsid w:val="00ED0FAC"/>
    <w:rsid w:val="00ED111D"/>
    <w:rsid w:val="00ED2178"/>
    <w:rsid w:val="00ED3F80"/>
    <w:rsid w:val="00ED4F90"/>
    <w:rsid w:val="00ED59BE"/>
    <w:rsid w:val="00ED5A22"/>
    <w:rsid w:val="00ED5BE3"/>
    <w:rsid w:val="00ED613A"/>
    <w:rsid w:val="00ED6951"/>
    <w:rsid w:val="00ED6B22"/>
    <w:rsid w:val="00ED6CFA"/>
    <w:rsid w:val="00ED6D53"/>
    <w:rsid w:val="00ED6E43"/>
    <w:rsid w:val="00ED6EC8"/>
    <w:rsid w:val="00EE01A7"/>
    <w:rsid w:val="00EE063C"/>
    <w:rsid w:val="00EE1855"/>
    <w:rsid w:val="00EE2451"/>
    <w:rsid w:val="00EE2B68"/>
    <w:rsid w:val="00EE324F"/>
    <w:rsid w:val="00EE3733"/>
    <w:rsid w:val="00EE395E"/>
    <w:rsid w:val="00EE3C79"/>
    <w:rsid w:val="00EE6D70"/>
    <w:rsid w:val="00EE7CAE"/>
    <w:rsid w:val="00EF0178"/>
    <w:rsid w:val="00EF1386"/>
    <w:rsid w:val="00EF1E05"/>
    <w:rsid w:val="00EF2491"/>
    <w:rsid w:val="00EF24F4"/>
    <w:rsid w:val="00EF256B"/>
    <w:rsid w:val="00EF266B"/>
    <w:rsid w:val="00EF2789"/>
    <w:rsid w:val="00EF2F39"/>
    <w:rsid w:val="00EF5277"/>
    <w:rsid w:val="00EF5C3D"/>
    <w:rsid w:val="00EF5CAD"/>
    <w:rsid w:val="00EF611F"/>
    <w:rsid w:val="00EF76E1"/>
    <w:rsid w:val="00EF7B07"/>
    <w:rsid w:val="00F00529"/>
    <w:rsid w:val="00F029AF"/>
    <w:rsid w:val="00F0358E"/>
    <w:rsid w:val="00F05923"/>
    <w:rsid w:val="00F07F47"/>
    <w:rsid w:val="00F1020C"/>
    <w:rsid w:val="00F1030E"/>
    <w:rsid w:val="00F10485"/>
    <w:rsid w:val="00F10925"/>
    <w:rsid w:val="00F10E75"/>
    <w:rsid w:val="00F10F36"/>
    <w:rsid w:val="00F12B84"/>
    <w:rsid w:val="00F12F6C"/>
    <w:rsid w:val="00F13DAE"/>
    <w:rsid w:val="00F14DE2"/>
    <w:rsid w:val="00F15194"/>
    <w:rsid w:val="00F157D8"/>
    <w:rsid w:val="00F164DB"/>
    <w:rsid w:val="00F168A9"/>
    <w:rsid w:val="00F16DEF"/>
    <w:rsid w:val="00F17276"/>
    <w:rsid w:val="00F17487"/>
    <w:rsid w:val="00F177AC"/>
    <w:rsid w:val="00F1793A"/>
    <w:rsid w:val="00F201AD"/>
    <w:rsid w:val="00F209EE"/>
    <w:rsid w:val="00F213E6"/>
    <w:rsid w:val="00F21481"/>
    <w:rsid w:val="00F21B21"/>
    <w:rsid w:val="00F21C6C"/>
    <w:rsid w:val="00F21F39"/>
    <w:rsid w:val="00F222BB"/>
    <w:rsid w:val="00F233B2"/>
    <w:rsid w:val="00F2491A"/>
    <w:rsid w:val="00F24E0F"/>
    <w:rsid w:val="00F24EF6"/>
    <w:rsid w:val="00F254E4"/>
    <w:rsid w:val="00F269BC"/>
    <w:rsid w:val="00F26F5D"/>
    <w:rsid w:val="00F2732A"/>
    <w:rsid w:val="00F27657"/>
    <w:rsid w:val="00F30E26"/>
    <w:rsid w:val="00F31F62"/>
    <w:rsid w:val="00F32E62"/>
    <w:rsid w:val="00F3350B"/>
    <w:rsid w:val="00F3384D"/>
    <w:rsid w:val="00F33F38"/>
    <w:rsid w:val="00F34C92"/>
    <w:rsid w:val="00F353C9"/>
    <w:rsid w:val="00F35D19"/>
    <w:rsid w:val="00F36247"/>
    <w:rsid w:val="00F36536"/>
    <w:rsid w:val="00F36B0F"/>
    <w:rsid w:val="00F377AE"/>
    <w:rsid w:val="00F41269"/>
    <w:rsid w:val="00F41319"/>
    <w:rsid w:val="00F41E82"/>
    <w:rsid w:val="00F4268B"/>
    <w:rsid w:val="00F42967"/>
    <w:rsid w:val="00F43FFC"/>
    <w:rsid w:val="00F44118"/>
    <w:rsid w:val="00F44B13"/>
    <w:rsid w:val="00F45BE7"/>
    <w:rsid w:val="00F45C58"/>
    <w:rsid w:val="00F46135"/>
    <w:rsid w:val="00F463D7"/>
    <w:rsid w:val="00F50163"/>
    <w:rsid w:val="00F510E2"/>
    <w:rsid w:val="00F515F1"/>
    <w:rsid w:val="00F5273A"/>
    <w:rsid w:val="00F52D6B"/>
    <w:rsid w:val="00F52E18"/>
    <w:rsid w:val="00F5361E"/>
    <w:rsid w:val="00F53FAB"/>
    <w:rsid w:val="00F546FB"/>
    <w:rsid w:val="00F55335"/>
    <w:rsid w:val="00F55CF7"/>
    <w:rsid w:val="00F56105"/>
    <w:rsid w:val="00F57D1C"/>
    <w:rsid w:val="00F6086A"/>
    <w:rsid w:val="00F60CB9"/>
    <w:rsid w:val="00F6169B"/>
    <w:rsid w:val="00F61B99"/>
    <w:rsid w:val="00F62824"/>
    <w:rsid w:val="00F62D7C"/>
    <w:rsid w:val="00F634C8"/>
    <w:rsid w:val="00F65A9D"/>
    <w:rsid w:val="00F67155"/>
    <w:rsid w:val="00F67E76"/>
    <w:rsid w:val="00F7058F"/>
    <w:rsid w:val="00F70D21"/>
    <w:rsid w:val="00F70FEF"/>
    <w:rsid w:val="00F71D62"/>
    <w:rsid w:val="00F73B77"/>
    <w:rsid w:val="00F73F06"/>
    <w:rsid w:val="00F74F3A"/>
    <w:rsid w:val="00F75C02"/>
    <w:rsid w:val="00F7625C"/>
    <w:rsid w:val="00F76408"/>
    <w:rsid w:val="00F76D5E"/>
    <w:rsid w:val="00F76EEF"/>
    <w:rsid w:val="00F77ECB"/>
    <w:rsid w:val="00F80ABB"/>
    <w:rsid w:val="00F816B9"/>
    <w:rsid w:val="00F81703"/>
    <w:rsid w:val="00F81BF8"/>
    <w:rsid w:val="00F81C5E"/>
    <w:rsid w:val="00F81E47"/>
    <w:rsid w:val="00F824EF"/>
    <w:rsid w:val="00F83241"/>
    <w:rsid w:val="00F83AD1"/>
    <w:rsid w:val="00F84408"/>
    <w:rsid w:val="00F84A02"/>
    <w:rsid w:val="00F85D2A"/>
    <w:rsid w:val="00F86474"/>
    <w:rsid w:val="00F8674E"/>
    <w:rsid w:val="00F868B4"/>
    <w:rsid w:val="00F86A11"/>
    <w:rsid w:val="00F86B0B"/>
    <w:rsid w:val="00F8711B"/>
    <w:rsid w:val="00F8730A"/>
    <w:rsid w:val="00F87E36"/>
    <w:rsid w:val="00F9016F"/>
    <w:rsid w:val="00F90601"/>
    <w:rsid w:val="00F9353D"/>
    <w:rsid w:val="00F93703"/>
    <w:rsid w:val="00F944D4"/>
    <w:rsid w:val="00F9627B"/>
    <w:rsid w:val="00F96EF3"/>
    <w:rsid w:val="00F97BD8"/>
    <w:rsid w:val="00FA0192"/>
    <w:rsid w:val="00FA07E6"/>
    <w:rsid w:val="00FA0B7C"/>
    <w:rsid w:val="00FA0ECD"/>
    <w:rsid w:val="00FA3A0A"/>
    <w:rsid w:val="00FA43D4"/>
    <w:rsid w:val="00FA6BAD"/>
    <w:rsid w:val="00FA78FD"/>
    <w:rsid w:val="00FB11BE"/>
    <w:rsid w:val="00FB1357"/>
    <w:rsid w:val="00FB1799"/>
    <w:rsid w:val="00FB1B56"/>
    <w:rsid w:val="00FB27F1"/>
    <w:rsid w:val="00FB3C13"/>
    <w:rsid w:val="00FB44F0"/>
    <w:rsid w:val="00FB4C6F"/>
    <w:rsid w:val="00FB5351"/>
    <w:rsid w:val="00FB546D"/>
    <w:rsid w:val="00FB6486"/>
    <w:rsid w:val="00FB6CDE"/>
    <w:rsid w:val="00FC0147"/>
    <w:rsid w:val="00FC06B2"/>
    <w:rsid w:val="00FC53C6"/>
    <w:rsid w:val="00FC5D32"/>
    <w:rsid w:val="00FC5E76"/>
    <w:rsid w:val="00FC686F"/>
    <w:rsid w:val="00FC69CF"/>
    <w:rsid w:val="00FC7214"/>
    <w:rsid w:val="00FD058F"/>
    <w:rsid w:val="00FD05A7"/>
    <w:rsid w:val="00FD0912"/>
    <w:rsid w:val="00FD0B70"/>
    <w:rsid w:val="00FD11B8"/>
    <w:rsid w:val="00FD1440"/>
    <w:rsid w:val="00FD1489"/>
    <w:rsid w:val="00FD17D7"/>
    <w:rsid w:val="00FD1C6E"/>
    <w:rsid w:val="00FD2DA9"/>
    <w:rsid w:val="00FD35FA"/>
    <w:rsid w:val="00FD39E5"/>
    <w:rsid w:val="00FD424B"/>
    <w:rsid w:val="00FD59F1"/>
    <w:rsid w:val="00FD5CEE"/>
    <w:rsid w:val="00FD6FE2"/>
    <w:rsid w:val="00FD7067"/>
    <w:rsid w:val="00FD74CB"/>
    <w:rsid w:val="00FD7543"/>
    <w:rsid w:val="00FD7BF5"/>
    <w:rsid w:val="00FE017B"/>
    <w:rsid w:val="00FE0AA1"/>
    <w:rsid w:val="00FE185C"/>
    <w:rsid w:val="00FE3BC7"/>
    <w:rsid w:val="00FE3C5F"/>
    <w:rsid w:val="00FE401B"/>
    <w:rsid w:val="00FE4705"/>
    <w:rsid w:val="00FE557C"/>
    <w:rsid w:val="00FE7DF6"/>
    <w:rsid w:val="00FF1536"/>
    <w:rsid w:val="00FF467F"/>
    <w:rsid w:val="00FF473D"/>
    <w:rsid w:val="00FF4C3A"/>
    <w:rsid w:val="00FF5815"/>
    <w:rsid w:val="00FF62F4"/>
    <w:rsid w:val="00FF6519"/>
    <w:rsid w:val="00FF654B"/>
    <w:rsid w:val="00FF669D"/>
    <w:rsid w:val="00FF6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o:shapelayout v:ext="edit">
      <o:idmap v:ext="edit" data="1"/>
    </o:shapelayout>
  </w:shapeDefaults>
  <w:decimalSymbol w:val="."/>
  <w:listSeparator w:val=","/>
  <w14:docId w14:val="6C3C4E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951"/>
    <w:pPr>
      <w:tabs>
        <w:tab w:val="left" w:pos="567"/>
      </w:tabs>
      <w:spacing w:line="260" w:lineRule="exact"/>
    </w:pPr>
    <w:rPr>
      <w:snapToGrid w:val="0"/>
      <w:sz w:val="22"/>
      <w:lang w:eastAsia="lv-LV"/>
    </w:rPr>
  </w:style>
  <w:style w:type="paragraph" w:styleId="Heading6">
    <w:name w:val="heading 6"/>
    <w:basedOn w:val="Normal"/>
    <w:next w:val="Text"/>
    <w:uiPriority w:val="9"/>
    <w:qFormat/>
    <w:pPr>
      <w:keepNext/>
      <w:keepLines/>
      <w:tabs>
        <w:tab w:val="clear" w:pos="567"/>
      </w:tabs>
      <w:spacing w:before="240" w:after="60" w:line="240" w:lineRule="auto"/>
      <w:ind w:left="1701" w:hanging="1701"/>
      <w:outlineLvl w:val="5"/>
    </w:pPr>
    <w:rPr>
      <w:rFonts w:ascii="Arial" w:eastAsia="MS Gothic" w:hAnsi="Arial"/>
      <w:b/>
      <w:lang w:val="lv-LV"/>
    </w:rPr>
  </w:style>
  <w:style w:type="paragraph" w:styleId="Heading7">
    <w:name w:val="heading 7"/>
    <w:basedOn w:val="Normal"/>
    <w:next w:val="Text"/>
    <w:uiPriority w:val="9"/>
    <w:qFormat/>
    <w:pPr>
      <w:keepNext/>
      <w:keepLines/>
      <w:tabs>
        <w:tab w:val="clear" w:pos="567"/>
      </w:tabs>
      <w:spacing w:before="240" w:after="60" w:line="240" w:lineRule="auto"/>
      <w:ind w:left="1701" w:hanging="1701"/>
      <w:outlineLvl w:val="6"/>
    </w:pPr>
    <w:rPr>
      <w:rFonts w:ascii="Arial" w:eastAsia="MS Gothic" w:hAnsi="Arial"/>
      <w:b/>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2">
    <w:name w:val="Comment Text Char2"/>
    <w:aliases w:val="Comment Text Char1 Char Char1,Comment Text Char Char Char Char1,Comment Text Char1 Char2"/>
    <w:link w:val="CommentText"/>
    <w:uiPriority w:val="9"/>
    <w:locked/>
    <w:rPr>
      <w:rFonts w:ascii="Arial" w:eastAsia="MS Gothic" w:hAnsi="Arial"/>
      <w:b/>
      <w:sz w:val="22"/>
      <w:lang w:val="x-none"/>
    </w:rPr>
  </w:style>
  <w:style w:type="character" w:customStyle="1" w:styleId="CommentSubjectChar1">
    <w:name w:val="Comment Subject Char1"/>
    <w:link w:val="CommentSubject"/>
    <w:uiPriority w:val="9"/>
    <w:locked/>
    <w:rPr>
      <w:rFonts w:ascii="Arial" w:eastAsia="MS Gothic" w:hAnsi="Arial"/>
      <w:b/>
      <w:sz w:val="22"/>
      <w:lang w:val="x-none"/>
    </w:rPr>
  </w:style>
  <w:style w:type="paragraph" w:styleId="Footer">
    <w:name w:val="footer"/>
    <w:basedOn w:val="Normal"/>
    <w:link w:val="FooterChar"/>
    <w:uiPriority w:val="99"/>
    <w:pPr>
      <w:tabs>
        <w:tab w:val="center" w:pos="4536"/>
        <w:tab w:val="right" w:pos="8306"/>
      </w:tabs>
    </w:pPr>
    <w:rPr>
      <w:rFonts w:ascii="Arial" w:hAnsi="Arial"/>
      <w:noProof/>
      <w:sz w:val="16"/>
      <w:lang w:val="lv-LV"/>
    </w:rPr>
  </w:style>
  <w:style w:type="character" w:customStyle="1" w:styleId="FooterChar">
    <w:name w:val="Footer Char"/>
    <w:link w:val="Footer"/>
    <w:uiPriority w:val="99"/>
    <w:semiHidden/>
    <w:rPr>
      <w:rFonts w:ascii="Times New Roman" w:hAnsi="Times New Roman" w:cs="Times New Roman"/>
      <w:snapToGrid w:val="0"/>
      <w:sz w:val="22"/>
      <w:lang w:val="en-GB"/>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rFonts w:ascii="Times New Roman" w:hAnsi="Times New Roman" w:cs="Times New Roman"/>
      <w:snapToGrid w:val="0"/>
      <w:sz w:val="22"/>
      <w:lang w:val="en-GB"/>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99"/>
    <w:rPr>
      <w:rFonts w:cs="Times New Roman"/>
    </w:rPr>
  </w:style>
  <w:style w:type="paragraph" w:styleId="BodyText">
    <w:name w:val="Body Text"/>
    <w:basedOn w:val="Normal"/>
    <w:link w:val="BodyTextChar"/>
    <w:uiPriority w:val="99"/>
    <w:pPr>
      <w:tabs>
        <w:tab w:val="clear" w:pos="567"/>
      </w:tabs>
      <w:spacing w:line="240" w:lineRule="auto"/>
    </w:pPr>
    <w:rPr>
      <w:i/>
      <w:color w:val="008000"/>
    </w:rPr>
  </w:style>
  <w:style w:type="character" w:customStyle="1" w:styleId="BodyTextChar">
    <w:name w:val="Body Text Char"/>
    <w:link w:val="BodyText"/>
    <w:uiPriority w:val="99"/>
    <w:semiHidden/>
    <w:rPr>
      <w:rFonts w:ascii="Times New Roman" w:hAnsi="Times New Roman" w:cs="Times New Roman"/>
      <w:snapToGrid w:val="0"/>
      <w:sz w:val="22"/>
      <w:lang w:val="en-GB"/>
    </w:rPr>
  </w:style>
  <w:style w:type="paragraph" w:styleId="CommentText">
    <w:name w:val="annotation text"/>
    <w:aliases w:val="Comment Text Char1 Char,Comment Text Char Char Char,Comment Text Char1"/>
    <w:basedOn w:val="Normal"/>
    <w:link w:val="CommentTextChar2"/>
    <w:rPr>
      <w:sz w:val="20"/>
      <w:lang w:val="lv-LV"/>
    </w:rPr>
  </w:style>
  <w:style w:type="character" w:customStyle="1" w:styleId="CommentTextChar">
    <w:name w:val="Comment Text Char"/>
    <w:aliases w:val="Comment Text Char1 Char Char,Comment Text Char Char Char Char,Comment Text Char1 Char1"/>
    <w:locked/>
    <w:rPr>
      <w:rFonts w:eastAsia="Times New Roman"/>
      <w:lang w:val="x-none"/>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Pr>
      <w:sz w:val="16"/>
      <w:szCs w:val="16"/>
    </w:rPr>
  </w:style>
  <w:style w:type="character" w:customStyle="1" w:styleId="BalloonTextChar">
    <w:name w:val="Balloon Text Char"/>
    <w:link w:val="BalloonText"/>
    <w:uiPriority w:val="99"/>
    <w:semiHidden/>
    <w:rPr>
      <w:rFonts w:ascii="Tahoma" w:hAnsi="Tahoma" w:cs="Tahoma"/>
      <w:snapToGrid w:val="0"/>
      <w:sz w:val="16"/>
      <w:szCs w:val="16"/>
      <w:lang w:val="en-GB"/>
    </w:rPr>
  </w:style>
  <w:style w:type="paragraph" w:customStyle="1" w:styleId="BodytextAgency">
    <w:name w:val="Body text (Agency)"/>
    <w:basedOn w:val="Normal"/>
    <w:pPr>
      <w:tabs>
        <w:tab w:val="clear" w:pos="567"/>
      </w:tabs>
      <w:spacing w:after="140" w:line="280" w:lineRule="atLeast"/>
    </w:pPr>
    <w:rPr>
      <w:rFonts w:ascii="Verdana" w:eastAsia="Times New Roman" w:hAnsi="Verdana" w:cs="Verdana"/>
      <w:sz w:val="18"/>
      <w:szCs w:val="18"/>
    </w:rPr>
  </w:style>
  <w:style w:type="character" w:customStyle="1" w:styleId="BodytextAgencyChar">
    <w:name w:val="Body text (Agency) Char"/>
    <w:locked/>
    <w:rPr>
      <w:rFonts w:ascii="Verdana" w:eastAsia="Times New Roman" w:hAnsi="Verdana"/>
      <w:sz w:val="18"/>
      <w:lang w:val="en-GB"/>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Times New Roman" w:hAnsi="Courier New"/>
      <w:i/>
      <w:color w:val="339966"/>
      <w:szCs w:val="18"/>
    </w:rPr>
  </w:style>
  <w:style w:type="character" w:customStyle="1" w:styleId="DraftingNotesAgencyChar">
    <w:name w:val="Drafting Notes (Agency) Char"/>
    <w:locked/>
    <w:rPr>
      <w:rFonts w:ascii="Courier New" w:eastAsia="Times New Roman" w:hAnsi="Courier New"/>
      <w:i/>
      <w:color w:val="339966"/>
      <w:sz w:val="18"/>
      <w:lang w:val="en-GB"/>
    </w:rPr>
  </w:style>
  <w:style w:type="paragraph" w:customStyle="1" w:styleId="NormalAgency">
    <w:name w:val="Normal (Agency)"/>
    <w:rPr>
      <w:rFonts w:ascii="Verdana" w:eastAsia="Times New Roman" w:hAnsi="Verdana" w:cs="Verdana"/>
      <w:snapToGrid w:val="0"/>
      <w:sz w:val="18"/>
      <w:szCs w:val="18"/>
      <w:lang w:eastAsia="lv-LV"/>
    </w:rPr>
  </w:style>
  <w:style w:type="table" w:customStyle="1" w:styleId="TablegridAgencyblack">
    <w:name w:val="Table grid (Agency) black"/>
    <w:basedOn w:val="TableNormal"/>
    <w:semiHidden/>
    <w:rPr>
      <w:rFonts w:ascii="Verdana" w:hAnsi="Verdana"/>
      <w:snapToGrid w:val="0"/>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character" w:customStyle="1" w:styleId="NormalAgencyChar">
    <w:name w:val="Normal (Agency) Char"/>
    <w:locked/>
    <w:rPr>
      <w:rFonts w:ascii="Verdana" w:eastAsia="Times New Roman" w:hAnsi="Verdana"/>
      <w:sz w:val="18"/>
      <w:lang w:val="en-GB"/>
    </w:rPr>
  </w:style>
  <w:style w:type="character" w:styleId="CommentReference">
    <w:name w:val="annotation reference"/>
    <w:rPr>
      <w:sz w:val="16"/>
    </w:rPr>
  </w:style>
  <w:style w:type="paragraph" w:styleId="CommentSubject">
    <w:name w:val="annotation subject"/>
    <w:basedOn w:val="CommentText"/>
    <w:next w:val="CommentText"/>
    <w:link w:val="CommentSubjectChar1"/>
    <w:uiPriority w:val="99"/>
    <w:rPr>
      <w:b/>
      <w:bCs/>
    </w:rPr>
  </w:style>
  <w:style w:type="character" w:customStyle="1" w:styleId="CommentSubjectChar">
    <w:name w:val="Comment Subject Char"/>
    <w:link w:val="Listlevel1"/>
    <w:uiPriority w:val="99"/>
    <w:locked/>
    <w:rPr>
      <w:rFonts w:eastAsia="Times New Roman"/>
      <w:b/>
      <w:lang w:val="x-none"/>
    </w:rPr>
  </w:style>
  <w:style w:type="paragraph" w:customStyle="1" w:styleId="Text">
    <w:name w:val="Text"/>
    <w:aliases w:val="Graphic,Graphic Char Char,Graphic Char Char Char Char Char,Graphic Char Char Char Char Char Char Char C,notic,Text_10394,non tochic,graphics"/>
    <w:basedOn w:val="Normal"/>
    <w:qFormat/>
    <w:pPr>
      <w:tabs>
        <w:tab w:val="clear" w:pos="567"/>
      </w:tabs>
      <w:spacing w:before="120" w:line="240" w:lineRule="auto"/>
      <w:jc w:val="both"/>
    </w:pPr>
    <w:rPr>
      <w:rFonts w:eastAsia="MS Mincho"/>
      <w:sz w:val="24"/>
      <w:lang w:val="lv-LV"/>
    </w:rPr>
  </w:style>
  <w:style w:type="character" w:customStyle="1" w:styleId="TextChar">
    <w:name w:val="Text Char"/>
    <w:aliases w:val="Graphic Char"/>
    <w:locked/>
    <w:rPr>
      <w:rFonts w:eastAsia="MS Mincho"/>
      <w:sz w:val="24"/>
      <w:lang w:val="x-none"/>
    </w:rPr>
  </w:style>
  <w:style w:type="table" w:styleId="TableGrid">
    <w:name w:val="Table Grid"/>
    <w:basedOn w:val="TableNormal"/>
    <w:uiPriority w:val="59"/>
    <w:rPr>
      <w:rFonts w:eastAsia="MS Mincho"/>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qFormat/>
    <w:pPr>
      <w:keepLines/>
      <w:tabs>
        <w:tab w:val="clear" w:pos="567"/>
        <w:tab w:val="left" w:pos="284"/>
      </w:tabs>
      <w:spacing w:before="40" w:after="20" w:line="240" w:lineRule="auto"/>
    </w:pPr>
    <w:rPr>
      <w:rFonts w:ascii="Arial" w:eastAsia="MS Mincho" w:hAnsi="Arial"/>
      <w:sz w:val="20"/>
      <w:szCs w:val="24"/>
      <w:lang w:val="lv-LV"/>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ocked/>
    <w:rPr>
      <w:rFonts w:ascii="Arial" w:eastAsia="MS Mincho" w:hAnsi="Arial"/>
      <w:sz w:val="24"/>
      <w:lang w:val="x-none"/>
    </w:rPr>
  </w:style>
  <w:style w:type="paragraph" w:customStyle="1" w:styleId="Default">
    <w:name w:val="Default"/>
    <w:pPr>
      <w:autoSpaceDE w:val="0"/>
      <w:autoSpaceDN w:val="0"/>
      <w:adjustRightInd w:val="0"/>
    </w:pPr>
    <w:rPr>
      <w:snapToGrid w:val="0"/>
      <w:color w:val="000000"/>
      <w:sz w:val="24"/>
      <w:szCs w:val="24"/>
      <w:lang w:val="en-US" w:eastAsia="lv-LV"/>
    </w:rPr>
  </w:style>
  <w:style w:type="paragraph" w:styleId="Revision">
    <w:name w:val="Revision"/>
    <w:hidden/>
    <w:uiPriority w:val="99"/>
    <w:semiHidden/>
    <w:rPr>
      <w:snapToGrid w:val="0"/>
      <w:sz w:val="22"/>
      <w:lang w:eastAsia="lv-LV"/>
    </w:rPr>
  </w:style>
  <w:style w:type="paragraph" w:customStyle="1" w:styleId="Legend">
    <w:name w:val="Legend"/>
    <w:basedOn w:val="Table"/>
  </w:style>
  <w:style w:type="paragraph" w:customStyle="1" w:styleId="Listlevel1">
    <w:name w:val="List level 1"/>
    <w:basedOn w:val="Normal"/>
    <w:link w:val="CommentSubjectChar"/>
    <w:pPr>
      <w:tabs>
        <w:tab w:val="clear" w:pos="567"/>
      </w:tabs>
      <w:spacing w:before="40" w:line="240" w:lineRule="auto"/>
      <w:ind w:left="425" w:hanging="425"/>
    </w:pPr>
    <w:rPr>
      <w:rFonts w:eastAsia="MS Mincho"/>
      <w:sz w:val="24"/>
      <w:lang w:val="lv-LV"/>
    </w:rPr>
  </w:style>
  <w:style w:type="character" w:customStyle="1" w:styleId="LegendChar">
    <w:name w:val="Legend Char"/>
    <w:locked/>
    <w:rPr>
      <w:rFonts w:ascii="Arial" w:eastAsia="MS Mincho" w:hAnsi="Arial"/>
      <w:sz w:val="24"/>
      <w:lang w:val="x-none"/>
    </w:rPr>
  </w:style>
  <w:style w:type="character" w:customStyle="1" w:styleId="Listlevel1Char">
    <w:name w:val="List level 1 Char"/>
    <w:locked/>
    <w:rPr>
      <w:rFonts w:eastAsia="MS Mincho"/>
      <w:sz w:val="24"/>
      <w:lang w:val="x-none"/>
    </w:rPr>
  </w:style>
  <w:style w:type="character" w:customStyle="1" w:styleId="tw4winMark">
    <w:name w:val="tw4winMark"/>
    <w:uiPriority w:val="99"/>
    <w:rPr>
      <w:rFonts w:ascii="Courier New" w:hAnsi="Courier New"/>
      <w:vanish/>
      <w:color w:val="800080"/>
      <w:sz w:val="24"/>
      <w:vertAlign w:val="subscript"/>
    </w:rPr>
  </w:style>
  <w:style w:type="character" w:styleId="Emphasis">
    <w:name w:val="Emphasis"/>
    <w:qFormat/>
    <w:rPr>
      <w:i/>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customStyle="1" w:styleId="TableParagraph">
    <w:name w:val="Table Paragraph"/>
    <w:basedOn w:val="Normal"/>
    <w:uiPriority w:val="1"/>
    <w:qFormat/>
    <w:rsid w:val="00F32E62"/>
    <w:pPr>
      <w:widowControl w:val="0"/>
      <w:tabs>
        <w:tab w:val="clear" w:pos="567"/>
      </w:tabs>
      <w:autoSpaceDE w:val="0"/>
      <w:autoSpaceDN w:val="0"/>
      <w:adjustRightInd w:val="0"/>
      <w:spacing w:line="240" w:lineRule="auto"/>
    </w:pPr>
    <w:rPr>
      <w:rFonts w:eastAsia="Times New Roman"/>
      <w:snapToGrid/>
      <w:sz w:val="24"/>
      <w:szCs w:val="24"/>
      <w:lang w:val="es-ES" w:eastAsia="es-ES"/>
    </w:rPr>
  </w:style>
  <w:style w:type="character" w:customStyle="1" w:styleId="st">
    <w:name w:val="st"/>
    <w:rsid w:val="002E32D9"/>
    <w:rPr>
      <w:rFonts w:cs="Times New Roman"/>
    </w:rPr>
  </w:style>
  <w:style w:type="paragraph" w:customStyle="1" w:styleId="No-numheading3Agency">
    <w:name w:val="No-num heading 3 (Agency)"/>
    <w:basedOn w:val="Normal"/>
    <w:next w:val="BodytextAgency"/>
    <w:rsid w:val="00907C07"/>
    <w:pPr>
      <w:keepNext/>
      <w:tabs>
        <w:tab w:val="clear" w:pos="567"/>
      </w:tabs>
      <w:spacing w:before="280" w:after="220" w:line="240" w:lineRule="auto"/>
      <w:outlineLvl w:val="2"/>
    </w:pPr>
    <w:rPr>
      <w:rFonts w:ascii="Verdana" w:hAnsi="Verdana" w:cs="Arial"/>
      <w:b/>
      <w:bCs/>
      <w:snapToGrid/>
      <w:kern w:val="32"/>
      <w:szCs w:val="22"/>
      <w:lang w:eastAsia="en-GB"/>
    </w:rPr>
  </w:style>
  <w:style w:type="paragraph" w:styleId="EndnoteText">
    <w:name w:val="endnote text"/>
    <w:basedOn w:val="Normal"/>
    <w:link w:val="EndnoteTextChar"/>
    <w:rsid w:val="00D73998"/>
    <w:rPr>
      <w:sz w:val="20"/>
    </w:rPr>
  </w:style>
  <w:style w:type="character" w:customStyle="1" w:styleId="EndnoteTextChar">
    <w:name w:val="Endnote Text Char"/>
    <w:link w:val="EndnoteText"/>
    <w:rsid w:val="00D73998"/>
    <w:rPr>
      <w:snapToGrid w:val="0"/>
      <w:lang w:val="en-GB" w:eastAsia="lv-LV"/>
    </w:rPr>
  </w:style>
  <w:style w:type="character" w:styleId="EndnoteReference">
    <w:name w:val="endnote reference"/>
    <w:rsid w:val="00D73998"/>
    <w:rPr>
      <w:vertAlign w:val="superscript"/>
    </w:rPr>
  </w:style>
  <w:style w:type="character" w:customStyle="1" w:styleId="shorttext">
    <w:name w:val="short_text"/>
    <w:rsid w:val="00FC0147"/>
  </w:style>
  <w:style w:type="paragraph" w:customStyle="1" w:styleId="LBLLevel2">
    <w:name w:val="LBLLevel 2"/>
    <w:basedOn w:val="Normal"/>
    <w:next w:val="Normal"/>
    <w:rsid w:val="00293062"/>
    <w:pPr>
      <w:tabs>
        <w:tab w:val="clear" w:pos="567"/>
        <w:tab w:val="left" w:pos="720"/>
        <w:tab w:val="left" w:pos="990"/>
        <w:tab w:val="left" w:pos="1260"/>
      </w:tabs>
      <w:suppressAutoHyphens/>
      <w:spacing w:line="320" w:lineRule="atLeast"/>
    </w:pPr>
    <w:rPr>
      <w:rFonts w:ascii="Arial" w:eastAsia="Times New Roman" w:hAnsi="Arial" w:cs="Arial"/>
      <w:b/>
      <w:snapToGrid/>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887152">
      <w:bodyDiv w:val="1"/>
      <w:marLeft w:val="0"/>
      <w:marRight w:val="0"/>
      <w:marTop w:val="0"/>
      <w:marBottom w:val="0"/>
      <w:divBdr>
        <w:top w:val="none" w:sz="0" w:space="0" w:color="auto"/>
        <w:left w:val="none" w:sz="0" w:space="0" w:color="auto"/>
        <w:bottom w:val="none" w:sz="0" w:space="0" w:color="auto"/>
        <w:right w:val="none" w:sz="0" w:space="0" w:color="auto"/>
      </w:divBdr>
    </w:div>
    <w:div w:id="1393890625">
      <w:marLeft w:val="0"/>
      <w:marRight w:val="0"/>
      <w:marTop w:val="0"/>
      <w:marBottom w:val="0"/>
      <w:divBdr>
        <w:top w:val="none" w:sz="0" w:space="0" w:color="auto"/>
        <w:left w:val="none" w:sz="0" w:space="0" w:color="auto"/>
        <w:bottom w:val="none" w:sz="0" w:space="0" w:color="auto"/>
        <w:right w:val="none" w:sz="0" w:space="0" w:color="auto"/>
      </w:divBdr>
    </w:div>
    <w:div w:id="1393890626">
      <w:marLeft w:val="0"/>
      <w:marRight w:val="0"/>
      <w:marTop w:val="0"/>
      <w:marBottom w:val="0"/>
      <w:divBdr>
        <w:top w:val="none" w:sz="0" w:space="0" w:color="auto"/>
        <w:left w:val="none" w:sz="0" w:space="0" w:color="auto"/>
        <w:bottom w:val="none" w:sz="0" w:space="0" w:color="auto"/>
        <w:right w:val="none" w:sz="0" w:space="0" w:color="auto"/>
      </w:divBdr>
    </w:div>
    <w:div w:id="1393890627">
      <w:marLeft w:val="0"/>
      <w:marRight w:val="0"/>
      <w:marTop w:val="0"/>
      <w:marBottom w:val="0"/>
      <w:divBdr>
        <w:top w:val="none" w:sz="0" w:space="0" w:color="auto"/>
        <w:left w:val="none" w:sz="0" w:space="0" w:color="auto"/>
        <w:bottom w:val="none" w:sz="0" w:space="0" w:color="auto"/>
        <w:right w:val="none" w:sz="0" w:space="0" w:color="auto"/>
      </w:divBdr>
      <w:divsChild>
        <w:div w:id="1393890624">
          <w:marLeft w:val="0"/>
          <w:marRight w:val="0"/>
          <w:marTop w:val="0"/>
          <w:marBottom w:val="0"/>
          <w:divBdr>
            <w:top w:val="none" w:sz="0" w:space="0" w:color="auto"/>
            <w:left w:val="none" w:sz="0" w:space="0" w:color="auto"/>
            <w:bottom w:val="none" w:sz="0" w:space="0" w:color="auto"/>
            <w:right w:val="none" w:sz="0" w:space="0" w:color="auto"/>
          </w:divBdr>
        </w:div>
      </w:divsChild>
    </w:div>
    <w:div w:id="1393890628">
      <w:marLeft w:val="0"/>
      <w:marRight w:val="0"/>
      <w:marTop w:val="0"/>
      <w:marBottom w:val="0"/>
      <w:divBdr>
        <w:top w:val="none" w:sz="0" w:space="0" w:color="auto"/>
        <w:left w:val="none" w:sz="0" w:space="0" w:color="auto"/>
        <w:bottom w:val="none" w:sz="0" w:space="0" w:color="auto"/>
        <w:right w:val="none" w:sz="0" w:space="0" w:color="auto"/>
      </w:divBdr>
    </w:div>
    <w:div w:id="1393890629">
      <w:marLeft w:val="0"/>
      <w:marRight w:val="0"/>
      <w:marTop w:val="0"/>
      <w:marBottom w:val="0"/>
      <w:divBdr>
        <w:top w:val="none" w:sz="0" w:space="0" w:color="auto"/>
        <w:left w:val="none" w:sz="0" w:space="0" w:color="auto"/>
        <w:bottom w:val="none" w:sz="0" w:space="0" w:color="auto"/>
        <w:right w:val="none" w:sz="0" w:space="0" w:color="auto"/>
      </w:divBdr>
    </w:div>
    <w:div w:id="1393890630">
      <w:marLeft w:val="0"/>
      <w:marRight w:val="0"/>
      <w:marTop w:val="0"/>
      <w:marBottom w:val="0"/>
      <w:divBdr>
        <w:top w:val="none" w:sz="0" w:space="0" w:color="auto"/>
        <w:left w:val="none" w:sz="0" w:space="0" w:color="auto"/>
        <w:bottom w:val="none" w:sz="0" w:space="0" w:color="auto"/>
        <w:right w:val="none" w:sz="0" w:space="0" w:color="auto"/>
      </w:divBdr>
    </w:div>
    <w:div w:id="1393890631">
      <w:marLeft w:val="0"/>
      <w:marRight w:val="0"/>
      <w:marTop w:val="0"/>
      <w:marBottom w:val="0"/>
      <w:divBdr>
        <w:top w:val="none" w:sz="0" w:space="0" w:color="auto"/>
        <w:left w:val="none" w:sz="0" w:space="0" w:color="auto"/>
        <w:bottom w:val="none" w:sz="0" w:space="0" w:color="auto"/>
        <w:right w:val="none" w:sz="0" w:space="0" w:color="auto"/>
      </w:divBdr>
    </w:div>
    <w:div w:id="1393890632">
      <w:marLeft w:val="0"/>
      <w:marRight w:val="0"/>
      <w:marTop w:val="0"/>
      <w:marBottom w:val="0"/>
      <w:divBdr>
        <w:top w:val="none" w:sz="0" w:space="0" w:color="auto"/>
        <w:left w:val="none" w:sz="0" w:space="0" w:color="auto"/>
        <w:bottom w:val="none" w:sz="0" w:space="0" w:color="auto"/>
        <w:right w:val="none" w:sz="0" w:space="0" w:color="auto"/>
      </w:divBdr>
    </w:div>
    <w:div w:id="1393890633">
      <w:marLeft w:val="0"/>
      <w:marRight w:val="0"/>
      <w:marTop w:val="0"/>
      <w:marBottom w:val="0"/>
      <w:divBdr>
        <w:top w:val="none" w:sz="0" w:space="0" w:color="auto"/>
        <w:left w:val="none" w:sz="0" w:space="0" w:color="auto"/>
        <w:bottom w:val="none" w:sz="0" w:space="0" w:color="auto"/>
        <w:right w:val="none" w:sz="0" w:space="0" w:color="auto"/>
      </w:divBdr>
    </w:div>
    <w:div w:id="1393890634">
      <w:marLeft w:val="0"/>
      <w:marRight w:val="0"/>
      <w:marTop w:val="0"/>
      <w:marBottom w:val="0"/>
      <w:divBdr>
        <w:top w:val="none" w:sz="0" w:space="0" w:color="auto"/>
        <w:left w:val="none" w:sz="0" w:space="0" w:color="auto"/>
        <w:bottom w:val="none" w:sz="0" w:space="0" w:color="auto"/>
        <w:right w:val="none" w:sz="0" w:space="0" w:color="auto"/>
      </w:divBdr>
    </w:div>
    <w:div w:id="1393890635">
      <w:marLeft w:val="0"/>
      <w:marRight w:val="0"/>
      <w:marTop w:val="0"/>
      <w:marBottom w:val="0"/>
      <w:divBdr>
        <w:top w:val="none" w:sz="0" w:space="0" w:color="auto"/>
        <w:left w:val="none" w:sz="0" w:space="0" w:color="auto"/>
        <w:bottom w:val="none" w:sz="0" w:space="0" w:color="auto"/>
        <w:right w:val="none" w:sz="0" w:space="0" w:color="auto"/>
      </w:divBdr>
    </w:div>
    <w:div w:id="1393890636">
      <w:marLeft w:val="0"/>
      <w:marRight w:val="0"/>
      <w:marTop w:val="0"/>
      <w:marBottom w:val="0"/>
      <w:divBdr>
        <w:top w:val="none" w:sz="0" w:space="0" w:color="auto"/>
        <w:left w:val="none" w:sz="0" w:space="0" w:color="auto"/>
        <w:bottom w:val="none" w:sz="0" w:space="0" w:color="auto"/>
        <w:right w:val="none" w:sz="0" w:space="0" w:color="auto"/>
      </w:divBdr>
    </w:div>
    <w:div w:id="1393890637">
      <w:marLeft w:val="0"/>
      <w:marRight w:val="0"/>
      <w:marTop w:val="0"/>
      <w:marBottom w:val="0"/>
      <w:divBdr>
        <w:top w:val="none" w:sz="0" w:space="0" w:color="auto"/>
        <w:left w:val="none" w:sz="0" w:space="0" w:color="auto"/>
        <w:bottom w:val="none" w:sz="0" w:space="0" w:color="auto"/>
        <w:right w:val="none" w:sz="0" w:space="0" w:color="auto"/>
      </w:divBdr>
    </w:div>
    <w:div w:id="1393890638">
      <w:marLeft w:val="0"/>
      <w:marRight w:val="0"/>
      <w:marTop w:val="0"/>
      <w:marBottom w:val="0"/>
      <w:divBdr>
        <w:top w:val="none" w:sz="0" w:space="0" w:color="auto"/>
        <w:left w:val="none" w:sz="0" w:space="0" w:color="auto"/>
        <w:bottom w:val="none" w:sz="0" w:space="0" w:color="auto"/>
        <w:right w:val="none" w:sz="0" w:space="0" w:color="auto"/>
      </w:divBdr>
    </w:div>
    <w:div w:id="151279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3.png"/><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hyperlink" Target="http://www.ema.europa.e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ma.europa.eu"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ema.europa.eu"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s://www.ema.europa.eu/documents/template-form/qrd-appendix-v-adverse-drug-reaction-reporting-details_en.docx" TargetMode="External"/><Relationship Id="rId27" Type="http://schemas.microsoft.com/office/2011/relationships/people" Target="peop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EMADOC-1700519818-2386328</_dlc_DocId>
    <_dlc_DocIdUrl xmlns="a034c160-bfb7-45f5-8632-2eb7e0508071">
      <Url>https://euema.sharepoint.com/sites/CRM/_layouts/15/DocIdRedir.aspx?ID=EMADOC-1700519818-2386328</Url>
      <Description>EMADOC-1700519818-2386328</Description>
    </_dlc_DocIdUrl>
  </documentManagement>
</p:properties>
</file>

<file path=customXml/itemProps1.xml><?xml version="1.0" encoding="utf-8"?>
<ds:datastoreItem xmlns:ds="http://schemas.openxmlformats.org/officeDocument/2006/customXml" ds:itemID="{285A96A9-AB3D-4CB7-923F-0831895B0F28}">
  <ds:schemaRefs>
    <ds:schemaRef ds:uri="http://schemas.openxmlformats.org/officeDocument/2006/bibliography"/>
  </ds:schemaRefs>
</ds:datastoreItem>
</file>

<file path=customXml/itemProps2.xml><?xml version="1.0" encoding="utf-8"?>
<ds:datastoreItem xmlns:ds="http://schemas.openxmlformats.org/officeDocument/2006/customXml" ds:itemID="{7E475403-D3A8-4342-A913-7400E359E978}"/>
</file>

<file path=customXml/itemProps3.xml><?xml version="1.0" encoding="utf-8"?>
<ds:datastoreItem xmlns:ds="http://schemas.openxmlformats.org/officeDocument/2006/customXml" ds:itemID="{E231C49E-02A4-4BF4-BD35-AA84DD3B3D79}"/>
</file>

<file path=customXml/itemProps4.xml><?xml version="1.0" encoding="utf-8"?>
<ds:datastoreItem xmlns:ds="http://schemas.openxmlformats.org/officeDocument/2006/customXml" ds:itemID="{7C5BAFDD-9736-4131-9841-8B5705661600}"/>
</file>

<file path=customXml/itemProps5.xml><?xml version="1.0" encoding="utf-8"?>
<ds:datastoreItem xmlns:ds="http://schemas.openxmlformats.org/officeDocument/2006/customXml" ds:itemID="{7B4C8456-10B7-451B-863D-27F78B7E2FE1}"/>
</file>

<file path=docProps/app.xml><?xml version="1.0" encoding="utf-8"?>
<Properties xmlns="http://schemas.openxmlformats.org/officeDocument/2006/extended-properties" xmlns:vt="http://schemas.openxmlformats.org/officeDocument/2006/docPropsVTypes">
  <Template>Normal.dotm</Template>
  <TotalTime>0</TotalTime>
  <Pages>27</Pages>
  <Words>25954</Words>
  <Characters>169744</Characters>
  <Application>Microsoft Office Word</Application>
  <DocSecurity>0</DocSecurity>
  <Lines>4849</Lines>
  <Paragraphs>2416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193282</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2025-07-29T14:29:00Z</dcterms:created>
  <dcterms:modified xsi:type="dcterms:W3CDTF">2025-07-31T10:42:00Z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2025-04-14T10:22:23Z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78458ce4-5bbb-449f-bdcf-479c6e208de3</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d43ddede-0e08-4a27-b118-b58a46090e93</vt:lpwstr>
  </property>
</Properties>
</file>